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CFDD66" w14:textId="3D909B3A" w:rsidR="00A90264" w:rsidRDefault="00F83900" w:rsidP="00401333">
      <w:pPr>
        <w:pStyle w:val="TOC1"/>
        <w:spacing w:after="4"/>
        <w:rPr>
          <w:rFonts w:asciiTheme="minorHAnsi" w:eastAsiaTheme="minorEastAsia" w:hAnsiTheme="minorHAnsi" w:cstheme="minorBidi"/>
          <w:noProof/>
          <w:szCs w:val="22"/>
        </w:rPr>
      </w:pPr>
      <w:r w:rsidRPr="00AB2908">
        <w:fldChar w:fldCharType="begin"/>
      </w:r>
      <w:r w:rsidRPr="00AB2908">
        <w:instrText xml:space="preserve"> TOC \h \z \t "Heading 1,1,Heading 2,2,Heading 3,3,Heading 4,4,Heading 5,5,Heading 6,6,Heading 7,7,Heading 8,8,Heading 9,9" </w:instrText>
      </w:r>
      <w:r w:rsidRPr="00AB2908">
        <w:fldChar w:fldCharType="separate"/>
      </w:r>
      <w:hyperlink w:anchor="_Toc59613905" w:history="1">
        <w:r w:rsidR="00A90264" w:rsidRPr="00D7610A">
          <w:rPr>
            <w:rStyle w:val="Hyperlink"/>
            <w:noProof/>
          </w:rPr>
          <w:t>1.0</w:t>
        </w:r>
        <w:r w:rsidR="00A90264">
          <w:rPr>
            <w:rFonts w:asciiTheme="minorHAnsi" w:eastAsiaTheme="minorEastAsia" w:hAnsiTheme="minorHAnsi" w:cstheme="minorBidi"/>
            <w:noProof/>
            <w:szCs w:val="22"/>
          </w:rPr>
          <w:tab/>
        </w:r>
        <w:r w:rsidR="00A90264" w:rsidRPr="00D7610A">
          <w:rPr>
            <w:rStyle w:val="Hyperlink"/>
            <w:noProof/>
          </w:rPr>
          <w:t>Introduction</w:t>
        </w:r>
        <w:r w:rsidR="00A90264">
          <w:rPr>
            <w:noProof/>
            <w:webHidden/>
          </w:rPr>
          <w:tab/>
        </w:r>
        <w:r w:rsidR="00A90264">
          <w:rPr>
            <w:noProof/>
            <w:webHidden/>
          </w:rPr>
          <w:fldChar w:fldCharType="begin"/>
        </w:r>
        <w:r w:rsidR="00A90264">
          <w:rPr>
            <w:noProof/>
            <w:webHidden/>
          </w:rPr>
          <w:instrText xml:space="preserve"> PAGEREF _Toc59613905 \h </w:instrText>
        </w:r>
        <w:r w:rsidR="00A90264">
          <w:rPr>
            <w:noProof/>
            <w:webHidden/>
          </w:rPr>
        </w:r>
        <w:r w:rsidR="00A90264">
          <w:rPr>
            <w:noProof/>
            <w:webHidden/>
          </w:rPr>
          <w:fldChar w:fldCharType="separate"/>
        </w:r>
        <w:r w:rsidR="0021408C">
          <w:rPr>
            <w:noProof/>
            <w:webHidden/>
          </w:rPr>
          <w:t>1</w:t>
        </w:r>
        <w:r w:rsidR="00A90264">
          <w:rPr>
            <w:noProof/>
            <w:webHidden/>
          </w:rPr>
          <w:fldChar w:fldCharType="end"/>
        </w:r>
      </w:hyperlink>
    </w:p>
    <w:p w14:paraId="466D5F02" w14:textId="206B391F" w:rsidR="00A90264" w:rsidRDefault="00196E71" w:rsidP="00401333">
      <w:pPr>
        <w:pStyle w:val="TOC2"/>
        <w:spacing w:before="4" w:after="4"/>
        <w:rPr>
          <w:rFonts w:asciiTheme="minorHAnsi" w:eastAsiaTheme="minorEastAsia" w:hAnsiTheme="minorHAnsi" w:cstheme="minorBidi"/>
          <w:noProof/>
          <w:szCs w:val="22"/>
        </w:rPr>
      </w:pPr>
      <w:hyperlink w:anchor="_Toc59613906" w:history="1">
        <w:r w:rsidR="00A90264" w:rsidRPr="00D7610A">
          <w:rPr>
            <w:rStyle w:val="Hyperlink"/>
            <w:noProof/>
          </w:rPr>
          <w:t>1.1</w:t>
        </w:r>
        <w:r w:rsidR="00A90264">
          <w:rPr>
            <w:rFonts w:asciiTheme="minorHAnsi" w:eastAsiaTheme="minorEastAsia" w:hAnsiTheme="minorHAnsi" w:cstheme="minorBidi"/>
            <w:noProof/>
            <w:szCs w:val="22"/>
          </w:rPr>
          <w:tab/>
        </w:r>
        <w:r w:rsidR="00A90264" w:rsidRPr="00D7610A">
          <w:rPr>
            <w:rStyle w:val="Hyperlink"/>
            <w:noProof/>
          </w:rPr>
          <w:t>Purpose of this Document</w:t>
        </w:r>
        <w:r w:rsidR="00A90264">
          <w:rPr>
            <w:noProof/>
            <w:webHidden/>
          </w:rPr>
          <w:tab/>
        </w:r>
        <w:r w:rsidR="00A90264">
          <w:rPr>
            <w:noProof/>
            <w:webHidden/>
          </w:rPr>
          <w:fldChar w:fldCharType="begin"/>
        </w:r>
        <w:r w:rsidR="00A90264">
          <w:rPr>
            <w:noProof/>
            <w:webHidden/>
          </w:rPr>
          <w:instrText xml:space="preserve"> PAGEREF _Toc59613906 \h </w:instrText>
        </w:r>
        <w:r w:rsidR="00A90264">
          <w:rPr>
            <w:noProof/>
            <w:webHidden/>
          </w:rPr>
        </w:r>
        <w:r w:rsidR="00A90264">
          <w:rPr>
            <w:noProof/>
            <w:webHidden/>
          </w:rPr>
          <w:fldChar w:fldCharType="separate"/>
        </w:r>
        <w:r w:rsidR="0021408C">
          <w:rPr>
            <w:noProof/>
            <w:webHidden/>
          </w:rPr>
          <w:t>1</w:t>
        </w:r>
        <w:r w:rsidR="00A90264">
          <w:rPr>
            <w:noProof/>
            <w:webHidden/>
          </w:rPr>
          <w:fldChar w:fldCharType="end"/>
        </w:r>
      </w:hyperlink>
    </w:p>
    <w:p w14:paraId="6CE2981B" w14:textId="38C52177" w:rsidR="00A90264" w:rsidRDefault="00C46E28">
      <w:pPr>
        <w:pStyle w:val="TOC2"/>
        <w:spacing w:before="4" w:after="4"/>
        <w:rPr>
          <w:rFonts w:asciiTheme="minorHAnsi" w:eastAsiaTheme="minorEastAsia" w:hAnsiTheme="minorHAnsi" w:cstheme="minorBidi"/>
          <w:noProof/>
          <w:szCs w:val="22"/>
        </w:rPr>
        <w:pPrChange w:id="2" w:author="Turner (US), Jessie" w:date="2021-02-17T15:52:00Z">
          <w:pPr>
            <w:widowControl w:val="0"/>
            <w:pBdr>
              <w:top w:val="none" w:sz="0" w:space="0" w:color="000000"/>
              <w:left w:val="none" w:sz="0" w:space="0" w:color="000000"/>
              <w:bottom w:val="none" w:sz="0" w:space="0" w:color="000000"/>
              <w:right w:val="none" w:sz="0" w:space="0" w:color="000000"/>
              <w:between w:val="none" w:sz="0" w:space="0" w:color="000000"/>
              <w:bar w:val="none" w:sz="0" w:color="000000"/>
            </w:pBdr>
            <w:shd w:val="clear" w:color="000000" w:fill="000000"/>
            <w:kinsoku w:val="0"/>
            <w:wordWrap w:val="0"/>
            <w:overflowPunct w:val="0"/>
            <w:autoSpaceDE w:val="0"/>
            <w:autoSpaceDN w:val="0"/>
            <w:adjustRightInd w:val="0"/>
            <w:snapToGrid w:val="0"/>
            <w:spacing w:before="0" w:after="0" w:line="0" w:lineRule="atLeast"/>
            <w:ind w:left="0"/>
            <w:textAlignment w:val="top"/>
            <w:outlineLvl w:val="0"/>
          </w:pPr>
        </w:pPrChange>
      </w:pPr>
      <w:r>
        <w:rPr>
          <w:rStyle w:val="Hyperlink"/>
        </w:rPr>
        <w:fldChar w:fldCharType="begin"/>
      </w:r>
      <w:r>
        <w:rPr>
          <w:rStyle w:val="Hyperlink"/>
          <w:noProof/>
        </w:rPr>
        <w:instrText xml:space="preserve"> HYPERLINK \l "_Toc59613907" </w:instrText>
      </w:r>
      <w:r>
        <w:rPr>
          <w:rStyle w:val="Hyperlink"/>
        </w:rPr>
        <w:fldChar w:fldCharType="separate"/>
      </w:r>
      <w:r w:rsidR="00A90264" w:rsidRPr="00D7610A">
        <w:rPr>
          <w:rStyle w:val="Hyperlink"/>
          <w:noProof/>
        </w:rPr>
        <w:t>1.2</w:t>
      </w:r>
      <w:r w:rsidR="00A90264">
        <w:rPr>
          <w:rFonts w:asciiTheme="minorHAnsi" w:eastAsiaTheme="minorEastAsia" w:hAnsiTheme="minorHAnsi" w:cstheme="minorBidi"/>
          <w:noProof/>
          <w:szCs w:val="22"/>
        </w:rPr>
        <w:tab/>
      </w:r>
      <w:r w:rsidR="00A90264" w:rsidRPr="00D7610A">
        <w:rPr>
          <w:rStyle w:val="Hyperlink"/>
          <w:noProof/>
        </w:rPr>
        <w:t>CNS Distributed Radio Concept</w:t>
      </w:r>
      <w:r w:rsidR="00A90264">
        <w:rPr>
          <w:noProof/>
          <w:webHidden/>
        </w:rPr>
        <w:tab/>
      </w:r>
      <w:r w:rsidR="00A90264">
        <w:rPr>
          <w:noProof/>
          <w:webHidden/>
        </w:rPr>
        <w:fldChar w:fldCharType="begin"/>
      </w:r>
      <w:r w:rsidR="00A90264">
        <w:rPr>
          <w:noProof/>
          <w:webHidden/>
        </w:rPr>
        <w:instrText xml:space="preserve"> PAGEREF _Toc59613907 \h </w:instrText>
      </w:r>
      <w:r w:rsidR="00A90264">
        <w:rPr>
          <w:noProof/>
          <w:webHidden/>
        </w:rPr>
      </w:r>
      <w:r w:rsidR="00A90264">
        <w:rPr>
          <w:noProof/>
          <w:webHidden/>
        </w:rPr>
        <w:fldChar w:fldCharType="separate"/>
      </w:r>
      <w:r w:rsidR="0021408C">
        <w:rPr>
          <w:noProof/>
          <w:webHidden/>
        </w:rPr>
        <w:t>1</w:t>
      </w:r>
      <w:r w:rsidR="00A90264">
        <w:rPr>
          <w:noProof/>
          <w:webHidden/>
        </w:rPr>
        <w:fldChar w:fldCharType="end"/>
      </w:r>
      <w:r>
        <w:rPr>
          <w:noProof/>
        </w:rPr>
        <w:fldChar w:fldCharType="end"/>
      </w:r>
    </w:p>
    <w:p w14:paraId="4BF22F7B" w14:textId="0610D2D7" w:rsidR="00A90264" w:rsidRDefault="00196E71" w:rsidP="00401333">
      <w:pPr>
        <w:pStyle w:val="TOC2"/>
        <w:spacing w:before="4" w:after="4"/>
        <w:rPr>
          <w:rFonts w:asciiTheme="minorHAnsi" w:eastAsiaTheme="minorEastAsia" w:hAnsiTheme="minorHAnsi" w:cstheme="minorBidi"/>
          <w:noProof/>
          <w:szCs w:val="22"/>
        </w:rPr>
      </w:pPr>
      <w:hyperlink w:anchor="_Toc59613908" w:history="1">
        <w:r w:rsidR="00A90264" w:rsidRPr="00D7610A">
          <w:rPr>
            <w:rStyle w:val="Hyperlink"/>
            <w:noProof/>
          </w:rPr>
          <w:t>1.3</w:t>
        </w:r>
        <w:r w:rsidR="00A90264">
          <w:rPr>
            <w:rFonts w:asciiTheme="minorHAnsi" w:eastAsiaTheme="minorEastAsia" w:hAnsiTheme="minorHAnsi" w:cstheme="minorBidi"/>
            <w:noProof/>
            <w:szCs w:val="22"/>
          </w:rPr>
          <w:tab/>
        </w:r>
        <w:r w:rsidR="00A90264" w:rsidRPr="00D7610A">
          <w:rPr>
            <w:rStyle w:val="Hyperlink"/>
            <w:noProof/>
          </w:rPr>
          <w:t>History</w:t>
        </w:r>
        <w:r w:rsidR="00A90264">
          <w:rPr>
            <w:noProof/>
            <w:webHidden/>
          </w:rPr>
          <w:tab/>
        </w:r>
        <w:r w:rsidR="00A90264">
          <w:rPr>
            <w:noProof/>
            <w:webHidden/>
          </w:rPr>
          <w:fldChar w:fldCharType="begin"/>
        </w:r>
        <w:r w:rsidR="00A90264">
          <w:rPr>
            <w:noProof/>
            <w:webHidden/>
          </w:rPr>
          <w:instrText xml:space="preserve"> PAGEREF _Toc59613908 \h </w:instrText>
        </w:r>
        <w:r w:rsidR="00A90264">
          <w:rPr>
            <w:noProof/>
            <w:webHidden/>
          </w:rPr>
        </w:r>
        <w:r w:rsidR="00A90264">
          <w:rPr>
            <w:noProof/>
            <w:webHidden/>
          </w:rPr>
          <w:fldChar w:fldCharType="separate"/>
        </w:r>
        <w:r w:rsidR="0021408C">
          <w:rPr>
            <w:noProof/>
            <w:webHidden/>
          </w:rPr>
          <w:t>1</w:t>
        </w:r>
        <w:r w:rsidR="00A90264">
          <w:rPr>
            <w:noProof/>
            <w:webHidden/>
          </w:rPr>
          <w:fldChar w:fldCharType="end"/>
        </w:r>
      </w:hyperlink>
    </w:p>
    <w:p w14:paraId="25145C46" w14:textId="126B0C0B" w:rsidR="00A90264" w:rsidRDefault="00196E71" w:rsidP="00401333">
      <w:pPr>
        <w:pStyle w:val="TOC2"/>
        <w:spacing w:before="4" w:after="4"/>
        <w:rPr>
          <w:rFonts w:asciiTheme="minorHAnsi" w:eastAsiaTheme="minorEastAsia" w:hAnsiTheme="minorHAnsi" w:cstheme="minorBidi"/>
          <w:noProof/>
          <w:szCs w:val="22"/>
        </w:rPr>
      </w:pPr>
      <w:hyperlink w:anchor="_Toc59613909" w:history="1">
        <w:r w:rsidR="00A90264" w:rsidRPr="00D7610A">
          <w:rPr>
            <w:rStyle w:val="Hyperlink"/>
            <w:noProof/>
          </w:rPr>
          <w:t>1.4</w:t>
        </w:r>
        <w:r w:rsidR="00A90264">
          <w:rPr>
            <w:rFonts w:asciiTheme="minorHAnsi" w:eastAsiaTheme="minorEastAsia" w:hAnsiTheme="minorHAnsi" w:cstheme="minorBidi"/>
            <w:noProof/>
            <w:szCs w:val="22"/>
          </w:rPr>
          <w:tab/>
        </w:r>
        <w:r w:rsidR="00A90264" w:rsidRPr="00D7610A">
          <w:rPr>
            <w:rStyle w:val="Hyperlink"/>
            <w:noProof/>
          </w:rPr>
          <w:t>ARINC 678 Overview</w:t>
        </w:r>
        <w:r w:rsidR="00A90264">
          <w:rPr>
            <w:noProof/>
            <w:webHidden/>
          </w:rPr>
          <w:tab/>
        </w:r>
        <w:r w:rsidR="00A90264">
          <w:rPr>
            <w:noProof/>
            <w:webHidden/>
          </w:rPr>
          <w:fldChar w:fldCharType="begin"/>
        </w:r>
        <w:r w:rsidR="00A90264">
          <w:rPr>
            <w:noProof/>
            <w:webHidden/>
          </w:rPr>
          <w:instrText xml:space="preserve"> PAGEREF _Toc59613909 \h </w:instrText>
        </w:r>
        <w:r w:rsidR="00A90264">
          <w:rPr>
            <w:noProof/>
            <w:webHidden/>
          </w:rPr>
        </w:r>
        <w:r w:rsidR="00A90264">
          <w:rPr>
            <w:noProof/>
            <w:webHidden/>
          </w:rPr>
          <w:fldChar w:fldCharType="separate"/>
        </w:r>
        <w:r w:rsidR="0021408C">
          <w:rPr>
            <w:noProof/>
            <w:webHidden/>
          </w:rPr>
          <w:t>1</w:t>
        </w:r>
        <w:r w:rsidR="00A90264">
          <w:rPr>
            <w:noProof/>
            <w:webHidden/>
          </w:rPr>
          <w:fldChar w:fldCharType="end"/>
        </w:r>
      </w:hyperlink>
    </w:p>
    <w:p w14:paraId="1924B410" w14:textId="6C9A95B2" w:rsidR="00A90264" w:rsidRDefault="00C46E28">
      <w:pPr>
        <w:pStyle w:val="TOC1"/>
        <w:spacing w:after="4"/>
        <w:rPr>
          <w:rFonts w:asciiTheme="minorHAnsi" w:eastAsiaTheme="minorEastAsia" w:hAnsiTheme="minorHAnsi" w:cstheme="minorBidi"/>
          <w:noProof/>
          <w:szCs w:val="22"/>
        </w:rPr>
        <w:pPrChange w:id="3" w:author="Turner (US), Jessie" w:date="2021-02-17T15:52:00Z">
          <w:pPr>
            <w:pStyle w:val="TOC2"/>
            <w:spacing w:before="4" w:after="4"/>
          </w:pPr>
        </w:pPrChange>
      </w:pPr>
      <w:r>
        <w:rPr>
          <w:rStyle w:val="Hyperlink"/>
        </w:rPr>
        <w:fldChar w:fldCharType="begin"/>
      </w:r>
      <w:r>
        <w:rPr>
          <w:rStyle w:val="Hyperlink"/>
          <w:noProof/>
        </w:rPr>
        <w:instrText xml:space="preserve"> HYPERLINK \l "_Toc59613910" </w:instrText>
      </w:r>
      <w:r>
        <w:rPr>
          <w:rStyle w:val="Hyperlink"/>
        </w:rPr>
        <w:fldChar w:fldCharType="separate"/>
      </w:r>
      <w:r w:rsidR="00A90264" w:rsidRPr="00D7610A">
        <w:rPr>
          <w:rStyle w:val="Hyperlink"/>
          <w:noProof/>
        </w:rPr>
        <w:t>2.0</w:t>
      </w:r>
      <w:r w:rsidR="00A90264">
        <w:rPr>
          <w:rFonts w:asciiTheme="minorHAnsi" w:eastAsiaTheme="minorEastAsia" w:hAnsiTheme="minorHAnsi" w:cstheme="minorBidi"/>
          <w:noProof/>
          <w:szCs w:val="22"/>
        </w:rPr>
        <w:tab/>
      </w:r>
      <w:r w:rsidR="00A90264" w:rsidRPr="00D7610A">
        <w:rPr>
          <w:rStyle w:val="Hyperlink"/>
          <w:noProof/>
        </w:rPr>
        <w:t>APPLICABLE SYSTEMS</w:t>
      </w:r>
      <w:r w:rsidR="00A90264">
        <w:rPr>
          <w:noProof/>
          <w:webHidden/>
        </w:rPr>
        <w:tab/>
      </w:r>
      <w:r w:rsidR="00A90264">
        <w:rPr>
          <w:noProof/>
          <w:webHidden/>
        </w:rPr>
        <w:fldChar w:fldCharType="begin"/>
      </w:r>
      <w:r w:rsidR="00A90264">
        <w:rPr>
          <w:noProof/>
          <w:webHidden/>
        </w:rPr>
        <w:instrText xml:space="preserve"> PAGEREF _Toc59613910 \h </w:instrText>
      </w:r>
      <w:r w:rsidR="00A90264">
        <w:rPr>
          <w:noProof/>
          <w:webHidden/>
        </w:rPr>
      </w:r>
      <w:r w:rsidR="00A90264">
        <w:rPr>
          <w:noProof/>
          <w:webHidden/>
        </w:rPr>
        <w:fldChar w:fldCharType="separate"/>
      </w:r>
      <w:r w:rsidR="0021408C">
        <w:rPr>
          <w:noProof/>
          <w:webHidden/>
        </w:rPr>
        <w:t>3</w:t>
      </w:r>
      <w:r w:rsidR="00A90264">
        <w:rPr>
          <w:noProof/>
          <w:webHidden/>
        </w:rPr>
        <w:fldChar w:fldCharType="end"/>
      </w:r>
      <w:r>
        <w:rPr>
          <w:noProof/>
        </w:rPr>
        <w:fldChar w:fldCharType="end"/>
      </w:r>
    </w:p>
    <w:p w14:paraId="301C79FE" w14:textId="59EA802D" w:rsidR="00A90264" w:rsidRDefault="00C46E28">
      <w:pPr>
        <w:pStyle w:val="TOC2"/>
        <w:spacing w:before="4" w:after="4"/>
        <w:rPr>
          <w:rFonts w:asciiTheme="minorHAnsi" w:eastAsiaTheme="minorEastAsia" w:hAnsiTheme="minorHAnsi" w:cstheme="minorBidi"/>
          <w:noProof/>
          <w:szCs w:val="22"/>
        </w:rPr>
        <w:pPrChange w:id="4" w:author="Turner (US), Jessie" w:date="2021-02-17T15:52:00Z">
          <w:pPr>
            <w:pStyle w:val="TOC1"/>
            <w:spacing w:after="4"/>
          </w:pPr>
        </w:pPrChange>
      </w:pPr>
      <w:r>
        <w:rPr>
          <w:rStyle w:val="Hyperlink"/>
        </w:rPr>
        <w:fldChar w:fldCharType="begin"/>
      </w:r>
      <w:r>
        <w:rPr>
          <w:rStyle w:val="Hyperlink"/>
          <w:noProof/>
        </w:rPr>
        <w:instrText xml:space="preserve"> HYPERLINK \l "_Toc59613911" </w:instrText>
      </w:r>
      <w:r>
        <w:rPr>
          <w:rStyle w:val="Hyperlink"/>
        </w:rPr>
        <w:fldChar w:fldCharType="separate"/>
      </w:r>
      <w:r w:rsidR="00A90264" w:rsidRPr="00D7610A">
        <w:rPr>
          <w:rStyle w:val="Hyperlink"/>
          <w:noProof/>
        </w:rPr>
        <w:t>2.1</w:t>
      </w:r>
      <w:r w:rsidR="00A90264">
        <w:rPr>
          <w:rFonts w:asciiTheme="minorHAnsi" w:eastAsiaTheme="minorEastAsia" w:hAnsiTheme="minorHAnsi" w:cstheme="minorBidi"/>
          <w:noProof/>
          <w:szCs w:val="22"/>
        </w:rPr>
        <w:tab/>
      </w:r>
      <w:r w:rsidR="00A90264" w:rsidRPr="00D7610A">
        <w:rPr>
          <w:rStyle w:val="Hyperlink"/>
          <w:noProof/>
        </w:rPr>
        <w:t>Communication Systems</w:t>
      </w:r>
      <w:r w:rsidR="00A90264">
        <w:rPr>
          <w:noProof/>
          <w:webHidden/>
        </w:rPr>
        <w:tab/>
      </w:r>
      <w:r w:rsidR="00A90264">
        <w:rPr>
          <w:noProof/>
          <w:webHidden/>
        </w:rPr>
        <w:fldChar w:fldCharType="begin"/>
      </w:r>
      <w:r w:rsidR="00A90264">
        <w:rPr>
          <w:noProof/>
          <w:webHidden/>
        </w:rPr>
        <w:instrText xml:space="preserve"> PAGEREF _Toc59613911 \h </w:instrText>
      </w:r>
      <w:r w:rsidR="00A90264">
        <w:rPr>
          <w:noProof/>
          <w:webHidden/>
        </w:rPr>
      </w:r>
      <w:r w:rsidR="00A90264">
        <w:rPr>
          <w:noProof/>
          <w:webHidden/>
        </w:rPr>
        <w:fldChar w:fldCharType="separate"/>
      </w:r>
      <w:r w:rsidR="0021408C">
        <w:rPr>
          <w:noProof/>
          <w:webHidden/>
        </w:rPr>
        <w:t>3</w:t>
      </w:r>
      <w:r w:rsidR="00A90264">
        <w:rPr>
          <w:noProof/>
          <w:webHidden/>
        </w:rPr>
        <w:fldChar w:fldCharType="end"/>
      </w:r>
      <w:r>
        <w:rPr>
          <w:noProof/>
        </w:rPr>
        <w:fldChar w:fldCharType="end"/>
      </w:r>
    </w:p>
    <w:p w14:paraId="4F80D73F" w14:textId="5ECF20DF" w:rsidR="00A90264" w:rsidRDefault="00C46E28">
      <w:pPr>
        <w:pStyle w:val="TOC3"/>
        <w:spacing w:before="4" w:after="4"/>
        <w:rPr>
          <w:rFonts w:asciiTheme="minorHAnsi" w:eastAsiaTheme="minorEastAsia" w:hAnsiTheme="minorHAnsi" w:cstheme="minorBidi"/>
          <w:noProof/>
          <w:szCs w:val="22"/>
        </w:rPr>
        <w:pPrChange w:id="5" w:author="Turner (US), Jessie" w:date="2021-02-17T15:52:00Z">
          <w:pPr>
            <w:pStyle w:val="TOC2"/>
            <w:spacing w:before="4" w:after="4"/>
          </w:pPr>
        </w:pPrChange>
      </w:pPr>
      <w:r>
        <w:rPr>
          <w:rStyle w:val="Hyperlink"/>
        </w:rPr>
        <w:fldChar w:fldCharType="begin"/>
      </w:r>
      <w:r>
        <w:rPr>
          <w:rStyle w:val="Hyperlink"/>
          <w:noProof/>
        </w:rPr>
        <w:instrText xml:space="preserve"> HYPERLINK \l "_Toc59613912" </w:instrText>
      </w:r>
      <w:r>
        <w:rPr>
          <w:rStyle w:val="Hyperlink"/>
        </w:rPr>
        <w:fldChar w:fldCharType="separate"/>
      </w:r>
      <w:r w:rsidR="00A90264" w:rsidRPr="00D7610A">
        <w:rPr>
          <w:rStyle w:val="Hyperlink"/>
          <w:noProof/>
        </w:rPr>
        <w:t>2.1.1</w:t>
      </w:r>
      <w:r w:rsidR="00A90264">
        <w:rPr>
          <w:rFonts w:asciiTheme="minorHAnsi" w:eastAsiaTheme="minorEastAsia" w:hAnsiTheme="minorHAnsi" w:cstheme="minorBidi"/>
          <w:noProof/>
          <w:szCs w:val="22"/>
        </w:rPr>
        <w:tab/>
      </w:r>
      <w:r w:rsidR="00A90264" w:rsidRPr="00D7610A">
        <w:rPr>
          <w:rStyle w:val="Hyperlink"/>
          <w:noProof/>
        </w:rPr>
        <w:t>High Frequency (HF) Communications</w:t>
      </w:r>
      <w:r w:rsidR="00A90264">
        <w:rPr>
          <w:noProof/>
          <w:webHidden/>
        </w:rPr>
        <w:tab/>
      </w:r>
      <w:r w:rsidR="00A90264">
        <w:rPr>
          <w:noProof/>
          <w:webHidden/>
        </w:rPr>
        <w:fldChar w:fldCharType="begin"/>
      </w:r>
      <w:r w:rsidR="00A90264">
        <w:rPr>
          <w:noProof/>
          <w:webHidden/>
        </w:rPr>
        <w:instrText xml:space="preserve"> PAGEREF _Toc59613912 \h </w:instrText>
      </w:r>
      <w:r w:rsidR="00A90264">
        <w:rPr>
          <w:noProof/>
          <w:webHidden/>
        </w:rPr>
      </w:r>
      <w:r w:rsidR="00A90264">
        <w:rPr>
          <w:noProof/>
          <w:webHidden/>
        </w:rPr>
        <w:fldChar w:fldCharType="separate"/>
      </w:r>
      <w:r w:rsidR="0021408C">
        <w:rPr>
          <w:noProof/>
          <w:webHidden/>
        </w:rPr>
        <w:t>3</w:t>
      </w:r>
      <w:r w:rsidR="00A90264">
        <w:rPr>
          <w:noProof/>
          <w:webHidden/>
        </w:rPr>
        <w:fldChar w:fldCharType="end"/>
      </w:r>
      <w:r>
        <w:rPr>
          <w:noProof/>
        </w:rPr>
        <w:fldChar w:fldCharType="end"/>
      </w:r>
    </w:p>
    <w:p w14:paraId="1CCE5ACA" w14:textId="6BCA787A" w:rsidR="00A90264" w:rsidRDefault="00196E71">
      <w:pPr>
        <w:pStyle w:val="TOC3"/>
        <w:spacing w:before="4" w:after="4"/>
        <w:rPr>
          <w:rFonts w:asciiTheme="minorHAnsi" w:eastAsiaTheme="minorEastAsia" w:hAnsiTheme="minorHAnsi" w:cstheme="minorBidi"/>
          <w:noProof/>
          <w:szCs w:val="22"/>
        </w:rPr>
      </w:pPr>
      <w:hyperlink w:anchor="_Toc59613913" w:history="1">
        <w:r w:rsidR="00A90264" w:rsidRPr="00D7610A">
          <w:rPr>
            <w:rStyle w:val="Hyperlink"/>
            <w:noProof/>
          </w:rPr>
          <w:t>2.1.2</w:t>
        </w:r>
        <w:r w:rsidR="00A90264">
          <w:rPr>
            <w:rFonts w:asciiTheme="minorHAnsi" w:eastAsiaTheme="minorEastAsia" w:hAnsiTheme="minorHAnsi" w:cstheme="minorBidi"/>
            <w:noProof/>
            <w:szCs w:val="22"/>
          </w:rPr>
          <w:tab/>
        </w:r>
        <w:r w:rsidR="00A90264" w:rsidRPr="00D7610A">
          <w:rPr>
            <w:rStyle w:val="Hyperlink"/>
            <w:noProof/>
          </w:rPr>
          <w:t>Very High Frequency (VHF) Communications</w:t>
        </w:r>
        <w:r w:rsidR="00A90264">
          <w:rPr>
            <w:noProof/>
            <w:webHidden/>
          </w:rPr>
          <w:tab/>
        </w:r>
        <w:r w:rsidR="00A90264">
          <w:rPr>
            <w:noProof/>
            <w:webHidden/>
          </w:rPr>
          <w:fldChar w:fldCharType="begin"/>
        </w:r>
        <w:r w:rsidR="00A90264">
          <w:rPr>
            <w:noProof/>
            <w:webHidden/>
          </w:rPr>
          <w:instrText xml:space="preserve"> PAGEREF _Toc59613913 \h </w:instrText>
        </w:r>
        <w:r w:rsidR="00A90264">
          <w:rPr>
            <w:noProof/>
            <w:webHidden/>
          </w:rPr>
        </w:r>
        <w:r w:rsidR="00A90264">
          <w:rPr>
            <w:noProof/>
            <w:webHidden/>
          </w:rPr>
          <w:fldChar w:fldCharType="separate"/>
        </w:r>
        <w:r w:rsidR="0021408C">
          <w:rPr>
            <w:noProof/>
            <w:webHidden/>
          </w:rPr>
          <w:t>3</w:t>
        </w:r>
        <w:r w:rsidR="00A90264">
          <w:rPr>
            <w:noProof/>
            <w:webHidden/>
          </w:rPr>
          <w:fldChar w:fldCharType="end"/>
        </w:r>
      </w:hyperlink>
    </w:p>
    <w:p w14:paraId="337DB520" w14:textId="65B05339" w:rsidR="00A90264" w:rsidRDefault="00196E71">
      <w:pPr>
        <w:pStyle w:val="TOC3"/>
        <w:spacing w:before="4" w:after="4"/>
        <w:rPr>
          <w:rFonts w:asciiTheme="minorHAnsi" w:eastAsiaTheme="minorEastAsia" w:hAnsiTheme="minorHAnsi" w:cstheme="minorBidi"/>
          <w:noProof/>
          <w:szCs w:val="22"/>
        </w:rPr>
      </w:pPr>
      <w:hyperlink w:anchor="_Toc59613914" w:history="1">
        <w:r w:rsidR="00A90264" w:rsidRPr="00D7610A">
          <w:rPr>
            <w:rStyle w:val="Hyperlink"/>
            <w:noProof/>
          </w:rPr>
          <w:t>2.1.3</w:t>
        </w:r>
        <w:r w:rsidR="00A90264">
          <w:rPr>
            <w:rFonts w:asciiTheme="minorHAnsi" w:eastAsiaTheme="minorEastAsia" w:hAnsiTheme="minorHAnsi" w:cstheme="minorBidi"/>
            <w:noProof/>
            <w:szCs w:val="22"/>
          </w:rPr>
          <w:tab/>
        </w:r>
        <w:r w:rsidR="00A90264" w:rsidRPr="00D7610A">
          <w:rPr>
            <w:rStyle w:val="Hyperlink"/>
            <w:noProof/>
          </w:rPr>
          <w:t>Inmarsat Satellite Communications</w:t>
        </w:r>
        <w:r w:rsidR="00A90264">
          <w:rPr>
            <w:noProof/>
            <w:webHidden/>
          </w:rPr>
          <w:tab/>
        </w:r>
        <w:r w:rsidR="00A90264">
          <w:rPr>
            <w:noProof/>
            <w:webHidden/>
          </w:rPr>
          <w:fldChar w:fldCharType="begin"/>
        </w:r>
        <w:r w:rsidR="00A90264">
          <w:rPr>
            <w:noProof/>
            <w:webHidden/>
          </w:rPr>
          <w:instrText xml:space="preserve"> PAGEREF _Toc59613914 \h </w:instrText>
        </w:r>
        <w:r w:rsidR="00A90264">
          <w:rPr>
            <w:noProof/>
            <w:webHidden/>
          </w:rPr>
        </w:r>
        <w:r w:rsidR="00A90264">
          <w:rPr>
            <w:noProof/>
            <w:webHidden/>
          </w:rPr>
          <w:fldChar w:fldCharType="separate"/>
        </w:r>
        <w:r w:rsidR="0021408C">
          <w:rPr>
            <w:noProof/>
            <w:webHidden/>
          </w:rPr>
          <w:t>3</w:t>
        </w:r>
        <w:r w:rsidR="00A90264">
          <w:rPr>
            <w:noProof/>
            <w:webHidden/>
          </w:rPr>
          <w:fldChar w:fldCharType="end"/>
        </w:r>
      </w:hyperlink>
    </w:p>
    <w:p w14:paraId="789A59DF" w14:textId="5927F075" w:rsidR="00A90264" w:rsidRDefault="00196E71">
      <w:pPr>
        <w:pStyle w:val="TOC3"/>
        <w:spacing w:before="4" w:after="4"/>
        <w:rPr>
          <w:rFonts w:asciiTheme="minorHAnsi" w:eastAsiaTheme="minorEastAsia" w:hAnsiTheme="minorHAnsi" w:cstheme="minorBidi"/>
          <w:noProof/>
          <w:szCs w:val="22"/>
        </w:rPr>
      </w:pPr>
      <w:hyperlink w:anchor="_Toc59613915" w:history="1">
        <w:r w:rsidR="00A90264" w:rsidRPr="00D7610A">
          <w:rPr>
            <w:rStyle w:val="Hyperlink"/>
            <w:noProof/>
          </w:rPr>
          <w:t>2.1.4</w:t>
        </w:r>
        <w:r w:rsidR="00A90264">
          <w:rPr>
            <w:rFonts w:asciiTheme="minorHAnsi" w:eastAsiaTheme="minorEastAsia" w:hAnsiTheme="minorHAnsi" w:cstheme="minorBidi"/>
            <w:noProof/>
            <w:szCs w:val="22"/>
          </w:rPr>
          <w:tab/>
        </w:r>
        <w:r w:rsidR="00A90264" w:rsidRPr="00D7610A">
          <w:rPr>
            <w:rStyle w:val="Hyperlink"/>
            <w:noProof/>
          </w:rPr>
          <w:t>Iridium Satellite Communications</w:t>
        </w:r>
        <w:r w:rsidR="00A90264">
          <w:rPr>
            <w:noProof/>
            <w:webHidden/>
          </w:rPr>
          <w:tab/>
        </w:r>
        <w:r w:rsidR="00A90264">
          <w:rPr>
            <w:noProof/>
            <w:webHidden/>
          </w:rPr>
          <w:fldChar w:fldCharType="begin"/>
        </w:r>
        <w:r w:rsidR="00A90264">
          <w:rPr>
            <w:noProof/>
            <w:webHidden/>
          </w:rPr>
          <w:instrText xml:space="preserve"> PAGEREF _Toc59613915 \h </w:instrText>
        </w:r>
        <w:r w:rsidR="00A90264">
          <w:rPr>
            <w:noProof/>
            <w:webHidden/>
          </w:rPr>
        </w:r>
        <w:r w:rsidR="00A90264">
          <w:rPr>
            <w:noProof/>
            <w:webHidden/>
          </w:rPr>
          <w:fldChar w:fldCharType="separate"/>
        </w:r>
        <w:r w:rsidR="0021408C">
          <w:rPr>
            <w:noProof/>
            <w:webHidden/>
          </w:rPr>
          <w:t>3</w:t>
        </w:r>
        <w:r w:rsidR="00A90264">
          <w:rPr>
            <w:noProof/>
            <w:webHidden/>
          </w:rPr>
          <w:fldChar w:fldCharType="end"/>
        </w:r>
      </w:hyperlink>
    </w:p>
    <w:p w14:paraId="5476CAA1" w14:textId="5A8CD846" w:rsidR="00A90264" w:rsidRDefault="00196E71">
      <w:pPr>
        <w:pStyle w:val="TOC3"/>
        <w:spacing w:before="4" w:after="4"/>
        <w:rPr>
          <w:rFonts w:asciiTheme="minorHAnsi" w:eastAsiaTheme="minorEastAsia" w:hAnsiTheme="minorHAnsi" w:cstheme="minorBidi"/>
          <w:noProof/>
          <w:szCs w:val="22"/>
        </w:rPr>
      </w:pPr>
      <w:hyperlink w:anchor="_Toc59613916" w:history="1">
        <w:r w:rsidR="00A90264" w:rsidRPr="00D7610A">
          <w:rPr>
            <w:rStyle w:val="Hyperlink"/>
            <w:noProof/>
          </w:rPr>
          <w:t>2.1.5</w:t>
        </w:r>
        <w:r w:rsidR="00A90264">
          <w:rPr>
            <w:rFonts w:asciiTheme="minorHAnsi" w:eastAsiaTheme="minorEastAsia" w:hAnsiTheme="minorHAnsi" w:cstheme="minorBidi"/>
            <w:noProof/>
            <w:szCs w:val="22"/>
          </w:rPr>
          <w:tab/>
        </w:r>
        <w:r w:rsidR="00A90264" w:rsidRPr="00D7610A">
          <w:rPr>
            <w:rStyle w:val="Hyperlink"/>
            <w:noProof/>
          </w:rPr>
          <w:t>Aeronautical Mobile Airport Communication System (AeroMACS)</w:t>
        </w:r>
        <w:r w:rsidR="00A90264">
          <w:rPr>
            <w:noProof/>
            <w:webHidden/>
          </w:rPr>
          <w:tab/>
        </w:r>
        <w:r w:rsidR="00A90264">
          <w:rPr>
            <w:noProof/>
            <w:webHidden/>
          </w:rPr>
          <w:fldChar w:fldCharType="begin"/>
        </w:r>
        <w:r w:rsidR="00A90264">
          <w:rPr>
            <w:noProof/>
            <w:webHidden/>
          </w:rPr>
          <w:instrText xml:space="preserve"> PAGEREF _Toc59613916 \h </w:instrText>
        </w:r>
        <w:r w:rsidR="00A90264">
          <w:rPr>
            <w:noProof/>
            <w:webHidden/>
          </w:rPr>
        </w:r>
        <w:r w:rsidR="00A90264">
          <w:rPr>
            <w:noProof/>
            <w:webHidden/>
          </w:rPr>
          <w:fldChar w:fldCharType="separate"/>
        </w:r>
        <w:r w:rsidR="0021408C">
          <w:rPr>
            <w:noProof/>
            <w:webHidden/>
          </w:rPr>
          <w:t>4</w:t>
        </w:r>
        <w:r w:rsidR="00A90264">
          <w:rPr>
            <w:noProof/>
            <w:webHidden/>
          </w:rPr>
          <w:fldChar w:fldCharType="end"/>
        </w:r>
      </w:hyperlink>
    </w:p>
    <w:p w14:paraId="6C485DD3" w14:textId="34F37B03" w:rsidR="00A90264" w:rsidRDefault="00196E71">
      <w:pPr>
        <w:pStyle w:val="TOC3"/>
        <w:spacing w:before="4" w:after="4"/>
        <w:rPr>
          <w:rFonts w:asciiTheme="minorHAnsi" w:eastAsiaTheme="minorEastAsia" w:hAnsiTheme="minorHAnsi" w:cstheme="minorBidi"/>
          <w:noProof/>
          <w:szCs w:val="22"/>
        </w:rPr>
      </w:pPr>
      <w:hyperlink w:anchor="_Toc59613917" w:history="1">
        <w:r w:rsidR="00A90264" w:rsidRPr="00D7610A">
          <w:rPr>
            <w:rStyle w:val="Hyperlink"/>
            <w:noProof/>
          </w:rPr>
          <w:t>2.1.6</w:t>
        </w:r>
        <w:r w:rsidR="00A90264">
          <w:rPr>
            <w:rFonts w:asciiTheme="minorHAnsi" w:eastAsiaTheme="minorEastAsia" w:hAnsiTheme="minorHAnsi" w:cstheme="minorBidi"/>
            <w:noProof/>
            <w:szCs w:val="22"/>
          </w:rPr>
          <w:tab/>
        </w:r>
        <w:r w:rsidR="00A90264" w:rsidRPr="00D7610A">
          <w:rPr>
            <w:rStyle w:val="Hyperlink"/>
            <w:noProof/>
          </w:rPr>
          <w:t>L-band Digital Aeronautical Communication System (LDACS)</w:t>
        </w:r>
        <w:r w:rsidR="00A90264">
          <w:rPr>
            <w:noProof/>
            <w:webHidden/>
          </w:rPr>
          <w:tab/>
        </w:r>
        <w:r w:rsidR="00A90264">
          <w:rPr>
            <w:noProof/>
            <w:webHidden/>
          </w:rPr>
          <w:fldChar w:fldCharType="begin"/>
        </w:r>
        <w:r w:rsidR="00A90264">
          <w:rPr>
            <w:noProof/>
            <w:webHidden/>
          </w:rPr>
          <w:instrText xml:space="preserve"> PAGEREF _Toc59613917 \h </w:instrText>
        </w:r>
        <w:r w:rsidR="00A90264">
          <w:rPr>
            <w:noProof/>
            <w:webHidden/>
          </w:rPr>
        </w:r>
        <w:r w:rsidR="00A90264">
          <w:rPr>
            <w:noProof/>
            <w:webHidden/>
          </w:rPr>
          <w:fldChar w:fldCharType="separate"/>
        </w:r>
        <w:r w:rsidR="0021408C">
          <w:rPr>
            <w:noProof/>
            <w:webHidden/>
          </w:rPr>
          <w:t>4</w:t>
        </w:r>
        <w:r w:rsidR="00A90264">
          <w:rPr>
            <w:noProof/>
            <w:webHidden/>
          </w:rPr>
          <w:fldChar w:fldCharType="end"/>
        </w:r>
      </w:hyperlink>
    </w:p>
    <w:p w14:paraId="2F44519A" w14:textId="151EA373" w:rsidR="00A90264" w:rsidRDefault="00C46E28">
      <w:pPr>
        <w:pStyle w:val="TOC2"/>
        <w:spacing w:before="4" w:after="4"/>
        <w:rPr>
          <w:rFonts w:asciiTheme="minorHAnsi" w:eastAsiaTheme="minorEastAsia" w:hAnsiTheme="minorHAnsi" w:cstheme="minorBidi"/>
          <w:noProof/>
          <w:szCs w:val="22"/>
        </w:rPr>
        <w:pPrChange w:id="6" w:author="Turner (US), Jessie" w:date="2021-02-17T15:52:00Z">
          <w:pPr>
            <w:pStyle w:val="TOC3"/>
            <w:spacing w:before="4" w:after="4"/>
          </w:pPr>
        </w:pPrChange>
      </w:pPr>
      <w:r>
        <w:rPr>
          <w:rStyle w:val="Hyperlink"/>
        </w:rPr>
        <w:fldChar w:fldCharType="begin"/>
      </w:r>
      <w:r>
        <w:rPr>
          <w:rStyle w:val="Hyperlink"/>
          <w:noProof/>
        </w:rPr>
        <w:instrText xml:space="preserve"> HYPERLINK \l "_Toc59613918" </w:instrText>
      </w:r>
      <w:r>
        <w:rPr>
          <w:rStyle w:val="Hyperlink"/>
        </w:rPr>
        <w:fldChar w:fldCharType="separate"/>
      </w:r>
      <w:r w:rsidR="00A90264" w:rsidRPr="00D7610A">
        <w:rPr>
          <w:rStyle w:val="Hyperlink"/>
          <w:noProof/>
        </w:rPr>
        <w:t>2.2</w:t>
      </w:r>
      <w:r w:rsidR="00A90264">
        <w:rPr>
          <w:rFonts w:asciiTheme="minorHAnsi" w:eastAsiaTheme="minorEastAsia" w:hAnsiTheme="minorHAnsi" w:cstheme="minorBidi"/>
          <w:noProof/>
          <w:szCs w:val="22"/>
        </w:rPr>
        <w:tab/>
      </w:r>
      <w:r w:rsidR="00A90264" w:rsidRPr="00D7610A">
        <w:rPr>
          <w:rStyle w:val="Hyperlink"/>
          <w:noProof/>
        </w:rPr>
        <w:t>Navigation Systems</w:t>
      </w:r>
      <w:r w:rsidR="00A90264">
        <w:rPr>
          <w:noProof/>
          <w:webHidden/>
        </w:rPr>
        <w:tab/>
      </w:r>
      <w:r w:rsidR="00A90264">
        <w:rPr>
          <w:noProof/>
          <w:webHidden/>
        </w:rPr>
        <w:fldChar w:fldCharType="begin"/>
      </w:r>
      <w:r w:rsidR="00A90264">
        <w:rPr>
          <w:noProof/>
          <w:webHidden/>
        </w:rPr>
        <w:instrText xml:space="preserve"> PAGEREF _Toc59613918 \h </w:instrText>
      </w:r>
      <w:r w:rsidR="00A90264">
        <w:rPr>
          <w:noProof/>
          <w:webHidden/>
        </w:rPr>
      </w:r>
      <w:r w:rsidR="00A90264">
        <w:rPr>
          <w:noProof/>
          <w:webHidden/>
        </w:rPr>
        <w:fldChar w:fldCharType="separate"/>
      </w:r>
      <w:r w:rsidR="0021408C">
        <w:rPr>
          <w:noProof/>
          <w:webHidden/>
        </w:rPr>
        <w:t>4</w:t>
      </w:r>
      <w:r w:rsidR="00A90264">
        <w:rPr>
          <w:noProof/>
          <w:webHidden/>
        </w:rPr>
        <w:fldChar w:fldCharType="end"/>
      </w:r>
      <w:r>
        <w:rPr>
          <w:noProof/>
        </w:rPr>
        <w:fldChar w:fldCharType="end"/>
      </w:r>
    </w:p>
    <w:p w14:paraId="6AFB54CA" w14:textId="1C83DD5B" w:rsidR="00A90264" w:rsidRDefault="00C46E28">
      <w:pPr>
        <w:pStyle w:val="TOC3"/>
        <w:spacing w:before="4" w:after="4"/>
        <w:rPr>
          <w:rFonts w:asciiTheme="minorHAnsi" w:eastAsiaTheme="minorEastAsia" w:hAnsiTheme="minorHAnsi" w:cstheme="minorBidi"/>
          <w:noProof/>
          <w:szCs w:val="22"/>
        </w:rPr>
        <w:pPrChange w:id="7" w:author="Turner (US), Jessie" w:date="2021-02-17T15:52:00Z">
          <w:pPr>
            <w:pStyle w:val="TOC2"/>
            <w:spacing w:before="4" w:after="4"/>
          </w:pPr>
        </w:pPrChange>
      </w:pPr>
      <w:r>
        <w:rPr>
          <w:rStyle w:val="Hyperlink"/>
        </w:rPr>
        <w:fldChar w:fldCharType="begin"/>
      </w:r>
      <w:r>
        <w:rPr>
          <w:rStyle w:val="Hyperlink"/>
          <w:noProof/>
        </w:rPr>
        <w:instrText xml:space="preserve"> HYPERLINK \l "_Toc59613919" </w:instrText>
      </w:r>
      <w:r>
        <w:rPr>
          <w:rStyle w:val="Hyperlink"/>
        </w:rPr>
        <w:fldChar w:fldCharType="separate"/>
      </w:r>
      <w:r w:rsidR="00A90264" w:rsidRPr="00D7610A">
        <w:rPr>
          <w:rStyle w:val="Hyperlink"/>
          <w:noProof/>
        </w:rPr>
        <w:t>2.2.1</w:t>
      </w:r>
      <w:r w:rsidR="00A90264">
        <w:rPr>
          <w:rFonts w:asciiTheme="minorHAnsi" w:eastAsiaTheme="minorEastAsia" w:hAnsiTheme="minorHAnsi" w:cstheme="minorBidi"/>
          <w:noProof/>
          <w:szCs w:val="22"/>
        </w:rPr>
        <w:tab/>
      </w:r>
      <w:r w:rsidR="00A90264" w:rsidRPr="00D7610A">
        <w:rPr>
          <w:rStyle w:val="Hyperlink"/>
          <w:noProof/>
        </w:rPr>
        <w:t>Instrument Landing System (ILS) (Localizer/Glideslope)</w:t>
      </w:r>
      <w:r w:rsidR="00A90264">
        <w:rPr>
          <w:noProof/>
          <w:webHidden/>
        </w:rPr>
        <w:tab/>
      </w:r>
      <w:r w:rsidR="00A90264">
        <w:rPr>
          <w:noProof/>
          <w:webHidden/>
        </w:rPr>
        <w:fldChar w:fldCharType="begin"/>
      </w:r>
      <w:r w:rsidR="00A90264">
        <w:rPr>
          <w:noProof/>
          <w:webHidden/>
        </w:rPr>
        <w:instrText xml:space="preserve"> PAGEREF _Toc59613919 \h </w:instrText>
      </w:r>
      <w:r w:rsidR="00A90264">
        <w:rPr>
          <w:noProof/>
          <w:webHidden/>
        </w:rPr>
      </w:r>
      <w:r w:rsidR="00A90264">
        <w:rPr>
          <w:noProof/>
          <w:webHidden/>
        </w:rPr>
        <w:fldChar w:fldCharType="separate"/>
      </w:r>
      <w:r w:rsidR="0021408C">
        <w:rPr>
          <w:noProof/>
          <w:webHidden/>
        </w:rPr>
        <w:t>4</w:t>
      </w:r>
      <w:r w:rsidR="00A90264">
        <w:rPr>
          <w:noProof/>
          <w:webHidden/>
        </w:rPr>
        <w:fldChar w:fldCharType="end"/>
      </w:r>
      <w:r>
        <w:rPr>
          <w:noProof/>
        </w:rPr>
        <w:fldChar w:fldCharType="end"/>
      </w:r>
    </w:p>
    <w:p w14:paraId="46F0AD0A" w14:textId="47EA8394" w:rsidR="00A90264" w:rsidRDefault="00196E71">
      <w:pPr>
        <w:pStyle w:val="TOC3"/>
        <w:spacing w:before="4" w:after="4"/>
        <w:rPr>
          <w:rFonts w:asciiTheme="minorHAnsi" w:eastAsiaTheme="minorEastAsia" w:hAnsiTheme="minorHAnsi" w:cstheme="minorBidi"/>
          <w:noProof/>
          <w:szCs w:val="22"/>
        </w:rPr>
      </w:pPr>
      <w:hyperlink w:anchor="_Toc59613920" w:history="1">
        <w:r w:rsidR="00A90264" w:rsidRPr="00D7610A">
          <w:rPr>
            <w:rStyle w:val="Hyperlink"/>
            <w:noProof/>
          </w:rPr>
          <w:t>2.2.2</w:t>
        </w:r>
        <w:r w:rsidR="00A90264">
          <w:rPr>
            <w:rFonts w:asciiTheme="minorHAnsi" w:eastAsiaTheme="minorEastAsia" w:hAnsiTheme="minorHAnsi" w:cstheme="minorBidi"/>
            <w:noProof/>
            <w:szCs w:val="22"/>
          </w:rPr>
          <w:tab/>
        </w:r>
        <w:r w:rsidR="00A90264" w:rsidRPr="00D7610A">
          <w:rPr>
            <w:rStyle w:val="Hyperlink"/>
            <w:noProof/>
          </w:rPr>
          <w:t>VHF Omni-directional Range (VOR)</w:t>
        </w:r>
        <w:r w:rsidR="00A90264">
          <w:rPr>
            <w:noProof/>
            <w:webHidden/>
          </w:rPr>
          <w:tab/>
        </w:r>
        <w:r w:rsidR="00A90264">
          <w:rPr>
            <w:noProof/>
            <w:webHidden/>
          </w:rPr>
          <w:fldChar w:fldCharType="begin"/>
        </w:r>
        <w:r w:rsidR="00A90264">
          <w:rPr>
            <w:noProof/>
            <w:webHidden/>
          </w:rPr>
          <w:instrText xml:space="preserve"> PAGEREF _Toc59613920 \h </w:instrText>
        </w:r>
        <w:r w:rsidR="00A90264">
          <w:rPr>
            <w:noProof/>
            <w:webHidden/>
          </w:rPr>
        </w:r>
        <w:r w:rsidR="00A90264">
          <w:rPr>
            <w:noProof/>
            <w:webHidden/>
          </w:rPr>
          <w:fldChar w:fldCharType="separate"/>
        </w:r>
        <w:r w:rsidR="0021408C">
          <w:rPr>
            <w:noProof/>
            <w:webHidden/>
          </w:rPr>
          <w:t>4</w:t>
        </w:r>
        <w:r w:rsidR="00A90264">
          <w:rPr>
            <w:noProof/>
            <w:webHidden/>
          </w:rPr>
          <w:fldChar w:fldCharType="end"/>
        </w:r>
      </w:hyperlink>
    </w:p>
    <w:p w14:paraId="1A2B2297" w14:textId="359FCE04" w:rsidR="00A90264" w:rsidRDefault="00196E71">
      <w:pPr>
        <w:pStyle w:val="TOC3"/>
        <w:spacing w:before="4" w:after="4"/>
        <w:rPr>
          <w:rFonts w:asciiTheme="minorHAnsi" w:eastAsiaTheme="minorEastAsia" w:hAnsiTheme="minorHAnsi" w:cstheme="minorBidi"/>
          <w:noProof/>
          <w:szCs w:val="22"/>
        </w:rPr>
      </w:pPr>
      <w:hyperlink w:anchor="_Toc59613921" w:history="1">
        <w:r w:rsidR="00A90264" w:rsidRPr="00D7610A">
          <w:rPr>
            <w:rStyle w:val="Hyperlink"/>
            <w:noProof/>
          </w:rPr>
          <w:t>2.2.3</w:t>
        </w:r>
        <w:r w:rsidR="00A90264">
          <w:rPr>
            <w:rFonts w:asciiTheme="minorHAnsi" w:eastAsiaTheme="minorEastAsia" w:hAnsiTheme="minorHAnsi" w:cstheme="minorBidi"/>
            <w:noProof/>
            <w:szCs w:val="22"/>
          </w:rPr>
          <w:tab/>
        </w:r>
        <w:r w:rsidR="00A90264" w:rsidRPr="00D7610A">
          <w:rPr>
            <w:rStyle w:val="Hyperlink"/>
            <w:noProof/>
          </w:rPr>
          <w:t>Marker Beacon (MB)</w:t>
        </w:r>
        <w:r w:rsidR="00A90264">
          <w:rPr>
            <w:noProof/>
            <w:webHidden/>
          </w:rPr>
          <w:tab/>
        </w:r>
        <w:r w:rsidR="00A90264">
          <w:rPr>
            <w:noProof/>
            <w:webHidden/>
          </w:rPr>
          <w:fldChar w:fldCharType="begin"/>
        </w:r>
        <w:r w:rsidR="00A90264">
          <w:rPr>
            <w:noProof/>
            <w:webHidden/>
          </w:rPr>
          <w:instrText xml:space="preserve"> PAGEREF _Toc59613921 \h </w:instrText>
        </w:r>
        <w:r w:rsidR="00A90264">
          <w:rPr>
            <w:noProof/>
            <w:webHidden/>
          </w:rPr>
        </w:r>
        <w:r w:rsidR="00A90264">
          <w:rPr>
            <w:noProof/>
            <w:webHidden/>
          </w:rPr>
          <w:fldChar w:fldCharType="separate"/>
        </w:r>
        <w:r w:rsidR="0021408C">
          <w:rPr>
            <w:noProof/>
            <w:webHidden/>
          </w:rPr>
          <w:t>4</w:t>
        </w:r>
        <w:r w:rsidR="00A90264">
          <w:rPr>
            <w:noProof/>
            <w:webHidden/>
          </w:rPr>
          <w:fldChar w:fldCharType="end"/>
        </w:r>
      </w:hyperlink>
    </w:p>
    <w:p w14:paraId="03DAB90D" w14:textId="710B7F32" w:rsidR="00A90264" w:rsidRDefault="00196E71">
      <w:pPr>
        <w:pStyle w:val="TOC3"/>
        <w:spacing w:before="4" w:after="4"/>
        <w:rPr>
          <w:rFonts w:asciiTheme="minorHAnsi" w:eastAsiaTheme="minorEastAsia" w:hAnsiTheme="minorHAnsi" w:cstheme="minorBidi"/>
          <w:noProof/>
          <w:szCs w:val="22"/>
        </w:rPr>
      </w:pPr>
      <w:hyperlink w:anchor="_Toc59613922" w:history="1">
        <w:r w:rsidR="00A90264" w:rsidRPr="00D7610A">
          <w:rPr>
            <w:rStyle w:val="Hyperlink"/>
            <w:noProof/>
          </w:rPr>
          <w:t>2.2.4</w:t>
        </w:r>
        <w:r w:rsidR="00A90264">
          <w:rPr>
            <w:rFonts w:asciiTheme="minorHAnsi" w:eastAsiaTheme="minorEastAsia" w:hAnsiTheme="minorHAnsi" w:cstheme="minorBidi"/>
            <w:noProof/>
            <w:szCs w:val="22"/>
          </w:rPr>
          <w:tab/>
        </w:r>
        <w:r w:rsidR="00A90264" w:rsidRPr="00D7610A">
          <w:rPr>
            <w:rStyle w:val="Hyperlink"/>
            <w:noProof/>
          </w:rPr>
          <w:t>Low Range Radio Altimeter (LRRA)</w:t>
        </w:r>
        <w:r w:rsidR="00A90264">
          <w:rPr>
            <w:noProof/>
            <w:webHidden/>
          </w:rPr>
          <w:tab/>
        </w:r>
        <w:r w:rsidR="00A90264">
          <w:rPr>
            <w:noProof/>
            <w:webHidden/>
          </w:rPr>
          <w:fldChar w:fldCharType="begin"/>
        </w:r>
        <w:r w:rsidR="00A90264">
          <w:rPr>
            <w:noProof/>
            <w:webHidden/>
          </w:rPr>
          <w:instrText xml:space="preserve"> PAGEREF _Toc59613922 \h </w:instrText>
        </w:r>
        <w:r w:rsidR="00A90264">
          <w:rPr>
            <w:noProof/>
            <w:webHidden/>
          </w:rPr>
        </w:r>
        <w:r w:rsidR="00A90264">
          <w:rPr>
            <w:noProof/>
            <w:webHidden/>
          </w:rPr>
          <w:fldChar w:fldCharType="separate"/>
        </w:r>
        <w:r w:rsidR="0021408C">
          <w:rPr>
            <w:noProof/>
            <w:webHidden/>
          </w:rPr>
          <w:t>5</w:t>
        </w:r>
        <w:r w:rsidR="00A90264">
          <w:rPr>
            <w:noProof/>
            <w:webHidden/>
          </w:rPr>
          <w:fldChar w:fldCharType="end"/>
        </w:r>
      </w:hyperlink>
    </w:p>
    <w:p w14:paraId="78F9D20E" w14:textId="738BE11D" w:rsidR="00A90264" w:rsidRDefault="00196E71">
      <w:pPr>
        <w:pStyle w:val="TOC3"/>
        <w:spacing w:before="4" w:after="4"/>
        <w:rPr>
          <w:rFonts w:asciiTheme="minorHAnsi" w:eastAsiaTheme="minorEastAsia" w:hAnsiTheme="minorHAnsi" w:cstheme="minorBidi"/>
          <w:noProof/>
          <w:szCs w:val="22"/>
        </w:rPr>
      </w:pPr>
      <w:hyperlink w:anchor="_Toc59613923" w:history="1">
        <w:r w:rsidR="00A90264" w:rsidRPr="00D7610A">
          <w:rPr>
            <w:rStyle w:val="Hyperlink"/>
            <w:noProof/>
          </w:rPr>
          <w:t>2.2.5</w:t>
        </w:r>
        <w:r w:rsidR="00A90264">
          <w:rPr>
            <w:rFonts w:asciiTheme="minorHAnsi" w:eastAsiaTheme="minorEastAsia" w:hAnsiTheme="minorHAnsi" w:cstheme="minorBidi"/>
            <w:noProof/>
            <w:szCs w:val="22"/>
          </w:rPr>
          <w:tab/>
        </w:r>
        <w:r w:rsidR="00A90264" w:rsidRPr="00D7610A">
          <w:rPr>
            <w:rStyle w:val="Hyperlink"/>
            <w:noProof/>
          </w:rPr>
          <w:t>Global Navigation Satellite System (GNSS)</w:t>
        </w:r>
        <w:r w:rsidR="00A90264">
          <w:rPr>
            <w:noProof/>
            <w:webHidden/>
          </w:rPr>
          <w:tab/>
        </w:r>
        <w:r w:rsidR="00A90264">
          <w:rPr>
            <w:noProof/>
            <w:webHidden/>
          </w:rPr>
          <w:fldChar w:fldCharType="begin"/>
        </w:r>
        <w:r w:rsidR="00A90264">
          <w:rPr>
            <w:noProof/>
            <w:webHidden/>
          </w:rPr>
          <w:instrText xml:space="preserve"> PAGEREF _Toc59613923 \h </w:instrText>
        </w:r>
        <w:r w:rsidR="00A90264">
          <w:rPr>
            <w:noProof/>
            <w:webHidden/>
          </w:rPr>
        </w:r>
        <w:r w:rsidR="00A90264">
          <w:rPr>
            <w:noProof/>
            <w:webHidden/>
          </w:rPr>
          <w:fldChar w:fldCharType="separate"/>
        </w:r>
        <w:r w:rsidR="0021408C">
          <w:rPr>
            <w:noProof/>
            <w:webHidden/>
          </w:rPr>
          <w:t>5</w:t>
        </w:r>
        <w:r w:rsidR="00A90264">
          <w:rPr>
            <w:noProof/>
            <w:webHidden/>
          </w:rPr>
          <w:fldChar w:fldCharType="end"/>
        </w:r>
      </w:hyperlink>
    </w:p>
    <w:p w14:paraId="22FC54FB" w14:textId="47800724" w:rsidR="00A90264" w:rsidRDefault="00196E71">
      <w:pPr>
        <w:pStyle w:val="TOC3"/>
        <w:spacing w:before="4" w:after="4"/>
        <w:rPr>
          <w:rFonts w:asciiTheme="minorHAnsi" w:eastAsiaTheme="minorEastAsia" w:hAnsiTheme="minorHAnsi" w:cstheme="minorBidi"/>
          <w:noProof/>
          <w:szCs w:val="22"/>
        </w:rPr>
      </w:pPr>
      <w:hyperlink w:anchor="_Toc59613924" w:history="1">
        <w:r w:rsidR="00A90264" w:rsidRPr="00D7610A">
          <w:rPr>
            <w:rStyle w:val="Hyperlink"/>
            <w:noProof/>
          </w:rPr>
          <w:t>2.2.6</w:t>
        </w:r>
        <w:r w:rsidR="00A90264">
          <w:rPr>
            <w:rFonts w:asciiTheme="minorHAnsi" w:eastAsiaTheme="minorEastAsia" w:hAnsiTheme="minorHAnsi" w:cstheme="minorBidi"/>
            <w:noProof/>
            <w:szCs w:val="22"/>
          </w:rPr>
          <w:tab/>
        </w:r>
        <w:r w:rsidR="00A90264" w:rsidRPr="00D7610A">
          <w:rPr>
            <w:rStyle w:val="Hyperlink"/>
            <w:noProof/>
          </w:rPr>
          <w:t>GNSS Landing System (GLS)/VHF Data Broadcast (VDB)</w:t>
        </w:r>
        <w:r w:rsidR="00A90264">
          <w:rPr>
            <w:noProof/>
            <w:webHidden/>
          </w:rPr>
          <w:tab/>
        </w:r>
        <w:r w:rsidR="00A90264">
          <w:rPr>
            <w:noProof/>
            <w:webHidden/>
          </w:rPr>
          <w:fldChar w:fldCharType="begin"/>
        </w:r>
        <w:r w:rsidR="00A90264">
          <w:rPr>
            <w:noProof/>
            <w:webHidden/>
          </w:rPr>
          <w:instrText xml:space="preserve"> PAGEREF _Toc59613924 \h </w:instrText>
        </w:r>
        <w:r w:rsidR="00A90264">
          <w:rPr>
            <w:noProof/>
            <w:webHidden/>
          </w:rPr>
        </w:r>
        <w:r w:rsidR="00A90264">
          <w:rPr>
            <w:noProof/>
            <w:webHidden/>
          </w:rPr>
          <w:fldChar w:fldCharType="separate"/>
        </w:r>
        <w:r w:rsidR="0021408C">
          <w:rPr>
            <w:noProof/>
            <w:webHidden/>
          </w:rPr>
          <w:t>5</w:t>
        </w:r>
        <w:r w:rsidR="00A90264">
          <w:rPr>
            <w:noProof/>
            <w:webHidden/>
          </w:rPr>
          <w:fldChar w:fldCharType="end"/>
        </w:r>
      </w:hyperlink>
    </w:p>
    <w:p w14:paraId="4554D842" w14:textId="5225B858" w:rsidR="00A90264" w:rsidRDefault="00196E71">
      <w:pPr>
        <w:pStyle w:val="TOC3"/>
        <w:spacing w:before="4" w:after="4"/>
        <w:rPr>
          <w:rFonts w:asciiTheme="minorHAnsi" w:eastAsiaTheme="minorEastAsia" w:hAnsiTheme="minorHAnsi" w:cstheme="minorBidi"/>
          <w:noProof/>
          <w:szCs w:val="22"/>
        </w:rPr>
      </w:pPr>
      <w:hyperlink w:anchor="_Toc59613925" w:history="1">
        <w:r w:rsidR="00A90264" w:rsidRPr="00D7610A">
          <w:rPr>
            <w:rStyle w:val="Hyperlink"/>
            <w:noProof/>
          </w:rPr>
          <w:t>2.2.7</w:t>
        </w:r>
        <w:r w:rsidR="00A90264">
          <w:rPr>
            <w:rFonts w:asciiTheme="minorHAnsi" w:eastAsiaTheme="minorEastAsia" w:hAnsiTheme="minorHAnsi" w:cstheme="minorBidi"/>
            <w:noProof/>
            <w:szCs w:val="22"/>
          </w:rPr>
          <w:tab/>
        </w:r>
        <w:r w:rsidR="00A90264" w:rsidRPr="00D7610A">
          <w:rPr>
            <w:rStyle w:val="Hyperlink"/>
            <w:noProof/>
          </w:rPr>
          <w:t>Distance Measuring Equipment (DME)</w:t>
        </w:r>
        <w:r w:rsidR="00A90264">
          <w:rPr>
            <w:noProof/>
            <w:webHidden/>
          </w:rPr>
          <w:tab/>
        </w:r>
        <w:r w:rsidR="00A90264">
          <w:rPr>
            <w:noProof/>
            <w:webHidden/>
          </w:rPr>
          <w:fldChar w:fldCharType="begin"/>
        </w:r>
        <w:r w:rsidR="00A90264">
          <w:rPr>
            <w:noProof/>
            <w:webHidden/>
          </w:rPr>
          <w:instrText xml:space="preserve"> PAGEREF _Toc59613925 \h </w:instrText>
        </w:r>
        <w:r w:rsidR="00A90264">
          <w:rPr>
            <w:noProof/>
            <w:webHidden/>
          </w:rPr>
        </w:r>
        <w:r w:rsidR="00A90264">
          <w:rPr>
            <w:noProof/>
            <w:webHidden/>
          </w:rPr>
          <w:fldChar w:fldCharType="separate"/>
        </w:r>
        <w:r w:rsidR="0021408C">
          <w:rPr>
            <w:noProof/>
            <w:webHidden/>
          </w:rPr>
          <w:t>6</w:t>
        </w:r>
        <w:r w:rsidR="00A90264">
          <w:rPr>
            <w:noProof/>
            <w:webHidden/>
          </w:rPr>
          <w:fldChar w:fldCharType="end"/>
        </w:r>
      </w:hyperlink>
    </w:p>
    <w:p w14:paraId="62F922DB" w14:textId="027C9537" w:rsidR="00A90264" w:rsidRDefault="00C46E28">
      <w:pPr>
        <w:pStyle w:val="TOC2"/>
        <w:spacing w:before="4" w:after="4"/>
        <w:rPr>
          <w:rFonts w:asciiTheme="minorHAnsi" w:eastAsiaTheme="minorEastAsia" w:hAnsiTheme="minorHAnsi" w:cstheme="minorBidi"/>
          <w:noProof/>
          <w:szCs w:val="22"/>
        </w:rPr>
        <w:pPrChange w:id="8" w:author="Turner (US), Jessie" w:date="2021-02-17T15:52:00Z">
          <w:pPr>
            <w:pStyle w:val="TOC3"/>
            <w:spacing w:before="4" w:after="4"/>
          </w:pPr>
        </w:pPrChange>
      </w:pPr>
      <w:r>
        <w:rPr>
          <w:rStyle w:val="Hyperlink"/>
        </w:rPr>
        <w:fldChar w:fldCharType="begin"/>
      </w:r>
      <w:r>
        <w:rPr>
          <w:rStyle w:val="Hyperlink"/>
          <w:noProof/>
        </w:rPr>
        <w:instrText xml:space="preserve"> HYPERLINK \l "_Toc59613926" </w:instrText>
      </w:r>
      <w:r>
        <w:rPr>
          <w:rStyle w:val="Hyperlink"/>
        </w:rPr>
        <w:fldChar w:fldCharType="separate"/>
      </w:r>
      <w:r w:rsidR="00A90264" w:rsidRPr="00D7610A">
        <w:rPr>
          <w:rStyle w:val="Hyperlink"/>
          <w:noProof/>
        </w:rPr>
        <w:t>2.3</w:t>
      </w:r>
      <w:r w:rsidR="00A90264">
        <w:rPr>
          <w:rFonts w:asciiTheme="minorHAnsi" w:eastAsiaTheme="minorEastAsia" w:hAnsiTheme="minorHAnsi" w:cstheme="minorBidi"/>
          <w:noProof/>
          <w:szCs w:val="22"/>
        </w:rPr>
        <w:tab/>
      </w:r>
      <w:r w:rsidR="00A90264" w:rsidRPr="00D7610A">
        <w:rPr>
          <w:rStyle w:val="Hyperlink"/>
          <w:noProof/>
        </w:rPr>
        <w:t>Surveillance Systems</w:t>
      </w:r>
      <w:r w:rsidR="00A90264">
        <w:rPr>
          <w:noProof/>
          <w:webHidden/>
        </w:rPr>
        <w:tab/>
      </w:r>
      <w:r w:rsidR="00A90264">
        <w:rPr>
          <w:noProof/>
          <w:webHidden/>
        </w:rPr>
        <w:fldChar w:fldCharType="begin"/>
      </w:r>
      <w:r w:rsidR="00A90264">
        <w:rPr>
          <w:noProof/>
          <w:webHidden/>
        </w:rPr>
        <w:instrText xml:space="preserve"> PAGEREF _Toc59613926 \h </w:instrText>
      </w:r>
      <w:r w:rsidR="00A90264">
        <w:rPr>
          <w:noProof/>
          <w:webHidden/>
        </w:rPr>
      </w:r>
      <w:r w:rsidR="00A90264">
        <w:rPr>
          <w:noProof/>
          <w:webHidden/>
        </w:rPr>
        <w:fldChar w:fldCharType="separate"/>
      </w:r>
      <w:r w:rsidR="0021408C">
        <w:rPr>
          <w:noProof/>
          <w:webHidden/>
        </w:rPr>
        <w:t>6</w:t>
      </w:r>
      <w:r w:rsidR="00A90264">
        <w:rPr>
          <w:noProof/>
          <w:webHidden/>
        </w:rPr>
        <w:fldChar w:fldCharType="end"/>
      </w:r>
      <w:r>
        <w:rPr>
          <w:noProof/>
        </w:rPr>
        <w:fldChar w:fldCharType="end"/>
      </w:r>
    </w:p>
    <w:p w14:paraId="0ABB2552" w14:textId="2CC49EAC" w:rsidR="00A90264" w:rsidRDefault="00C46E28">
      <w:pPr>
        <w:pStyle w:val="TOC3"/>
        <w:spacing w:before="4" w:after="4"/>
        <w:rPr>
          <w:rFonts w:asciiTheme="minorHAnsi" w:eastAsiaTheme="minorEastAsia" w:hAnsiTheme="minorHAnsi" w:cstheme="minorBidi"/>
          <w:noProof/>
          <w:szCs w:val="22"/>
        </w:rPr>
        <w:pPrChange w:id="9" w:author="Turner (US), Jessie" w:date="2021-02-17T15:52:00Z">
          <w:pPr>
            <w:pStyle w:val="TOC2"/>
            <w:spacing w:before="4" w:after="4"/>
          </w:pPr>
        </w:pPrChange>
      </w:pPr>
      <w:r>
        <w:rPr>
          <w:rStyle w:val="Hyperlink"/>
        </w:rPr>
        <w:fldChar w:fldCharType="begin"/>
      </w:r>
      <w:r>
        <w:rPr>
          <w:rStyle w:val="Hyperlink"/>
          <w:noProof/>
        </w:rPr>
        <w:instrText xml:space="preserve"> HYPERLINK \l "_Toc59613927" </w:instrText>
      </w:r>
      <w:r>
        <w:rPr>
          <w:rStyle w:val="Hyperlink"/>
        </w:rPr>
        <w:fldChar w:fldCharType="separate"/>
      </w:r>
      <w:r w:rsidR="00A90264" w:rsidRPr="00D7610A">
        <w:rPr>
          <w:rStyle w:val="Hyperlink"/>
          <w:noProof/>
        </w:rPr>
        <w:t>2.3.1</w:t>
      </w:r>
      <w:r w:rsidR="00A90264">
        <w:rPr>
          <w:rFonts w:asciiTheme="minorHAnsi" w:eastAsiaTheme="minorEastAsia" w:hAnsiTheme="minorHAnsi" w:cstheme="minorBidi"/>
          <w:noProof/>
          <w:szCs w:val="22"/>
        </w:rPr>
        <w:tab/>
      </w:r>
      <w:r w:rsidR="00A90264" w:rsidRPr="00D7610A">
        <w:rPr>
          <w:rStyle w:val="Hyperlink"/>
          <w:noProof/>
        </w:rPr>
        <w:t>Air Traffic Control (ATC) Transponder</w:t>
      </w:r>
      <w:r w:rsidR="00A90264">
        <w:rPr>
          <w:noProof/>
          <w:webHidden/>
        </w:rPr>
        <w:tab/>
      </w:r>
      <w:r w:rsidR="00A90264">
        <w:rPr>
          <w:noProof/>
          <w:webHidden/>
        </w:rPr>
        <w:fldChar w:fldCharType="begin"/>
      </w:r>
      <w:r w:rsidR="00A90264">
        <w:rPr>
          <w:noProof/>
          <w:webHidden/>
        </w:rPr>
        <w:instrText xml:space="preserve"> PAGEREF _Toc59613927 \h </w:instrText>
      </w:r>
      <w:r w:rsidR="00A90264">
        <w:rPr>
          <w:noProof/>
          <w:webHidden/>
        </w:rPr>
      </w:r>
      <w:r w:rsidR="00A90264">
        <w:rPr>
          <w:noProof/>
          <w:webHidden/>
        </w:rPr>
        <w:fldChar w:fldCharType="separate"/>
      </w:r>
      <w:r w:rsidR="0021408C">
        <w:rPr>
          <w:noProof/>
          <w:webHidden/>
        </w:rPr>
        <w:t>6</w:t>
      </w:r>
      <w:r w:rsidR="00A90264">
        <w:rPr>
          <w:noProof/>
          <w:webHidden/>
        </w:rPr>
        <w:fldChar w:fldCharType="end"/>
      </w:r>
      <w:r>
        <w:rPr>
          <w:noProof/>
        </w:rPr>
        <w:fldChar w:fldCharType="end"/>
      </w:r>
    </w:p>
    <w:p w14:paraId="489374A2" w14:textId="2DDA45DB" w:rsidR="00A90264" w:rsidRDefault="00196E71">
      <w:pPr>
        <w:pStyle w:val="TOC3"/>
        <w:spacing w:before="4" w:after="4"/>
        <w:rPr>
          <w:rFonts w:asciiTheme="minorHAnsi" w:eastAsiaTheme="minorEastAsia" w:hAnsiTheme="minorHAnsi" w:cstheme="minorBidi"/>
          <w:noProof/>
          <w:szCs w:val="22"/>
        </w:rPr>
      </w:pPr>
      <w:hyperlink w:anchor="_Toc59613928" w:history="1">
        <w:r w:rsidR="00A90264" w:rsidRPr="00D7610A">
          <w:rPr>
            <w:rStyle w:val="Hyperlink"/>
            <w:noProof/>
          </w:rPr>
          <w:t>2.3.2</w:t>
        </w:r>
        <w:r w:rsidR="00A90264">
          <w:rPr>
            <w:rFonts w:asciiTheme="minorHAnsi" w:eastAsiaTheme="minorEastAsia" w:hAnsiTheme="minorHAnsi" w:cstheme="minorBidi"/>
            <w:noProof/>
            <w:szCs w:val="22"/>
          </w:rPr>
          <w:tab/>
        </w:r>
        <w:r w:rsidR="00A90264" w:rsidRPr="00D7610A">
          <w:rPr>
            <w:rStyle w:val="Hyperlink"/>
            <w:noProof/>
          </w:rPr>
          <w:t>Automatic Dependent Surveillance – Broadcast Out (ADS-B Out)</w:t>
        </w:r>
        <w:r w:rsidR="00A90264">
          <w:rPr>
            <w:noProof/>
            <w:webHidden/>
          </w:rPr>
          <w:tab/>
        </w:r>
        <w:r w:rsidR="00A90264">
          <w:rPr>
            <w:noProof/>
            <w:webHidden/>
          </w:rPr>
          <w:fldChar w:fldCharType="begin"/>
        </w:r>
        <w:r w:rsidR="00A90264">
          <w:rPr>
            <w:noProof/>
            <w:webHidden/>
          </w:rPr>
          <w:instrText xml:space="preserve"> PAGEREF _Toc59613928 \h </w:instrText>
        </w:r>
        <w:r w:rsidR="00A90264">
          <w:rPr>
            <w:noProof/>
            <w:webHidden/>
          </w:rPr>
        </w:r>
        <w:r w:rsidR="00A90264">
          <w:rPr>
            <w:noProof/>
            <w:webHidden/>
          </w:rPr>
          <w:fldChar w:fldCharType="separate"/>
        </w:r>
        <w:r w:rsidR="0021408C">
          <w:rPr>
            <w:noProof/>
            <w:webHidden/>
          </w:rPr>
          <w:t>6</w:t>
        </w:r>
        <w:r w:rsidR="00A90264">
          <w:rPr>
            <w:noProof/>
            <w:webHidden/>
          </w:rPr>
          <w:fldChar w:fldCharType="end"/>
        </w:r>
      </w:hyperlink>
    </w:p>
    <w:p w14:paraId="5BEE4D62" w14:textId="7C046B10" w:rsidR="00A90264" w:rsidRDefault="00196E71">
      <w:pPr>
        <w:pStyle w:val="TOC3"/>
        <w:spacing w:before="4" w:after="4"/>
        <w:rPr>
          <w:rFonts w:asciiTheme="minorHAnsi" w:eastAsiaTheme="minorEastAsia" w:hAnsiTheme="minorHAnsi" w:cstheme="minorBidi"/>
          <w:noProof/>
          <w:szCs w:val="22"/>
        </w:rPr>
      </w:pPr>
      <w:hyperlink w:anchor="_Toc59613929" w:history="1">
        <w:r w:rsidR="00A90264" w:rsidRPr="00D7610A">
          <w:rPr>
            <w:rStyle w:val="Hyperlink"/>
            <w:noProof/>
          </w:rPr>
          <w:t>2.3.3</w:t>
        </w:r>
        <w:r w:rsidR="00A90264">
          <w:rPr>
            <w:rFonts w:asciiTheme="minorHAnsi" w:eastAsiaTheme="minorEastAsia" w:hAnsiTheme="minorHAnsi" w:cstheme="minorBidi"/>
            <w:noProof/>
            <w:szCs w:val="22"/>
          </w:rPr>
          <w:tab/>
        </w:r>
        <w:r w:rsidR="00A90264" w:rsidRPr="00D7610A">
          <w:rPr>
            <w:rStyle w:val="Hyperlink"/>
            <w:noProof/>
          </w:rPr>
          <w:t>Traffic-Alert Collision Avoidance System (TCAS) and Airborne Collision Avoidance System (ACAS-X)</w:t>
        </w:r>
        <w:r w:rsidR="00A90264">
          <w:rPr>
            <w:noProof/>
            <w:webHidden/>
          </w:rPr>
          <w:tab/>
        </w:r>
        <w:r w:rsidR="00A90264">
          <w:rPr>
            <w:noProof/>
            <w:webHidden/>
          </w:rPr>
          <w:fldChar w:fldCharType="begin"/>
        </w:r>
        <w:r w:rsidR="00A90264">
          <w:rPr>
            <w:noProof/>
            <w:webHidden/>
          </w:rPr>
          <w:instrText xml:space="preserve"> PAGEREF _Toc59613929 \h </w:instrText>
        </w:r>
        <w:r w:rsidR="00A90264">
          <w:rPr>
            <w:noProof/>
            <w:webHidden/>
          </w:rPr>
        </w:r>
        <w:r w:rsidR="00A90264">
          <w:rPr>
            <w:noProof/>
            <w:webHidden/>
          </w:rPr>
          <w:fldChar w:fldCharType="separate"/>
        </w:r>
        <w:r w:rsidR="0021408C">
          <w:rPr>
            <w:noProof/>
            <w:webHidden/>
          </w:rPr>
          <w:t>7</w:t>
        </w:r>
        <w:r w:rsidR="00A90264">
          <w:rPr>
            <w:noProof/>
            <w:webHidden/>
          </w:rPr>
          <w:fldChar w:fldCharType="end"/>
        </w:r>
      </w:hyperlink>
    </w:p>
    <w:p w14:paraId="601B7CF8" w14:textId="25B27060" w:rsidR="00A90264" w:rsidRDefault="00196E71">
      <w:pPr>
        <w:pStyle w:val="TOC3"/>
        <w:spacing w:before="4" w:after="4"/>
        <w:rPr>
          <w:rFonts w:asciiTheme="minorHAnsi" w:eastAsiaTheme="minorEastAsia" w:hAnsiTheme="minorHAnsi" w:cstheme="minorBidi"/>
          <w:noProof/>
          <w:szCs w:val="22"/>
        </w:rPr>
      </w:pPr>
      <w:hyperlink w:anchor="_Toc59613930" w:history="1">
        <w:r w:rsidR="00A90264" w:rsidRPr="00D7610A">
          <w:rPr>
            <w:rStyle w:val="Hyperlink"/>
            <w:noProof/>
          </w:rPr>
          <w:t>2.3.4</w:t>
        </w:r>
        <w:r w:rsidR="00A90264">
          <w:rPr>
            <w:rFonts w:asciiTheme="minorHAnsi" w:eastAsiaTheme="minorEastAsia" w:hAnsiTheme="minorHAnsi" w:cstheme="minorBidi"/>
            <w:noProof/>
            <w:szCs w:val="22"/>
          </w:rPr>
          <w:tab/>
        </w:r>
        <w:r w:rsidR="00A90264" w:rsidRPr="00D7610A">
          <w:rPr>
            <w:rStyle w:val="Hyperlink"/>
            <w:noProof/>
          </w:rPr>
          <w:t>Automatic Dependent Surveillance – Broadcast In (ADS-B In)</w:t>
        </w:r>
        <w:r w:rsidR="00A90264">
          <w:rPr>
            <w:noProof/>
            <w:webHidden/>
          </w:rPr>
          <w:tab/>
        </w:r>
        <w:r w:rsidR="00A90264">
          <w:rPr>
            <w:noProof/>
            <w:webHidden/>
          </w:rPr>
          <w:fldChar w:fldCharType="begin"/>
        </w:r>
        <w:r w:rsidR="00A90264">
          <w:rPr>
            <w:noProof/>
            <w:webHidden/>
          </w:rPr>
          <w:instrText xml:space="preserve"> PAGEREF _Toc59613930 \h </w:instrText>
        </w:r>
        <w:r w:rsidR="00A90264">
          <w:rPr>
            <w:noProof/>
            <w:webHidden/>
          </w:rPr>
        </w:r>
        <w:r w:rsidR="00A90264">
          <w:rPr>
            <w:noProof/>
            <w:webHidden/>
          </w:rPr>
          <w:fldChar w:fldCharType="separate"/>
        </w:r>
        <w:r w:rsidR="0021408C">
          <w:rPr>
            <w:noProof/>
            <w:webHidden/>
          </w:rPr>
          <w:t>7</w:t>
        </w:r>
        <w:r w:rsidR="00A90264">
          <w:rPr>
            <w:noProof/>
            <w:webHidden/>
          </w:rPr>
          <w:fldChar w:fldCharType="end"/>
        </w:r>
      </w:hyperlink>
    </w:p>
    <w:p w14:paraId="1996242B" w14:textId="72345C05" w:rsidR="00A90264" w:rsidRDefault="00C46E28">
      <w:pPr>
        <w:pStyle w:val="TOC2"/>
        <w:spacing w:before="4" w:after="4"/>
        <w:rPr>
          <w:rFonts w:asciiTheme="minorHAnsi" w:eastAsiaTheme="minorEastAsia" w:hAnsiTheme="minorHAnsi" w:cstheme="minorBidi"/>
          <w:noProof/>
          <w:szCs w:val="22"/>
        </w:rPr>
        <w:pPrChange w:id="10" w:author="Turner (US), Jessie" w:date="2021-02-17T15:52:00Z">
          <w:pPr>
            <w:pStyle w:val="TOC3"/>
            <w:spacing w:before="4" w:after="4"/>
          </w:pPr>
        </w:pPrChange>
      </w:pPr>
      <w:r>
        <w:rPr>
          <w:rStyle w:val="Hyperlink"/>
        </w:rPr>
        <w:fldChar w:fldCharType="begin"/>
      </w:r>
      <w:r>
        <w:rPr>
          <w:rStyle w:val="Hyperlink"/>
          <w:noProof/>
        </w:rPr>
        <w:instrText xml:space="preserve"> HYPERLINK \l "_Toc59613931" </w:instrText>
      </w:r>
      <w:r>
        <w:rPr>
          <w:rStyle w:val="Hyperlink"/>
        </w:rPr>
        <w:fldChar w:fldCharType="separate"/>
      </w:r>
      <w:r w:rsidR="00A90264" w:rsidRPr="00D7610A">
        <w:rPr>
          <w:rStyle w:val="Hyperlink"/>
          <w:noProof/>
        </w:rPr>
        <w:t>2.4</w:t>
      </w:r>
      <w:r w:rsidR="00A90264">
        <w:rPr>
          <w:rFonts w:asciiTheme="minorHAnsi" w:eastAsiaTheme="minorEastAsia" w:hAnsiTheme="minorHAnsi" w:cstheme="minorBidi"/>
          <w:noProof/>
          <w:szCs w:val="22"/>
        </w:rPr>
        <w:tab/>
      </w:r>
      <w:r w:rsidR="00A90264" w:rsidRPr="00D7610A">
        <w:rPr>
          <w:rStyle w:val="Hyperlink"/>
          <w:noProof/>
        </w:rPr>
        <w:t>Military Systems</w:t>
      </w:r>
      <w:r w:rsidR="00A90264">
        <w:rPr>
          <w:noProof/>
          <w:webHidden/>
        </w:rPr>
        <w:tab/>
      </w:r>
      <w:r w:rsidR="00A90264">
        <w:rPr>
          <w:noProof/>
          <w:webHidden/>
        </w:rPr>
        <w:fldChar w:fldCharType="begin"/>
      </w:r>
      <w:r w:rsidR="00A90264">
        <w:rPr>
          <w:noProof/>
          <w:webHidden/>
        </w:rPr>
        <w:instrText xml:space="preserve"> PAGEREF _Toc59613931 \h </w:instrText>
      </w:r>
      <w:r w:rsidR="00A90264">
        <w:rPr>
          <w:noProof/>
          <w:webHidden/>
        </w:rPr>
      </w:r>
      <w:r w:rsidR="00A90264">
        <w:rPr>
          <w:noProof/>
          <w:webHidden/>
        </w:rPr>
        <w:fldChar w:fldCharType="separate"/>
      </w:r>
      <w:r w:rsidR="0021408C">
        <w:rPr>
          <w:noProof/>
          <w:webHidden/>
        </w:rPr>
        <w:t>7</w:t>
      </w:r>
      <w:r w:rsidR="00A90264">
        <w:rPr>
          <w:noProof/>
          <w:webHidden/>
        </w:rPr>
        <w:fldChar w:fldCharType="end"/>
      </w:r>
      <w:r>
        <w:rPr>
          <w:noProof/>
        </w:rPr>
        <w:fldChar w:fldCharType="end"/>
      </w:r>
    </w:p>
    <w:p w14:paraId="2FF63294" w14:textId="4D7472D4" w:rsidR="00A90264" w:rsidRDefault="00C46E28">
      <w:pPr>
        <w:pStyle w:val="TOC1"/>
        <w:spacing w:after="4"/>
        <w:rPr>
          <w:rFonts w:asciiTheme="minorHAnsi" w:eastAsiaTheme="minorEastAsia" w:hAnsiTheme="minorHAnsi" w:cstheme="minorBidi"/>
          <w:noProof/>
          <w:szCs w:val="22"/>
        </w:rPr>
        <w:pPrChange w:id="11" w:author="Turner (US), Jessie" w:date="2021-02-17T15:52:00Z">
          <w:pPr>
            <w:pStyle w:val="TOC2"/>
            <w:spacing w:before="4" w:after="4"/>
          </w:pPr>
        </w:pPrChange>
      </w:pPr>
      <w:r>
        <w:rPr>
          <w:rStyle w:val="Hyperlink"/>
        </w:rPr>
        <w:fldChar w:fldCharType="begin"/>
      </w:r>
      <w:r>
        <w:rPr>
          <w:rStyle w:val="Hyperlink"/>
          <w:noProof/>
        </w:rPr>
        <w:instrText xml:space="preserve"> HYPERLINK \l "_Toc59613932" </w:instrText>
      </w:r>
      <w:r>
        <w:rPr>
          <w:rStyle w:val="Hyperlink"/>
        </w:rPr>
        <w:fldChar w:fldCharType="separate"/>
      </w:r>
      <w:r w:rsidR="00A90264" w:rsidRPr="00D7610A">
        <w:rPr>
          <w:rStyle w:val="Hyperlink"/>
          <w:noProof/>
        </w:rPr>
        <w:t>3.0</w:t>
      </w:r>
      <w:r w:rsidR="00A90264">
        <w:rPr>
          <w:rFonts w:asciiTheme="minorHAnsi" w:eastAsiaTheme="minorEastAsia" w:hAnsiTheme="minorHAnsi" w:cstheme="minorBidi"/>
          <w:noProof/>
          <w:szCs w:val="22"/>
        </w:rPr>
        <w:tab/>
      </w:r>
      <w:r w:rsidR="00A90264" w:rsidRPr="00D7610A">
        <w:rPr>
          <w:rStyle w:val="Hyperlink"/>
          <w:noProof/>
        </w:rPr>
        <w:t>SYSTEM REQUIREMENTS</w:t>
      </w:r>
      <w:r w:rsidR="00A90264">
        <w:rPr>
          <w:noProof/>
          <w:webHidden/>
        </w:rPr>
        <w:tab/>
      </w:r>
      <w:r w:rsidR="00A90264">
        <w:rPr>
          <w:noProof/>
          <w:webHidden/>
        </w:rPr>
        <w:fldChar w:fldCharType="begin"/>
      </w:r>
      <w:r w:rsidR="00A90264">
        <w:rPr>
          <w:noProof/>
          <w:webHidden/>
        </w:rPr>
        <w:instrText xml:space="preserve"> PAGEREF _Toc59613932 \h </w:instrText>
      </w:r>
      <w:r w:rsidR="00A90264">
        <w:rPr>
          <w:noProof/>
          <w:webHidden/>
        </w:rPr>
      </w:r>
      <w:r w:rsidR="00A90264">
        <w:rPr>
          <w:noProof/>
          <w:webHidden/>
        </w:rPr>
        <w:fldChar w:fldCharType="separate"/>
      </w:r>
      <w:r w:rsidR="0021408C">
        <w:rPr>
          <w:noProof/>
          <w:webHidden/>
        </w:rPr>
        <w:t>8</w:t>
      </w:r>
      <w:r w:rsidR="00A90264">
        <w:rPr>
          <w:noProof/>
          <w:webHidden/>
        </w:rPr>
        <w:fldChar w:fldCharType="end"/>
      </w:r>
      <w:r>
        <w:rPr>
          <w:noProof/>
        </w:rPr>
        <w:fldChar w:fldCharType="end"/>
      </w:r>
    </w:p>
    <w:p w14:paraId="12FF3102" w14:textId="75163914" w:rsidR="00A90264" w:rsidRDefault="00C46E28">
      <w:pPr>
        <w:pStyle w:val="TOC2"/>
        <w:spacing w:before="4" w:after="4"/>
        <w:rPr>
          <w:rFonts w:asciiTheme="minorHAnsi" w:eastAsiaTheme="minorEastAsia" w:hAnsiTheme="minorHAnsi" w:cstheme="minorBidi"/>
          <w:noProof/>
          <w:szCs w:val="22"/>
        </w:rPr>
        <w:pPrChange w:id="12" w:author="Turner (US), Jessie" w:date="2021-02-17T15:52:00Z">
          <w:pPr>
            <w:pStyle w:val="TOC1"/>
            <w:spacing w:after="4"/>
          </w:pPr>
        </w:pPrChange>
      </w:pPr>
      <w:r>
        <w:rPr>
          <w:rStyle w:val="Hyperlink"/>
        </w:rPr>
        <w:fldChar w:fldCharType="begin"/>
      </w:r>
      <w:r>
        <w:rPr>
          <w:rStyle w:val="Hyperlink"/>
          <w:noProof/>
        </w:rPr>
        <w:instrText xml:space="preserve"> HYPERLINK \l "_Toc59613933" </w:instrText>
      </w:r>
      <w:r>
        <w:rPr>
          <w:rStyle w:val="Hyperlink"/>
        </w:rPr>
        <w:fldChar w:fldCharType="separate"/>
      </w:r>
      <w:r w:rsidR="00A90264" w:rsidRPr="00D7610A">
        <w:rPr>
          <w:rStyle w:val="Hyperlink"/>
          <w:noProof/>
        </w:rPr>
        <w:t>3.1</w:t>
      </w:r>
      <w:r w:rsidR="00A90264">
        <w:rPr>
          <w:rFonts w:asciiTheme="minorHAnsi" w:eastAsiaTheme="minorEastAsia" w:hAnsiTheme="minorHAnsi" w:cstheme="minorBidi"/>
          <w:noProof/>
          <w:szCs w:val="22"/>
        </w:rPr>
        <w:tab/>
      </w:r>
      <w:r w:rsidR="00A90264" w:rsidRPr="00D7610A">
        <w:rPr>
          <w:rStyle w:val="Hyperlink"/>
          <w:noProof/>
        </w:rPr>
        <w:t>Safety Requirements</w:t>
      </w:r>
      <w:r w:rsidR="00A90264">
        <w:rPr>
          <w:noProof/>
          <w:webHidden/>
        </w:rPr>
        <w:tab/>
      </w:r>
      <w:r w:rsidR="00A90264">
        <w:rPr>
          <w:noProof/>
          <w:webHidden/>
        </w:rPr>
        <w:fldChar w:fldCharType="begin"/>
      </w:r>
      <w:r w:rsidR="00A90264">
        <w:rPr>
          <w:noProof/>
          <w:webHidden/>
        </w:rPr>
        <w:instrText xml:space="preserve"> PAGEREF _Toc59613933 \h </w:instrText>
      </w:r>
      <w:r w:rsidR="00A90264">
        <w:rPr>
          <w:noProof/>
          <w:webHidden/>
        </w:rPr>
      </w:r>
      <w:r w:rsidR="00A90264">
        <w:rPr>
          <w:noProof/>
          <w:webHidden/>
        </w:rPr>
        <w:fldChar w:fldCharType="separate"/>
      </w:r>
      <w:r w:rsidR="0021408C">
        <w:rPr>
          <w:noProof/>
          <w:webHidden/>
        </w:rPr>
        <w:t>8</w:t>
      </w:r>
      <w:r w:rsidR="00A90264">
        <w:rPr>
          <w:noProof/>
          <w:webHidden/>
        </w:rPr>
        <w:fldChar w:fldCharType="end"/>
      </w:r>
      <w:r>
        <w:rPr>
          <w:noProof/>
        </w:rPr>
        <w:fldChar w:fldCharType="end"/>
      </w:r>
    </w:p>
    <w:p w14:paraId="6307DA03" w14:textId="068CA221" w:rsidR="00A90264" w:rsidRDefault="00196E71" w:rsidP="00401333">
      <w:pPr>
        <w:pStyle w:val="TOC2"/>
        <w:spacing w:before="4" w:after="4"/>
        <w:rPr>
          <w:rFonts w:asciiTheme="minorHAnsi" w:eastAsiaTheme="minorEastAsia" w:hAnsiTheme="minorHAnsi" w:cstheme="minorBidi"/>
          <w:noProof/>
          <w:szCs w:val="22"/>
        </w:rPr>
      </w:pPr>
      <w:hyperlink w:anchor="_Toc59613934" w:history="1">
        <w:r w:rsidR="00A90264" w:rsidRPr="00D7610A">
          <w:rPr>
            <w:rStyle w:val="Hyperlink"/>
            <w:noProof/>
          </w:rPr>
          <w:t>3.2</w:t>
        </w:r>
        <w:r w:rsidR="00A90264">
          <w:rPr>
            <w:rFonts w:asciiTheme="minorHAnsi" w:eastAsiaTheme="minorEastAsia" w:hAnsiTheme="minorHAnsi" w:cstheme="minorBidi"/>
            <w:noProof/>
            <w:szCs w:val="22"/>
          </w:rPr>
          <w:tab/>
        </w:r>
        <w:r w:rsidR="00A90264" w:rsidRPr="00D7610A">
          <w:rPr>
            <w:rStyle w:val="Hyperlink"/>
            <w:noProof/>
          </w:rPr>
          <w:t>Minimum Equipment List (MEL)/Dispatch Requirements</w:t>
        </w:r>
        <w:r w:rsidR="00A90264">
          <w:rPr>
            <w:noProof/>
            <w:webHidden/>
          </w:rPr>
          <w:tab/>
        </w:r>
        <w:r w:rsidR="00A90264">
          <w:rPr>
            <w:noProof/>
            <w:webHidden/>
          </w:rPr>
          <w:fldChar w:fldCharType="begin"/>
        </w:r>
        <w:r w:rsidR="00A90264">
          <w:rPr>
            <w:noProof/>
            <w:webHidden/>
          </w:rPr>
          <w:instrText xml:space="preserve"> PAGEREF _Toc59613934 \h </w:instrText>
        </w:r>
        <w:r w:rsidR="00A90264">
          <w:rPr>
            <w:noProof/>
            <w:webHidden/>
          </w:rPr>
        </w:r>
        <w:r w:rsidR="00A90264">
          <w:rPr>
            <w:noProof/>
            <w:webHidden/>
          </w:rPr>
          <w:fldChar w:fldCharType="separate"/>
        </w:r>
        <w:r w:rsidR="0021408C">
          <w:rPr>
            <w:noProof/>
            <w:webHidden/>
          </w:rPr>
          <w:t>11</w:t>
        </w:r>
        <w:r w:rsidR="00A90264">
          <w:rPr>
            <w:noProof/>
            <w:webHidden/>
          </w:rPr>
          <w:fldChar w:fldCharType="end"/>
        </w:r>
      </w:hyperlink>
    </w:p>
    <w:p w14:paraId="3F439F73" w14:textId="63A03E94" w:rsidR="00A90264" w:rsidRDefault="00196E71" w:rsidP="0060766F">
      <w:pPr>
        <w:pStyle w:val="TOC2"/>
        <w:spacing w:before="4" w:after="4"/>
        <w:rPr>
          <w:rFonts w:asciiTheme="minorHAnsi" w:eastAsiaTheme="minorEastAsia" w:hAnsiTheme="minorHAnsi" w:cstheme="minorBidi"/>
          <w:noProof/>
          <w:szCs w:val="22"/>
        </w:rPr>
      </w:pPr>
      <w:hyperlink w:anchor="_Toc59613935" w:history="1">
        <w:r w:rsidR="00A90264" w:rsidRPr="00D7610A">
          <w:rPr>
            <w:rStyle w:val="Hyperlink"/>
            <w:noProof/>
          </w:rPr>
          <w:t>3.3</w:t>
        </w:r>
        <w:r w:rsidR="00A90264">
          <w:rPr>
            <w:rFonts w:asciiTheme="minorHAnsi" w:eastAsiaTheme="minorEastAsia" w:hAnsiTheme="minorHAnsi" w:cstheme="minorBidi"/>
            <w:noProof/>
            <w:szCs w:val="22"/>
          </w:rPr>
          <w:tab/>
        </w:r>
        <w:r w:rsidR="00A90264" w:rsidRPr="00D7610A">
          <w:rPr>
            <w:rStyle w:val="Hyperlink"/>
            <w:noProof/>
          </w:rPr>
          <w:t>Regulatory Requirements</w:t>
        </w:r>
        <w:r w:rsidR="00A90264">
          <w:rPr>
            <w:noProof/>
            <w:webHidden/>
          </w:rPr>
          <w:tab/>
        </w:r>
        <w:r w:rsidR="00A90264">
          <w:rPr>
            <w:noProof/>
            <w:webHidden/>
          </w:rPr>
          <w:fldChar w:fldCharType="begin"/>
        </w:r>
        <w:r w:rsidR="00A90264">
          <w:rPr>
            <w:noProof/>
            <w:webHidden/>
          </w:rPr>
          <w:instrText xml:space="preserve"> PAGEREF _Toc59613935 \h </w:instrText>
        </w:r>
        <w:r w:rsidR="00A90264">
          <w:rPr>
            <w:noProof/>
            <w:webHidden/>
          </w:rPr>
        </w:r>
        <w:r w:rsidR="00A90264">
          <w:rPr>
            <w:noProof/>
            <w:webHidden/>
          </w:rPr>
          <w:fldChar w:fldCharType="separate"/>
        </w:r>
        <w:r w:rsidR="0021408C">
          <w:rPr>
            <w:noProof/>
            <w:webHidden/>
          </w:rPr>
          <w:t>13</w:t>
        </w:r>
        <w:r w:rsidR="00A90264">
          <w:rPr>
            <w:noProof/>
            <w:webHidden/>
          </w:rPr>
          <w:fldChar w:fldCharType="end"/>
        </w:r>
      </w:hyperlink>
    </w:p>
    <w:p w14:paraId="2048CA02" w14:textId="002210E0" w:rsidR="00A90264" w:rsidRDefault="00196E71" w:rsidP="00C45348">
      <w:pPr>
        <w:pStyle w:val="TOC2"/>
        <w:spacing w:before="4" w:after="4"/>
        <w:rPr>
          <w:rFonts w:asciiTheme="minorHAnsi" w:eastAsiaTheme="minorEastAsia" w:hAnsiTheme="minorHAnsi" w:cstheme="minorBidi"/>
          <w:noProof/>
          <w:szCs w:val="22"/>
        </w:rPr>
      </w:pPr>
      <w:hyperlink w:anchor="_Toc59613936" w:history="1">
        <w:r w:rsidR="00A90264" w:rsidRPr="00D7610A">
          <w:rPr>
            <w:rStyle w:val="Hyperlink"/>
            <w:noProof/>
          </w:rPr>
          <w:t>3.4</w:t>
        </w:r>
        <w:r w:rsidR="00A90264">
          <w:rPr>
            <w:rFonts w:asciiTheme="minorHAnsi" w:eastAsiaTheme="minorEastAsia" w:hAnsiTheme="minorHAnsi" w:cstheme="minorBidi"/>
            <w:noProof/>
            <w:szCs w:val="22"/>
          </w:rPr>
          <w:tab/>
        </w:r>
        <w:r w:rsidR="00A90264" w:rsidRPr="00D7610A">
          <w:rPr>
            <w:rStyle w:val="Hyperlink"/>
            <w:noProof/>
          </w:rPr>
          <w:t>Radio Frequency (RF) Signal Characteristics</w:t>
        </w:r>
        <w:r w:rsidR="00A90264">
          <w:rPr>
            <w:noProof/>
            <w:webHidden/>
          </w:rPr>
          <w:tab/>
        </w:r>
        <w:r w:rsidR="00A90264">
          <w:rPr>
            <w:noProof/>
            <w:webHidden/>
          </w:rPr>
          <w:fldChar w:fldCharType="begin"/>
        </w:r>
        <w:r w:rsidR="00A90264">
          <w:rPr>
            <w:noProof/>
            <w:webHidden/>
          </w:rPr>
          <w:instrText xml:space="preserve"> PAGEREF _Toc59613936 \h </w:instrText>
        </w:r>
        <w:r w:rsidR="00A90264">
          <w:rPr>
            <w:noProof/>
            <w:webHidden/>
          </w:rPr>
        </w:r>
        <w:r w:rsidR="00A90264">
          <w:rPr>
            <w:noProof/>
            <w:webHidden/>
          </w:rPr>
          <w:fldChar w:fldCharType="separate"/>
        </w:r>
        <w:r w:rsidR="0021408C">
          <w:rPr>
            <w:noProof/>
            <w:webHidden/>
          </w:rPr>
          <w:t>14</w:t>
        </w:r>
        <w:r w:rsidR="00A90264">
          <w:rPr>
            <w:noProof/>
            <w:webHidden/>
          </w:rPr>
          <w:fldChar w:fldCharType="end"/>
        </w:r>
      </w:hyperlink>
    </w:p>
    <w:p w14:paraId="237A704A" w14:textId="04FF98AC" w:rsidR="00A90264" w:rsidRDefault="00196E71" w:rsidP="00C45348">
      <w:pPr>
        <w:pStyle w:val="TOC2"/>
        <w:spacing w:before="4" w:after="4"/>
        <w:rPr>
          <w:rFonts w:asciiTheme="minorHAnsi" w:eastAsiaTheme="minorEastAsia" w:hAnsiTheme="minorHAnsi" w:cstheme="minorBidi"/>
          <w:noProof/>
          <w:szCs w:val="22"/>
        </w:rPr>
      </w:pPr>
      <w:hyperlink w:anchor="_Toc59613937" w:history="1">
        <w:r w:rsidR="00A90264" w:rsidRPr="00D7610A">
          <w:rPr>
            <w:rStyle w:val="Hyperlink"/>
            <w:noProof/>
          </w:rPr>
          <w:t>3.5</w:t>
        </w:r>
        <w:r w:rsidR="00A90264">
          <w:rPr>
            <w:rFonts w:asciiTheme="minorHAnsi" w:eastAsiaTheme="minorEastAsia" w:hAnsiTheme="minorHAnsi" w:cstheme="minorBidi"/>
            <w:noProof/>
            <w:szCs w:val="22"/>
          </w:rPr>
          <w:tab/>
        </w:r>
        <w:r w:rsidR="00A90264" w:rsidRPr="00D7610A">
          <w:rPr>
            <w:rStyle w:val="Hyperlink"/>
            <w:noProof/>
          </w:rPr>
          <w:t>System Design Constraints</w:t>
        </w:r>
        <w:r w:rsidR="00A90264">
          <w:rPr>
            <w:noProof/>
            <w:webHidden/>
          </w:rPr>
          <w:tab/>
        </w:r>
        <w:r w:rsidR="00A90264">
          <w:rPr>
            <w:noProof/>
            <w:webHidden/>
          </w:rPr>
          <w:fldChar w:fldCharType="begin"/>
        </w:r>
        <w:r w:rsidR="00A90264">
          <w:rPr>
            <w:noProof/>
            <w:webHidden/>
          </w:rPr>
          <w:instrText xml:space="preserve"> PAGEREF _Toc59613937 \h </w:instrText>
        </w:r>
        <w:r w:rsidR="00A90264">
          <w:rPr>
            <w:noProof/>
            <w:webHidden/>
          </w:rPr>
        </w:r>
        <w:r w:rsidR="00A90264">
          <w:rPr>
            <w:noProof/>
            <w:webHidden/>
          </w:rPr>
          <w:fldChar w:fldCharType="separate"/>
        </w:r>
        <w:r w:rsidR="0021408C">
          <w:rPr>
            <w:noProof/>
            <w:webHidden/>
          </w:rPr>
          <w:t>16</w:t>
        </w:r>
        <w:r w:rsidR="00A90264">
          <w:rPr>
            <w:noProof/>
            <w:webHidden/>
          </w:rPr>
          <w:fldChar w:fldCharType="end"/>
        </w:r>
      </w:hyperlink>
    </w:p>
    <w:p w14:paraId="2B329E40" w14:textId="74C03C3B" w:rsidR="00A90264" w:rsidRDefault="00196E71" w:rsidP="00340465">
      <w:pPr>
        <w:pStyle w:val="TOC2"/>
        <w:spacing w:before="4" w:after="4"/>
        <w:rPr>
          <w:rFonts w:asciiTheme="minorHAnsi" w:eastAsiaTheme="minorEastAsia" w:hAnsiTheme="minorHAnsi" w:cstheme="minorBidi"/>
          <w:noProof/>
          <w:szCs w:val="22"/>
        </w:rPr>
      </w:pPr>
      <w:hyperlink w:anchor="_Toc59613938" w:history="1">
        <w:r w:rsidR="00A90264" w:rsidRPr="00D7610A">
          <w:rPr>
            <w:rStyle w:val="Hyperlink"/>
            <w:noProof/>
          </w:rPr>
          <w:t>3.6</w:t>
        </w:r>
        <w:r w:rsidR="00A90264">
          <w:rPr>
            <w:rFonts w:asciiTheme="minorHAnsi" w:eastAsiaTheme="minorEastAsia" w:hAnsiTheme="minorHAnsi" w:cstheme="minorBidi"/>
            <w:noProof/>
            <w:szCs w:val="22"/>
          </w:rPr>
          <w:tab/>
        </w:r>
        <w:r w:rsidR="00A90264" w:rsidRPr="00D7610A">
          <w:rPr>
            <w:rStyle w:val="Hyperlink"/>
            <w:noProof/>
          </w:rPr>
          <w:t>Digital Interface (RF-to-Processing) Constraints</w:t>
        </w:r>
        <w:r w:rsidR="00A90264">
          <w:rPr>
            <w:noProof/>
            <w:webHidden/>
          </w:rPr>
          <w:tab/>
        </w:r>
        <w:r w:rsidR="00A90264">
          <w:rPr>
            <w:noProof/>
            <w:webHidden/>
          </w:rPr>
          <w:fldChar w:fldCharType="begin"/>
        </w:r>
        <w:r w:rsidR="00A90264">
          <w:rPr>
            <w:noProof/>
            <w:webHidden/>
          </w:rPr>
          <w:instrText xml:space="preserve"> PAGEREF _Toc59613938 \h </w:instrText>
        </w:r>
        <w:r w:rsidR="00A90264">
          <w:rPr>
            <w:noProof/>
            <w:webHidden/>
          </w:rPr>
        </w:r>
        <w:r w:rsidR="00A90264">
          <w:rPr>
            <w:noProof/>
            <w:webHidden/>
          </w:rPr>
          <w:fldChar w:fldCharType="separate"/>
        </w:r>
        <w:r w:rsidR="0021408C">
          <w:rPr>
            <w:noProof/>
            <w:webHidden/>
          </w:rPr>
          <w:t>19</w:t>
        </w:r>
        <w:r w:rsidR="00A90264">
          <w:rPr>
            <w:noProof/>
            <w:webHidden/>
          </w:rPr>
          <w:fldChar w:fldCharType="end"/>
        </w:r>
      </w:hyperlink>
    </w:p>
    <w:p w14:paraId="4FEDCF25" w14:textId="071645B3" w:rsidR="00A90264" w:rsidRDefault="00196E71" w:rsidP="00626D90">
      <w:pPr>
        <w:pStyle w:val="TOC2"/>
        <w:spacing w:before="4" w:after="4"/>
        <w:rPr>
          <w:rFonts w:asciiTheme="minorHAnsi" w:eastAsiaTheme="minorEastAsia" w:hAnsiTheme="minorHAnsi" w:cstheme="minorBidi"/>
          <w:noProof/>
          <w:szCs w:val="22"/>
        </w:rPr>
      </w:pPr>
      <w:hyperlink w:anchor="_Toc59613939" w:history="1">
        <w:r w:rsidR="00A90264" w:rsidRPr="00D7610A">
          <w:rPr>
            <w:rStyle w:val="Hyperlink"/>
            <w:noProof/>
          </w:rPr>
          <w:t>3.7</w:t>
        </w:r>
        <w:r w:rsidR="00A90264">
          <w:rPr>
            <w:rFonts w:asciiTheme="minorHAnsi" w:eastAsiaTheme="minorEastAsia" w:hAnsiTheme="minorHAnsi" w:cstheme="minorBidi"/>
            <w:noProof/>
            <w:szCs w:val="22"/>
          </w:rPr>
          <w:tab/>
        </w:r>
        <w:r w:rsidR="00A90264" w:rsidRPr="00D7610A">
          <w:rPr>
            <w:rStyle w:val="Hyperlink"/>
            <w:noProof/>
          </w:rPr>
          <w:t>System Processing Requirements</w:t>
        </w:r>
        <w:r w:rsidR="00A90264">
          <w:rPr>
            <w:noProof/>
            <w:webHidden/>
          </w:rPr>
          <w:tab/>
        </w:r>
        <w:r w:rsidR="00A90264">
          <w:rPr>
            <w:noProof/>
            <w:webHidden/>
          </w:rPr>
          <w:fldChar w:fldCharType="begin"/>
        </w:r>
        <w:r w:rsidR="00A90264">
          <w:rPr>
            <w:noProof/>
            <w:webHidden/>
          </w:rPr>
          <w:instrText xml:space="preserve"> PAGEREF _Toc59613939 \h </w:instrText>
        </w:r>
        <w:r w:rsidR="00A90264">
          <w:rPr>
            <w:noProof/>
            <w:webHidden/>
          </w:rPr>
        </w:r>
        <w:r w:rsidR="00A90264">
          <w:rPr>
            <w:noProof/>
            <w:webHidden/>
          </w:rPr>
          <w:fldChar w:fldCharType="separate"/>
        </w:r>
        <w:r w:rsidR="0021408C">
          <w:rPr>
            <w:noProof/>
            <w:webHidden/>
          </w:rPr>
          <w:t>19</w:t>
        </w:r>
        <w:r w:rsidR="00A90264">
          <w:rPr>
            <w:noProof/>
            <w:webHidden/>
          </w:rPr>
          <w:fldChar w:fldCharType="end"/>
        </w:r>
      </w:hyperlink>
    </w:p>
    <w:p w14:paraId="7130ACBC" w14:textId="3B41041F" w:rsidR="00A90264" w:rsidRDefault="00196E71" w:rsidP="00992214">
      <w:pPr>
        <w:pStyle w:val="TOC2"/>
        <w:spacing w:before="4" w:after="4"/>
        <w:rPr>
          <w:rFonts w:asciiTheme="minorHAnsi" w:eastAsiaTheme="minorEastAsia" w:hAnsiTheme="minorHAnsi" w:cstheme="minorBidi"/>
          <w:noProof/>
          <w:szCs w:val="22"/>
        </w:rPr>
      </w:pPr>
      <w:hyperlink w:anchor="_Toc59613940" w:history="1">
        <w:r w:rsidR="00A90264" w:rsidRPr="00D7610A">
          <w:rPr>
            <w:rStyle w:val="Hyperlink"/>
            <w:noProof/>
          </w:rPr>
          <w:t>3.8</w:t>
        </w:r>
        <w:r w:rsidR="00A90264">
          <w:rPr>
            <w:rFonts w:asciiTheme="minorHAnsi" w:eastAsiaTheme="minorEastAsia" w:hAnsiTheme="minorHAnsi" w:cstheme="minorBidi"/>
            <w:noProof/>
            <w:szCs w:val="22"/>
          </w:rPr>
          <w:tab/>
        </w:r>
        <w:r w:rsidR="00A90264" w:rsidRPr="00D7610A">
          <w:rPr>
            <w:rStyle w:val="Hyperlink"/>
            <w:noProof/>
          </w:rPr>
          <w:t>Audio Requirements</w:t>
        </w:r>
        <w:r w:rsidR="00A90264">
          <w:rPr>
            <w:noProof/>
            <w:webHidden/>
          </w:rPr>
          <w:tab/>
        </w:r>
        <w:r w:rsidR="00A90264">
          <w:rPr>
            <w:noProof/>
            <w:webHidden/>
          </w:rPr>
          <w:fldChar w:fldCharType="begin"/>
        </w:r>
        <w:r w:rsidR="00A90264">
          <w:rPr>
            <w:noProof/>
            <w:webHidden/>
          </w:rPr>
          <w:instrText xml:space="preserve"> PAGEREF _Toc59613940 \h </w:instrText>
        </w:r>
        <w:r w:rsidR="00A90264">
          <w:rPr>
            <w:noProof/>
            <w:webHidden/>
          </w:rPr>
        </w:r>
        <w:r w:rsidR="00A90264">
          <w:rPr>
            <w:noProof/>
            <w:webHidden/>
          </w:rPr>
          <w:fldChar w:fldCharType="separate"/>
        </w:r>
        <w:r w:rsidR="0021408C">
          <w:rPr>
            <w:noProof/>
            <w:webHidden/>
          </w:rPr>
          <w:t>20</w:t>
        </w:r>
        <w:r w:rsidR="00A90264">
          <w:rPr>
            <w:noProof/>
            <w:webHidden/>
          </w:rPr>
          <w:fldChar w:fldCharType="end"/>
        </w:r>
      </w:hyperlink>
    </w:p>
    <w:p w14:paraId="735F9085" w14:textId="053ACDF8" w:rsidR="00A90264" w:rsidRDefault="00C46E28">
      <w:pPr>
        <w:pStyle w:val="TOC3"/>
        <w:spacing w:before="4" w:after="4"/>
        <w:rPr>
          <w:rFonts w:asciiTheme="minorHAnsi" w:eastAsiaTheme="minorEastAsia" w:hAnsiTheme="minorHAnsi" w:cstheme="minorBidi"/>
          <w:noProof/>
          <w:szCs w:val="22"/>
        </w:rPr>
        <w:pPrChange w:id="13" w:author="Turner (US), Jessie" w:date="2021-02-17T15:52:00Z">
          <w:pPr>
            <w:pStyle w:val="TOC2"/>
            <w:spacing w:before="4" w:after="4"/>
          </w:pPr>
        </w:pPrChange>
      </w:pPr>
      <w:r>
        <w:rPr>
          <w:rStyle w:val="Hyperlink"/>
        </w:rPr>
        <w:fldChar w:fldCharType="begin"/>
      </w:r>
      <w:r>
        <w:rPr>
          <w:rStyle w:val="Hyperlink"/>
          <w:noProof/>
        </w:rPr>
        <w:instrText xml:space="preserve"> HYPERLINK \l "_Toc59613941" </w:instrText>
      </w:r>
      <w:r>
        <w:rPr>
          <w:rStyle w:val="Hyperlink"/>
        </w:rPr>
        <w:fldChar w:fldCharType="separate"/>
      </w:r>
      <w:r w:rsidR="00A90264" w:rsidRPr="00D7610A">
        <w:rPr>
          <w:rStyle w:val="Hyperlink"/>
          <w:noProof/>
        </w:rPr>
        <w:t>3.8.1</w:t>
      </w:r>
      <w:r w:rsidR="00A90264">
        <w:rPr>
          <w:rFonts w:asciiTheme="minorHAnsi" w:eastAsiaTheme="minorEastAsia" w:hAnsiTheme="minorHAnsi" w:cstheme="minorBidi"/>
          <w:noProof/>
          <w:szCs w:val="22"/>
        </w:rPr>
        <w:tab/>
      </w:r>
      <w:r w:rsidR="00A90264" w:rsidRPr="00D7610A">
        <w:rPr>
          <w:rStyle w:val="Hyperlink"/>
          <w:noProof/>
        </w:rPr>
        <w:t>Audio Reference Documents</w:t>
      </w:r>
      <w:r w:rsidR="00A90264">
        <w:rPr>
          <w:noProof/>
          <w:webHidden/>
        </w:rPr>
        <w:tab/>
      </w:r>
      <w:r w:rsidR="00A90264">
        <w:rPr>
          <w:noProof/>
          <w:webHidden/>
        </w:rPr>
        <w:fldChar w:fldCharType="begin"/>
      </w:r>
      <w:r w:rsidR="00A90264">
        <w:rPr>
          <w:noProof/>
          <w:webHidden/>
        </w:rPr>
        <w:instrText xml:space="preserve"> PAGEREF _Toc59613941 \h </w:instrText>
      </w:r>
      <w:r w:rsidR="00A90264">
        <w:rPr>
          <w:noProof/>
          <w:webHidden/>
        </w:rPr>
      </w:r>
      <w:r w:rsidR="00A90264">
        <w:rPr>
          <w:noProof/>
          <w:webHidden/>
        </w:rPr>
        <w:fldChar w:fldCharType="separate"/>
      </w:r>
      <w:r w:rsidR="0021408C">
        <w:rPr>
          <w:noProof/>
          <w:webHidden/>
        </w:rPr>
        <w:t>20</w:t>
      </w:r>
      <w:r w:rsidR="00A90264">
        <w:rPr>
          <w:noProof/>
          <w:webHidden/>
        </w:rPr>
        <w:fldChar w:fldCharType="end"/>
      </w:r>
      <w:r>
        <w:rPr>
          <w:noProof/>
        </w:rPr>
        <w:fldChar w:fldCharType="end"/>
      </w:r>
    </w:p>
    <w:p w14:paraId="343831A2" w14:textId="007F58D3" w:rsidR="00A90264" w:rsidRDefault="00196E71">
      <w:pPr>
        <w:pStyle w:val="TOC3"/>
        <w:spacing w:before="4" w:after="4"/>
        <w:rPr>
          <w:rFonts w:asciiTheme="minorHAnsi" w:eastAsiaTheme="minorEastAsia" w:hAnsiTheme="minorHAnsi" w:cstheme="minorBidi"/>
          <w:noProof/>
          <w:szCs w:val="22"/>
        </w:rPr>
      </w:pPr>
      <w:hyperlink w:anchor="_Toc59613942" w:history="1">
        <w:r w:rsidR="00A90264" w:rsidRPr="00D7610A">
          <w:rPr>
            <w:rStyle w:val="Hyperlink"/>
            <w:noProof/>
          </w:rPr>
          <w:t>3.8.2</w:t>
        </w:r>
        <w:r w:rsidR="00A90264">
          <w:rPr>
            <w:rFonts w:asciiTheme="minorHAnsi" w:eastAsiaTheme="minorEastAsia" w:hAnsiTheme="minorHAnsi" w:cstheme="minorBidi"/>
            <w:noProof/>
            <w:szCs w:val="22"/>
          </w:rPr>
          <w:tab/>
        </w:r>
        <w:r w:rsidR="00A90264" w:rsidRPr="00D7610A">
          <w:rPr>
            <w:rStyle w:val="Hyperlink"/>
            <w:noProof/>
          </w:rPr>
          <w:t>Bandwidth and Dynamic Range Considerations</w:t>
        </w:r>
        <w:r w:rsidR="00A90264">
          <w:rPr>
            <w:noProof/>
            <w:webHidden/>
          </w:rPr>
          <w:tab/>
        </w:r>
        <w:r w:rsidR="00A90264">
          <w:rPr>
            <w:noProof/>
            <w:webHidden/>
          </w:rPr>
          <w:fldChar w:fldCharType="begin"/>
        </w:r>
        <w:r w:rsidR="00A90264">
          <w:rPr>
            <w:noProof/>
            <w:webHidden/>
          </w:rPr>
          <w:instrText xml:space="preserve"> PAGEREF _Toc59613942 \h </w:instrText>
        </w:r>
        <w:r w:rsidR="00A90264">
          <w:rPr>
            <w:noProof/>
            <w:webHidden/>
          </w:rPr>
        </w:r>
        <w:r w:rsidR="00A90264">
          <w:rPr>
            <w:noProof/>
            <w:webHidden/>
          </w:rPr>
          <w:fldChar w:fldCharType="separate"/>
        </w:r>
        <w:r w:rsidR="0021408C">
          <w:rPr>
            <w:noProof/>
            <w:webHidden/>
          </w:rPr>
          <w:t>20</w:t>
        </w:r>
        <w:r w:rsidR="00A90264">
          <w:rPr>
            <w:noProof/>
            <w:webHidden/>
          </w:rPr>
          <w:fldChar w:fldCharType="end"/>
        </w:r>
      </w:hyperlink>
    </w:p>
    <w:p w14:paraId="6AD4DC4E" w14:textId="39FC3ACB" w:rsidR="00A90264" w:rsidRDefault="00196E71">
      <w:pPr>
        <w:pStyle w:val="TOC3"/>
        <w:spacing w:before="4" w:after="4"/>
        <w:rPr>
          <w:rFonts w:asciiTheme="minorHAnsi" w:eastAsiaTheme="minorEastAsia" w:hAnsiTheme="minorHAnsi" w:cstheme="minorBidi"/>
          <w:noProof/>
          <w:szCs w:val="22"/>
        </w:rPr>
      </w:pPr>
      <w:hyperlink w:anchor="_Toc59613943" w:history="1">
        <w:r w:rsidR="00A90264" w:rsidRPr="00D7610A">
          <w:rPr>
            <w:rStyle w:val="Hyperlink"/>
            <w:noProof/>
          </w:rPr>
          <w:t>3.8.3</w:t>
        </w:r>
        <w:r w:rsidR="00A90264">
          <w:rPr>
            <w:rFonts w:asciiTheme="minorHAnsi" w:eastAsiaTheme="minorEastAsia" w:hAnsiTheme="minorHAnsi" w:cstheme="minorBidi"/>
            <w:noProof/>
            <w:szCs w:val="22"/>
          </w:rPr>
          <w:tab/>
        </w:r>
        <w:r w:rsidR="00A90264" w:rsidRPr="00D7610A">
          <w:rPr>
            <w:rStyle w:val="Hyperlink"/>
            <w:noProof/>
          </w:rPr>
          <w:t>Absolute Delay</w:t>
        </w:r>
        <w:r w:rsidR="00A90264">
          <w:rPr>
            <w:noProof/>
            <w:webHidden/>
          </w:rPr>
          <w:tab/>
        </w:r>
        <w:r w:rsidR="00A90264">
          <w:rPr>
            <w:noProof/>
            <w:webHidden/>
          </w:rPr>
          <w:fldChar w:fldCharType="begin"/>
        </w:r>
        <w:r w:rsidR="00A90264">
          <w:rPr>
            <w:noProof/>
            <w:webHidden/>
          </w:rPr>
          <w:instrText xml:space="preserve"> PAGEREF _Toc59613943 \h </w:instrText>
        </w:r>
        <w:r w:rsidR="00A90264">
          <w:rPr>
            <w:noProof/>
            <w:webHidden/>
          </w:rPr>
        </w:r>
        <w:r w:rsidR="00A90264">
          <w:rPr>
            <w:noProof/>
            <w:webHidden/>
          </w:rPr>
          <w:fldChar w:fldCharType="separate"/>
        </w:r>
        <w:r w:rsidR="0021408C">
          <w:rPr>
            <w:noProof/>
            <w:webHidden/>
          </w:rPr>
          <w:t>21</w:t>
        </w:r>
        <w:r w:rsidR="00A90264">
          <w:rPr>
            <w:noProof/>
            <w:webHidden/>
          </w:rPr>
          <w:fldChar w:fldCharType="end"/>
        </w:r>
      </w:hyperlink>
    </w:p>
    <w:p w14:paraId="03148EFB" w14:textId="6D7327BA" w:rsidR="00A90264" w:rsidRDefault="00196E71">
      <w:pPr>
        <w:pStyle w:val="TOC3"/>
        <w:spacing w:before="4" w:after="4"/>
        <w:rPr>
          <w:rFonts w:asciiTheme="minorHAnsi" w:eastAsiaTheme="minorEastAsia" w:hAnsiTheme="minorHAnsi" w:cstheme="minorBidi"/>
          <w:noProof/>
          <w:szCs w:val="22"/>
        </w:rPr>
      </w:pPr>
      <w:hyperlink w:anchor="_Toc59613944" w:history="1">
        <w:r w:rsidR="00A90264" w:rsidRPr="00D7610A">
          <w:rPr>
            <w:rStyle w:val="Hyperlink"/>
            <w:noProof/>
          </w:rPr>
          <w:t>3.8.4</w:t>
        </w:r>
        <w:r w:rsidR="00A90264">
          <w:rPr>
            <w:rFonts w:asciiTheme="minorHAnsi" w:eastAsiaTheme="minorEastAsia" w:hAnsiTheme="minorHAnsi" w:cstheme="minorBidi"/>
            <w:noProof/>
            <w:szCs w:val="22"/>
          </w:rPr>
          <w:tab/>
        </w:r>
        <w:r w:rsidR="00A90264" w:rsidRPr="00D7610A">
          <w:rPr>
            <w:rStyle w:val="Hyperlink"/>
            <w:noProof/>
          </w:rPr>
          <w:t>Differential Delay</w:t>
        </w:r>
        <w:r w:rsidR="00A90264">
          <w:rPr>
            <w:noProof/>
            <w:webHidden/>
          </w:rPr>
          <w:tab/>
        </w:r>
        <w:r w:rsidR="00A90264">
          <w:rPr>
            <w:noProof/>
            <w:webHidden/>
          </w:rPr>
          <w:fldChar w:fldCharType="begin"/>
        </w:r>
        <w:r w:rsidR="00A90264">
          <w:rPr>
            <w:noProof/>
            <w:webHidden/>
          </w:rPr>
          <w:instrText xml:space="preserve"> PAGEREF _Toc59613944 \h </w:instrText>
        </w:r>
        <w:r w:rsidR="00A90264">
          <w:rPr>
            <w:noProof/>
            <w:webHidden/>
          </w:rPr>
        </w:r>
        <w:r w:rsidR="00A90264">
          <w:rPr>
            <w:noProof/>
            <w:webHidden/>
          </w:rPr>
          <w:fldChar w:fldCharType="separate"/>
        </w:r>
        <w:r w:rsidR="0021408C">
          <w:rPr>
            <w:noProof/>
            <w:webHidden/>
          </w:rPr>
          <w:t>21</w:t>
        </w:r>
        <w:r w:rsidR="00A90264">
          <w:rPr>
            <w:noProof/>
            <w:webHidden/>
          </w:rPr>
          <w:fldChar w:fldCharType="end"/>
        </w:r>
      </w:hyperlink>
    </w:p>
    <w:p w14:paraId="46BDE35D" w14:textId="7359E01C" w:rsidR="00A90264" w:rsidRDefault="00196E71">
      <w:pPr>
        <w:pStyle w:val="TOC3"/>
        <w:spacing w:before="4" w:after="4"/>
        <w:rPr>
          <w:rFonts w:asciiTheme="minorHAnsi" w:eastAsiaTheme="minorEastAsia" w:hAnsiTheme="minorHAnsi" w:cstheme="minorBidi"/>
          <w:noProof/>
          <w:szCs w:val="22"/>
        </w:rPr>
      </w:pPr>
      <w:hyperlink w:anchor="_Toc59613945" w:history="1">
        <w:r w:rsidR="00A90264" w:rsidRPr="00D7610A">
          <w:rPr>
            <w:rStyle w:val="Hyperlink"/>
            <w:noProof/>
          </w:rPr>
          <w:t>3.8.5</w:t>
        </w:r>
        <w:r w:rsidR="00A90264">
          <w:rPr>
            <w:rFonts w:asciiTheme="minorHAnsi" w:eastAsiaTheme="minorEastAsia" w:hAnsiTheme="minorHAnsi" w:cstheme="minorBidi"/>
            <w:noProof/>
            <w:szCs w:val="22"/>
          </w:rPr>
          <w:tab/>
        </w:r>
        <w:r w:rsidR="00A90264" w:rsidRPr="00D7610A">
          <w:rPr>
            <w:rStyle w:val="Hyperlink"/>
            <w:noProof/>
          </w:rPr>
          <w:t>Architecture</w:t>
        </w:r>
        <w:r w:rsidR="00A90264">
          <w:rPr>
            <w:noProof/>
            <w:webHidden/>
          </w:rPr>
          <w:tab/>
        </w:r>
        <w:r w:rsidR="00A90264">
          <w:rPr>
            <w:noProof/>
            <w:webHidden/>
          </w:rPr>
          <w:fldChar w:fldCharType="begin"/>
        </w:r>
        <w:r w:rsidR="00A90264">
          <w:rPr>
            <w:noProof/>
            <w:webHidden/>
          </w:rPr>
          <w:instrText xml:space="preserve"> PAGEREF _Toc59613945 \h </w:instrText>
        </w:r>
        <w:r w:rsidR="00A90264">
          <w:rPr>
            <w:noProof/>
            <w:webHidden/>
          </w:rPr>
        </w:r>
        <w:r w:rsidR="00A90264">
          <w:rPr>
            <w:noProof/>
            <w:webHidden/>
          </w:rPr>
          <w:fldChar w:fldCharType="separate"/>
        </w:r>
        <w:r w:rsidR="0021408C">
          <w:rPr>
            <w:noProof/>
            <w:webHidden/>
          </w:rPr>
          <w:t>22</w:t>
        </w:r>
        <w:r w:rsidR="00A90264">
          <w:rPr>
            <w:noProof/>
            <w:webHidden/>
          </w:rPr>
          <w:fldChar w:fldCharType="end"/>
        </w:r>
      </w:hyperlink>
    </w:p>
    <w:p w14:paraId="7DC838C1" w14:textId="5BC0E34A" w:rsidR="00A90264" w:rsidRDefault="00196E71">
      <w:pPr>
        <w:pStyle w:val="TOC3"/>
        <w:spacing w:before="4" w:after="4"/>
        <w:rPr>
          <w:rFonts w:asciiTheme="minorHAnsi" w:eastAsiaTheme="minorEastAsia" w:hAnsiTheme="minorHAnsi" w:cstheme="minorBidi"/>
          <w:noProof/>
          <w:szCs w:val="22"/>
        </w:rPr>
      </w:pPr>
      <w:hyperlink w:anchor="_Toc59613946" w:history="1">
        <w:r w:rsidR="00A90264" w:rsidRPr="00D7610A">
          <w:rPr>
            <w:rStyle w:val="Hyperlink"/>
            <w:noProof/>
          </w:rPr>
          <w:t>3.8.6</w:t>
        </w:r>
        <w:r w:rsidR="00A90264">
          <w:rPr>
            <w:rFonts w:asciiTheme="minorHAnsi" w:eastAsiaTheme="minorEastAsia" w:hAnsiTheme="minorHAnsi" w:cstheme="minorBidi"/>
            <w:noProof/>
            <w:szCs w:val="22"/>
          </w:rPr>
          <w:tab/>
        </w:r>
        <w:r w:rsidR="00A90264" w:rsidRPr="00D7610A">
          <w:rPr>
            <w:rStyle w:val="Hyperlink"/>
            <w:noProof/>
          </w:rPr>
          <w:t>Transport Considerations</w:t>
        </w:r>
        <w:r w:rsidR="00A90264">
          <w:rPr>
            <w:noProof/>
            <w:webHidden/>
          </w:rPr>
          <w:tab/>
        </w:r>
        <w:r w:rsidR="00A90264">
          <w:rPr>
            <w:noProof/>
            <w:webHidden/>
          </w:rPr>
          <w:fldChar w:fldCharType="begin"/>
        </w:r>
        <w:r w:rsidR="00A90264">
          <w:rPr>
            <w:noProof/>
            <w:webHidden/>
          </w:rPr>
          <w:instrText xml:space="preserve"> PAGEREF _Toc59613946 \h </w:instrText>
        </w:r>
        <w:r w:rsidR="00A90264">
          <w:rPr>
            <w:noProof/>
            <w:webHidden/>
          </w:rPr>
        </w:r>
        <w:r w:rsidR="00A90264">
          <w:rPr>
            <w:noProof/>
            <w:webHidden/>
          </w:rPr>
          <w:fldChar w:fldCharType="separate"/>
        </w:r>
        <w:r w:rsidR="0021408C">
          <w:rPr>
            <w:noProof/>
            <w:webHidden/>
          </w:rPr>
          <w:t>23</w:t>
        </w:r>
        <w:r w:rsidR="00A90264">
          <w:rPr>
            <w:noProof/>
            <w:webHidden/>
          </w:rPr>
          <w:fldChar w:fldCharType="end"/>
        </w:r>
      </w:hyperlink>
    </w:p>
    <w:p w14:paraId="05365062" w14:textId="0ABBE399" w:rsidR="00A90264" w:rsidRDefault="00196E71">
      <w:pPr>
        <w:pStyle w:val="TOC3"/>
        <w:spacing w:before="4" w:after="4"/>
        <w:rPr>
          <w:rFonts w:asciiTheme="minorHAnsi" w:eastAsiaTheme="minorEastAsia" w:hAnsiTheme="minorHAnsi" w:cstheme="minorBidi"/>
          <w:noProof/>
          <w:szCs w:val="22"/>
        </w:rPr>
      </w:pPr>
      <w:hyperlink w:anchor="_Toc59613947" w:history="1">
        <w:r w:rsidR="00A90264" w:rsidRPr="00D7610A">
          <w:rPr>
            <w:rStyle w:val="Hyperlink"/>
            <w:noProof/>
          </w:rPr>
          <w:t>3.8.7</w:t>
        </w:r>
        <w:r w:rsidR="00A90264">
          <w:rPr>
            <w:rFonts w:asciiTheme="minorHAnsi" w:eastAsiaTheme="minorEastAsia" w:hAnsiTheme="minorHAnsi" w:cstheme="minorBidi"/>
            <w:noProof/>
            <w:szCs w:val="22"/>
          </w:rPr>
          <w:tab/>
        </w:r>
        <w:r w:rsidR="00A90264" w:rsidRPr="00D7610A">
          <w:rPr>
            <w:rStyle w:val="Hyperlink"/>
            <w:noProof/>
          </w:rPr>
          <w:t>Synchronization Considerations</w:t>
        </w:r>
        <w:r w:rsidR="00A90264">
          <w:rPr>
            <w:noProof/>
            <w:webHidden/>
          </w:rPr>
          <w:tab/>
        </w:r>
        <w:r w:rsidR="00A90264">
          <w:rPr>
            <w:noProof/>
            <w:webHidden/>
          </w:rPr>
          <w:fldChar w:fldCharType="begin"/>
        </w:r>
        <w:r w:rsidR="00A90264">
          <w:rPr>
            <w:noProof/>
            <w:webHidden/>
          </w:rPr>
          <w:instrText xml:space="preserve"> PAGEREF _Toc59613947 \h </w:instrText>
        </w:r>
        <w:r w:rsidR="00A90264">
          <w:rPr>
            <w:noProof/>
            <w:webHidden/>
          </w:rPr>
        </w:r>
        <w:r w:rsidR="00A90264">
          <w:rPr>
            <w:noProof/>
            <w:webHidden/>
          </w:rPr>
          <w:fldChar w:fldCharType="separate"/>
        </w:r>
        <w:r w:rsidR="0021408C">
          <w:rPr>
            <w:noProof/>
            <w:webHidden/>
          </w:rPr>
          <w:t>25</w:t>
        </w:r>
        <w:r w:rsidR="00A90264">
          <w:rPr>
            <w:noProof/>
            <w:webHidden/>
          </w:rPr>
          <w:fldChar w:fldCharType="end"/>
        </w:r>
      </w:hyperlink>
    </w:p>
    <w:p w14:paraId="0FB67448" w14:textId="1758C5F4" w:rsidR="00A90264" w:rsidRDefault="00196E71">
      <w:pPr>
        <w:pStyle w:val="TOC3"/>
        <w:spacing w:before="4" w:after="4"/>
        <w:rPr>
          <w:rFonts w:asciiTheme="minorHAnsi" w:eastAsiaTheme="minorEastAsia" w:hAnsiTheme="minorHAnsi" w:cstheme="minorBidi"/>
          <w:noProof/>
          <w:szCs w:val="22"/>
        </w:rPr>
      </w:pPr>
      <w:hyperlink w:anchor="_Toc59613948" w:history="1">
        <w:r w:rsidR="00A90264" w:rsidRPr="00D7610A">
          <w:rPr>
            <w:rStyle w:val="Hyperlink"/>
            <w:noProof/>
          </w:rPr>
          <w:t>3.8.8</w:t>
        </w:r>
        <w:r w:rsidR="00A90264">
          <w:rPr>
            <w:rFonts w:asciiTheme="minorHAnsi" w:eastAsiaTheme="minorEastAsia" w:hAnsiTheme="minorHAnsi" w:cstheme="minorBidi"/>
            <w:noProof/>
            <w:szCs w:val="22"/>
          </w:rPr>
          <w:tab/>
        </w:r>
        <w:r w:rsidR="00A90264" w:rsidRPr="00D7610A">
          <w:rPr>
            <w:rStyle w:val="Hyperlink"/>
            <w:noProof/>
          </w:rPr>
          <w:t>Sidetone Considerations</w:t>
        </w:r>
        <w:r w:rsidR="00A90264">
          <w:rPr>
            <w:noProof/>
            <w:webHidden/>
          </w:rPr>
          <w:tab/>
        </w:r>
        <w:r w:rsidR="00A90264">
          <w:rPr>
            <w:noProof/>
            <w:webHidden/>
          </w:rPr>
          <w:fldChar w:fldCharType="begin"/>
        </w:r>
        <w:r w:rsidR="00A90264">
          <w:rPr>
            <w:noProof/>
            <w:webHidden/>
          </w:rPr>
          <w:instrText xml:space="preserve"> PAGEREF _Toc59613948 \h </w:instrText>
        </w:r>
        <w:r w:rsidR="00A90264">
          <w:rPr>
            <w:noProof/>
            <w:webHidden/>
          </w:rPr>
        </w:r>
        <w:r w:rsidR="00A90264">
          <w:rPr>
            <w:noProof/>
            <w:webHidden/>
          </w:rPr>
          <w:fldChar w:fldCharType="separate"/>
        </w:r>
        <w:r w:rsidR="0021408C">
          <w:rPr>
            <w:noProof/>
            <w:webHidden/>
          </w:rPr>
          <w:t>26</w:t>
        </w:r>
        <w:r w:rsidR="00A90264">
          <w:rPr>
            <w:noProof/>
            <w:webHidden/>
          </w:rPr>
          <w:fldChar w:fldCharType="end"/>
        </w:r>
      </w:hyperlink>
    </w:p>
    <w:p w14:paraId="659795DE" w14:textId="555835E1" w:rsidR="00A90264" w:rsidRDefault="00C46E28">
      <w:pPr>
        <w:pStyle w:val="TOC2"/>
        <w:spacing w:before="4" w:after="4"/>
        <w:rPr>
          <w:rFonts w:asciiTheme="minorHAnsi" w:eastAsiaTheme="minorEastAsia" w:hAnsiTheme="minorHAnsi" w:cstheme="minorBidi"/>
          <w:noProof/>
          <w:szCs w:val="22"/>
        </w:rPr>
        <w:pPrChange w:id="14" w:author="Turner (US), Jessie" w:date="2021-02-17T15:52:00Z">
          <w:pPr>
            <w:pStyle w:val="TOC3"/>
            <w:spacing w:before="4" w:after="4"/>
          </w:pPr>
        </w:pPrChange>
      </w:pPr>
      <w:r>
        <w:rPr>
          <w:rStyle w:val="Hyperlink"/>
        </w:rPr>
        <w:fldChar w:fldCharType="begin"/>
      </w:r>
      <w:r>
        <w:rPr>
          <w:rStyle w:val="Hyperlink"/>
          <w:noProof/>
        </w:rPr>
        <w:instrText xml:space="preserve"> HYPERLINK \l "_Toc59613949" </w:instrText>
      </w:r>
      <w:r>
        <w:rPr>
          <w:rStyle w:val="Hyperlink"/>
        </w:rPr>
        <w:fldChar w:fldCharType="separate"/>
      </w:r>
      <w:r w:rsidR="00A90264" w:rsidRPr="00D7610A">
        <w:rPr>
          <w:rStyle w:val="Hyperlink"/>
          <w:noProof/>
        </w:rPr>
        <w:t>3.9</w:t>
      </w:r>
      <w:r w:rsidR="00A90264">
        <w:rPr>
          <w:rFonts w:asciiTheme="minorHAnsi" w:eastAsiaTheme="minorEastAsia" w:hAnsiTheme="minorHAnsi" w:cstheme="minorBidi"/>
          <w:noProof/>
          <w:szCs w:val="22"/>
        </w:rPr>
        <w:tab/>
      </w:r>
      <w:r w:rsidR="00A90264" w:rsidRPr="00D7610A">
        <w:rPr>
          <w:rStyle w:val="Hyperlink"/>
          <w:noProof/>
        </w:rPr>
        <w:t>Data Security</w:t>
      </w:r>
      <w:r w:rsidR="00A90264">
        <w:rPr>
          <w:noProof/>
          <w:webHidden/>
        </w:rPr>
        <w:tab/>
      </w:r>
      <w:r w:rsidR="00A90264">
        <w:rPr>
          <w:noProof/>
          <w:webHidden/>
        </w:rPr>
        <w:fldChar w:fldCharType="begin"/>
      </w:r>
      <w:r w:rsidR="00A90264">
        <w:rPr>
          <w:noProof/>
          <w:webHidden/>
        </w:rPr>
        <w:instrText xml:space="preserve"> PAGEREF _Toc59613949 \h </w:instrText>
      </w:r>
      <w:r w:rsidR="00A90264">
        <w:rPr>
          <w:noProof/>
          <w:webHidden/>
        </w:rPr>
      </w:r>
      <w:r w:rsidR="00A90264">
        <w:rPr>
          <w:noProof/>
          <w:webHidden/>
        </w:rPr>
        <w:fldChar w:fldCharType="separate"/>
      </w:r>
      <w:r w:rsidR="0021408C">
        <w:rPr>
          <w:noProof/>
          <w:webHidden/>
        </w:rPr>
        <w:t>26</w:t>
      </w:r>
      <w:r w:rsidR="00A90264">
        <w:rPr>
          <w:noProof/>
          <w:webHidden/>
        </w:rPr>
        <w:fldChar w:fldCharType="end"/>
      </w:r>
      <w:r>
        <w:rPr>
          <w:noProof/>
        </w:rPr>
        <w:fldChar w:fldCharType="end"/>
      </w:r>
    </w:p>
    <w:p w14:paraId="035D49D5" w14:textId="5AE89A39" w:rsidR="00A90264" w:rsidRDefault="00C46E28">
      <w:pPr>
        <w:pStyle w:val="TOC3"/>
        <w:spacing w:before="4" w:after="4"/>
        <w:rPr>
          <w:rFonts w:asciiTheme="minorHAnsi" w:eastAsiaTheme="minorEastAsia" w:hAnsiTheme="minorHAnsi" w:cstheme="minorBidi"/>
          <w:noProof/>
          <w:szCs w:val="22"/>
        </w:rPr>
        <w:pPrChange w:id="15" w:author="Turner (US), Jessie" w:date="2021-02-17T15:52:00Z">
          <w:pPr>
            <w:pStyle w:val="TOC2"/>
            <w:spacing w:before="4" w:after="4"/>
          </w:pPr>
        </w:pPrChange>
      </w:pPr>
      <w:r>
        <w:rPr>
          <w:rStyle w:val="Hyperlink"/>
        </w:rPr>
        <w:fldChar w:fldCharType="begin"/>
      </w:r>
      <w:r>
        <w:rPr>
          <w:rStyle w:val="Hyperlink"/>
          <w:noProof/>
        </w:rPr>
        <w:instrText xml:space="preserve"> HYPERLINK \l "_Toc59613950" </w:instrText>
      </w:r>
      <w:r>
        <w:rPr>
          <w:rStyle w:val="Hyperlink"/>
        </w:rPr>
        <w:fldChar w:fldCharType="separate"/>
      </w:r>
      <w:r w:rsidR="00A90264" w:rsidRPr="00D7610A">
        <w:rPr>
          <w:rStyle w:val="Hyperlink"/>
          <w:noProof/>
        </w:rPr>
        <w:t>3.9.1</w:t>
      </w:r>
      <w:r w:rsidR="00A90264">
        <w:rPr>
          <w:rFonts w:asciiTheme="minorHAnsi" w:eastAsiaTheme="minorEastAsia" w:hAnsiTheme="minorHAnsi" w:cstheme="minorBidi"/>
          <w:noProof/>
          <w:szCs w:val="22"/>
        </w:rPr>
        <w:tab/>
      </w:r>
      <w:r w:rsidR="00A90264" w:rsidRPr="00D7610A">
        <w:rPr>
          <w:rStyle w:val="Hyperlink"/>
          <w:noProof/>
        </w:rPr>
        <w:t>Security Assurance Level</w:t>
      </w:r>
      <w:r w:rsidR="00A90264">
        <w:rPr>
          <w:noProof/>
          <w:webHidden/>
        </w:rPr>
        <w:tab/>
      </w:r>
      <w:r w:rsidR="00A90264">
        <w:rPr>
          <w:noProof/>
          <w:webHidden/>
        </w:rPr>
        <w:fldChar w:fldCharType="begin"/>
      </w:r>
      <w:r w:rsidR="00A90264">
        <w:rPr>
          <w:noProof/>
          <w:webHidden/>
        </w:rPr>
        <w:instrText xml:space="preserve"> PAGEREF _Toc59613950 \h </w:instrText>
      </w:r>
      <w:r w:rsidR="00A90264">
        <w:rPr>
          <w:noProof/>
          <w:webHidden/>
        </w:rPr>
      </w:r>
      <w:r w:rsidR="00A90264">
        <w:rPr>
          <w:noProof/>
          <w:webHidden/>
        </w:rPr>
        <w:fldChar w:fldCharType="separate"/>
      </w:r>
      <w:r w:rsidR="0021408C">
        <w:rPr>
          <w:noProof/>
          <w:webHidden/>
        </w:rPr>
        <w:t>26</w:t>
      </w:r>
      <w:r w:rsidR="00A90264">
        <w:rPr>
          <w:noProof/>
          <w:webHidden/>
        </w:rPr>
        <w:fldChar w:fldCharType="end"/>
      </w:r>
      <w:r>
        <w:rPr>
          <w:noProof/>
        </w:rPr>
        <w:fldChar w:fldCharType="end"/>
      </w:r>
    </w:p>
    <w:p w14:paraId="2CE61E3D" w14:textId="66233777" w:rsidR="00A90264" w:rsidRDefault="00196E71">
      <w:pPr>
        <w:pStyle w:val="TOC3"/>
        <w:spacing w:before="4" w:after="4"/>
        <w:rPr>
          <w:rFonts w:asciiTheme="minorHAnsi" w:eastAsiaTheme="minorEastAsia" w:hAnsiTheme="minorHAnsi" w:cstheme="minorBidi"/>
          <w:noProof/>
          <w:szCs w:val="22"/>
        </w:rPr>
      </w:pPr>
      <w:hyperlink w:anchor="_Toc59613951" w:history="1">
        <w:r w:rsidR="00A90264" w:rsidRPr="00D7610A">
          <w:rPr>
            <w:rStyle w:val="Hyperlink"/>
            <w:noProof/>
          </w:rPr>
          <w:t>3.9.2</w:t>
        </w:r>
        <w:r w:rsidR="00A90264">
          <w:rPr>
            <w:rFonts w:asciiTheme="minorHAnsi" w:eastAsiaTheme="minorEastAsia" w:hAnsiTheme="minorHAnsi" w:cstheme="minorBidi"/>
            <w:noProof/>
            <w:szCs w:val="22"/>
          </w:rPr>
          <w:tab/>
        </w:r>
        <w:r w:rsidR="00A90264" w:rsidRPr="00D7610A">
          <w:rPr>
            <w:rStyle w:val="Hyperlink"/>
            <w:noProof/>
          </w:rPr>
          <w:t>Segregation</w:t>
        </w:r>
        <w:r w:rsidR="00A90264">
          <w:rPr>
            <w:noProof/>
            <w:webHidden/>
          </w:rPr>
          <w:tab/>
        </w:r>
        <w:r w:rsidR="00A90264">
          <w:rPr>
            <w:noProof/>
            <w:webHidden/>
          </w:rPr>
          <w:fldChar w:fldCharType="begin"/>
        </w:r>
        <w:r w:rsidR="00A90264">
          <w:rPr>
            <w:noProof/>
            <w:webHidden/>
          </w:rPr>
          <w:instrText xml:space="preserve"> PAGEREF _Toc59613951 \h </w:instrText>
        </w:r>
        <w:r w:rsidR="00A90264">
          <w:rPr>
            <w:noProof/>
            <w:webHidden/>
          </w:rPr>
        </w:r>
        <w:r w:rsidR="00A90264">
          <w:rPr>
            <w:noProof/>
            <w:webHidden/>
          </w:rPr>
          <w:fldChar w:fldCharType="separate"/>
        </w:r>
        <w:r w:rsidR="0021408C">
          <w:rPr>
            <w:noProof/>
            <w:webHidden/>
          </w:rPr>
          <w:t>26</w:t>
        </w:r>
        <w:r w:rsidR="00A90264">
          <w:rPr>
            <w:noProof/>
            <w:webHidden/>
          </w:rPr>
          <w:fldChar w:fldCharType="end"/>
        </w:r>
      </w:hyperlink>
    </w:p>
    <w:p w14:paraId="1322C3EF" w14:textId="4FFEAF53" w:rsidR="00A90264" w:rsidRDefault="00196E71">
      <w:pPr>
        <w:pStyle w:val="TOC3"/>
        <w:spacing w:before="4" w:after="4"/>
        <w:rPr>
          <w:rFonts w:asciiTheme="minorHAnsi" w:eastAsiaTheme="minorEastAsia" w:hAnsiTheme="minorHAnsi" w:cstheme="minorBidi"/>
          <w:noProof/>
          <w:szCs w:val="22"/>
        </w:rPr>
      </w:pPr>
      <w:hyperlink w:anchor="_Toc59613952" w:history="1">
        <w:r w:rsidR="00A90264" w:rsidRPr="00D7610A">
          <w:rPr>
            <w:rStyle w:val="Hyperlink"/>
            <w:noProof/>
          </w:rPr>
          <w:t>3.9.3</w:t>
        </w:r>
        <w:r w:rsidR="00A90264">
          <w:rPr>
            <w:rFonts w:asciiTheme="minorHAnsi" w:eastAsiaTheme="minorEastAsia" w:hAnsiTheme="minorHAnsi" w:cstheme="minorBidi"/>
            <w:noProof/>
            <w:szCs w:val="22"/>
          </w:rPr>
          <w:tab/>
        </w:r>
        <w:r w:rsidR="00A90264" w:rsidRPr="00D7610A">
          <w:rPr>
            <w:rStyle w:val="Hyperlink"/>
            <w:noProof/>
          </w:rPr>
          <w:t>Radio Frequency Interference (RFI) Monitoring</w:t>
        </w:r>
        <w:r w:rsidR="00A90264">
          <w:rPr>
            <w:noProof/>
            <w:webHidden/>
          </w:rPr>
          <w:tab/>
        </w:r>
        <w:r w:rsidR="00A90264">
          <w:rPr>
            <w:noProof/>
            <w:webHidden/>
          </w:rPr>
          <w:fldChar w:fldCharType="begin"/>
        </w:r>
        <w:r w:rsidR="00A90264">
          <w:rPr>
            <w:noProof/>
            <w:webHidden/>
          </w:rPr>
          <w:instrText xml:space="preserve"> PAGEREF _Toc59613952 \h </w:instrText>
        </w:r>
        <w:r w:rsidR="00A90264">
          <w:rPr>
            <w:noProof/>
            <w:webHidden/>
          </w:rPr>
        </w:r>
        <w:r w:rsidR="00A90264">
          <w:rPr>
            <w:noProof/>
            <w:webHidden/>
          </w:rPr>
          <w:fldChar w:fldCharType="separate"/>
        </w:r>
        <w:r w:rsidR="0021408C">
          <w:rPr>
            <w:noProof/>
            <w:webHidden/>
          </w:rPr>
          <w:t>26</w:t>
        </w:r>
        <w:r w:rsidR="00A90264">
          <w:rPr>
            <w:noProof/>
            <w:webHidden/>
          </w:rPr>
          <w:fldChar w:fldCharType="end"/>
        </w:r>
      </w:hyperlink>
    </w:p>
    <w:p w14:paraId="37C35D06" w14:textId="057BF255" w:rsidR="00A90264" w:rsidRDefault="00196E71">
      <w:pPr>
        <w:pStyle w:val="TOC3"/>
        <w:spacing w:before="4" w:after="4"/>
        <w:rPr>
          <w:rFonts w:asciiTheme="minorHAnsi" w:eastAsiaTheme="minorEastAsia" w:hAnsiTheme="minorHAnsi" w:cstheme="minorBidi"/>
          <w:noProof/>
          <w:szCs w:val="22"/>
        </w:rPr>
      </w:pPr>
      <w:hyperlink w:anchor="_Toc59613953" w:history="1">
        <w:r w:rsidR="00A90264" w:rsidRPr="00D7610A">
          <w:rPr>
            <w:rStyle w:val="Hyperlink"/>
            <w:noProof/>
          </w:rPr>
          <w:t>3.9.4</w:t>
        </w:r>
        <w:r w:rsidR="00A90264">
          <w:rPr>
            <w:rFonts w:asciiTheme="minorHAnsi" w:eastAsiaTheme="minorEastAsia" w:hAnsiTheme="minorHAnsi" w:cstheme="minorBidi"/>
            <w:noProof/>
            <w:szCs w:val="22"/>
          </w:rPr>
          <w:tab/>
        </w:r>
        <w:r w:rsidR="00A90264" w:rsidRPr="00D7610A">
          <w:rPr>
            <w:rStyle w:val="Hyperlink"/>
            <w:noProof/>
          </w:rPr>
          <w:t>Input Validation and Robustness</w:t>
        </w:r>
        <w:r w:rsidR="00A90264">
          <w:rPr>
            <w:noProof/>
            <w:webHidden/>
          </w:rPr>
          <w:tab/>
        </w:r>
        <w:r w:rsidR="00A90264">
          <w:rPr>
            <w:noProof/>
            <w:webHidden/>
          </w:rPr>
          <w:fldChar w:fldCharType="begin"/>
        </w:r>
        <w:r w:rsidR="00A90264">
          <w:rPr>
            <w:noProof/>
            <w:webHidden/>
          </w:rPr>
          <w:instrText xml:space="preserve"> PAGEREF _Toc59613953 \h </w:instrText>
        </w:r>
        <w:r w:rsidR="00A90264">
          <w:rPr>
            <w:noProof/>
            <w:webHidden/>
          </w:rPr>
        </w:r>
        <w:r w:rsidR="00A90264">
          <w:rPr>
            <w:noProof/>
            <w:webHidden/>
          </w:rPr>
          <w:fldChar w:fldCharType="separate"/>
        </w:r>
        <w:r w:rsidR="0021408C">
          <w:rPr>
            <w:noProof/>
            <w:webHidden/>
          </w:rPr>
          <w:t>26</w:t>
        </w:r>
        <w:r w:rsidR="00A90264">
          <w:rPr>
            <w:noProof/>
            <w:webHidden/>
          </w:rPr>
          <w:fldChar w:fldCharType="end"/>
        </w:r>
      </w:hyperlink>
    </w:p>
    <w:p w14:paraId="5CD487AB" w14:textId="3EC19BF2" w:rsidR="00A90264" w:rsidRDefault="00196E71">
      <w:pPr>
        <w:pStyle w:val="TOC3"/>
        <w:spacing w:before="4" w:after="4"/>
        <w:rPr>
          <w:rFonts w:asciiTheme="minorHAnsi" w:eastAsiaTheme="minorEastAsia" w:hAnsiTheme="minorHAnsi" w:cstheme="minorBidi"/>
          <w:noProof/>
          <w:szCs w:val="22"/>
        </w:rPr>
      </w:pPr>
      <w:hyperlink w:anchor="_Toc59613954" w:history="1">
        <w:r w:rsidR="00A90264" w:rsidRPr="00D7610A">
          <w:rPr>
            <w:rStyle w:val="Hyperlink"/>
            <w:noProof/>
          </w:rPr>
          <w:t>3.9.5</w:t>
        </w:r>
        <w:r w:rsidR="00A90264">
          <w:rPr>
            <w:rFonts w:asciiTheme="minorHAnsi" w:eastAsiaTheme="minorEastAsia" w:hAnsiTheme="minorHAnsi" w:cstheme="minorBidi"/>
            <w:noProof/>
            <w:szCs w:val="22"/>
          </w:rPr>
          <w:tab/>
        </w:r>
        <w:r w:rsidR="00A90264" w:rsidRPr="00D7610A">
          <w:rPr>
            <w:rStyle w:val="Hyperlink"/>
            <w:noProof/>
          </w:rPr>
          <w:t>Tamper Resistance</w:t>
        </w:r>
        <w:r w:rsidR="00A90264">
          <w:rPr>
            <w:noProof/>
            <w:webHidden/>
          </w:rPr>
          <w:tab/>
        </w:r>
        <w:r w:rsidR="00A90264">
          <w:rPr>
            <w:noProof/>
            <w:webHidden/>
          </w:rPr>
          <w:fldChar w:fldCharType="begin"/>
        </w:r>
        <w:r w:rsidR="00A90264">
          <w:rPr>
            <w:noProof/>
            <w:webHidden/>
          </w:rPr>
          <w:instrText xml:space="preserve"> PAGEREF _Toc59613954 \h </w:instrText>
        </w:r>
        <w:r w:rsidR="00A90264">
          <w:rPr>
            <w:noProof/>
            <w:webHidden/>
          </w:rPr>
        </w:r>
        <w:r w:rsidR="00A90264">
          <w:rPr>
            <w:noProof/>
            <w:webHidden/>
          </w:rPr>
          <w:fldChar w:fldCharType="separate"/>
        </w:r>
        <w:r w:rsidR="0021408C">
          <w:rPr>
            <w:noProof/>
            <w:webHidden/>
          </w:rPr>
          <w:t>26</w:t>
        </w:r>
        <w:r w:rsidR="00A90264">
          <w:rPr>
            <w:noProof/>
            <w:webHidden/>
          </w:rPr>
          <w:fldChar w:fldCharType="end"/>
        </w:r>
      </w:hyperlink>
    </w:p>
    <w:p w14:paraId="606598D1" w14:textId="2C4D70EC" w:rsidR="00A90264" w:rsidRDefault="00196E71">
      <w:pPr>
        <w:pStyle w:val="TOC3"/>
        <w:spacing w:before="4" w:after="4"/>
        <w:rPr>
          <w:rFonts w:asciiTheme="minorHAnsi" w:eastAsiaTheme="minorEastAsia" w:hAnsiTheme="minorHAnsi" w:cstheme="minorBidi"/>
          <w:noProof/>
          <w:szCs w:val="22"/>
        </w:rPr>
      </w:pPr>
      <w:hyperlink w:anchor="_Toc59613955" w:history="1">
        <w:r w:rsidR="00A90264" w:rsidRPr="00D7610A">
          <w:rPr>
            <w:rStyle w:val="Hyperlink"/>
            <w:noProof/>
          </w:rPr>
          <w:t>3.9.6</w:t>
        </w:r>
        <w:r w:rsidR="00A90264">
          <w:rPr>
            <w:rFonts w:asciiTheme="minorHAnsi" w:eastAsiaTheme="minorEastAsia" w:hAnsiTheme="minorHAnsi" w:cstheme="minorBidi"/>
            <w:noProof/>
            <w:szCs w:val="22"/>
          </w:rPr>
          <w:tab/>
        </w:r>
        <w:r w:rsidR="00A90264" w:rsidRPr="00D7610A">
          <w:rPr>
            <w:rStyle w:val="Hyperlink"/>
            <w:noProof/>
          </w:rPr>
          <w:t>Data Loading</w:t>
        </w:r>
        <w:r w:rsidR="00A90264">
          <w:rPr>
            <w:noProof/>
            <w:webHidden/>
          </w:rPr>
          <w:tab/>
        </w:r>
        <w:r w:rsidR="00A90264">
          <w:rPr>
            <w:noProof/>
            <w:webHidden/>
          </w:rPr>
          <w:fldChar w:fldCharType="begin"/>
        </w:r>
        <w:r w:rsidR="00A90264">
          <w:rPr>
            <w:noProof/>
            <w:webHidden/>
          </w:rPr>
          <w:instrText xml:space="preserve"> PAGEREF _Toc59613955 \h </w:instrText>
        </w:r>
        <w:r w:rsidR="00A90264">
          <w:rPr>
            <w:noProof/>
            <w:webHidden/>
          </w:rPr>
        </w:r>
        <w:r w:rsidR="00A90264">
          <w:rPr>
            <w:noProof/>
            <w:webHidden/>
          </w:rPr>
          <w:fldChar w:fldCharType="separate"/>
        </w:r>
        <w:r w:rsidR="0021408C">
          <w:rPr>
            <w:noProof/>
            <w:webHidden/>
          </w:rPr>
          <w:t>26</w:t>
        </w:r>
        <w:r w:rsidR="00A90264">
          <w:rPr>
            <w:noProof/>
            <w:webHidden/>
          </w:rPr>
          <w:fldChar w:fldCharType="end"/>
        </w:r>
      </w:hyperlink>
    </w:p>
    <w:p w14:paraId="34A460C5" w14:textId="30F3A2D2" w:rsidR="00A90264" w:rsidRDefault="00196E71">
      <w:pPr>
        <w:pStyle w:val="TOC3"/>
        <w:spacing w:before="4" w:after="4"/>
        <w:rPr>
          <w:rFonts w:asciiTheme="minorHAnsi" w:eastAsiaTheme="minorEastAsia" w:hAnsiTheme="minorHAnsi" w:cstheme="minorBidi"/>
          <w:noProof/>
          <w:szCs w:val="22"/>
        </w:rPr>
      </w:pPr>
      <w:hyperlink w:anchor="_Toc59613956" w:history="1">
        <w:r w:rsidR="00A90264" w:rsidRPr="00D7610A">
          <w:rPr>
            <w:rStyle w:val="Hyperlink"/>
            <w:noProof/>
          </w:rPr>
          <w:t>3.9.7</w:t>
        </w:r>
        <w:r w:rsidR="00A90264">
          <w:rPr>
            <w:rFonts w:asciiTheme="minorHAnsi" w:eastAsiaTheme="minorEastAsia" w:hAnsiTheme="minorHAnsi" w:cstheme="minorBidi"/>
            <w:noProof/>
            <w:szCs w:val="22"/>
          </w:rPr>
          <w:tab/>
        </w:r>
        <w:r w:rsidR="00A90264" w:rsidRPr="00D7610A">
          <w:rPr>
            <w:rStyle w:val="Hyperlink"/>
            <w:noProof/>
          </w:rPr>
          <w:t>Centralized Security Functions</w:t>
        </w:r>
        <w:r w:rsidR="00A90264">
          <w:rPr>
            <w:noProof/>
            <w:webHidden/>
          </w:rPr>
          <w:tab/>
        </w:r>
        <w:r w:rsidR="00A90264">
          <w:rPr>
            <w:noProof/>
            <w:webHidden/>
          </w:rPr>
          <w:fldChar w:fldCharType="begin"/>
        </w:r>
        <w:r w:rsidR="00A90264">
          <w:rPr>
            <w:noProof/>
            <w:webHidden/>
          </w:rPr>
          <w:instrText xml:space="preserve"> PAGEREF _Toc59613956 \h </w:instrText>
        </w:r>
        <w:r w:rsidR="00A90264">
          <w:rPr>
            <w:noProof/>
            <w:webHidden/>
          </w:rPr>
        </w:r>
        <w:r w:rsidR="00A90264">
          <w:rPr>
            <w:noProof/>
            <w:webHidden/>
          </w:rPr>
          <w:fldChar w:fldCharType="separate"/>
        </w:r>
        <w:r w:rsidR="0021408C">
          <w:rPr>
            <w:noProof/>
            <w:webHidden/>
          </w:rPr>
          <w:t>27</w:t>
        </w:r>
        <w:r w:rsidR="00A90264">
          <w:rPr>
            <w:noProof/>
            <w:webHidden/>
          </w:rPr>
          <w:fldChar w:fldCharType="end"/>
        </w:r>
      </w:hyperlink>
    </w:p>
    <w:p w14:paraId="21212D0D" w14:textId="6A20E964" w:rsidR="00A90264" w:rsidRDefault="00196E71">
      <w:pPr>
        <w:pStyle w:val="TOC3"/>
        <w:spacing w:before="4" w:after="4"/>
        <w:rPr>
          <w:rFonts w:asciiTheme="minorHAnsi" w:eastAsiaTheme="minorEastAsia" w:hAnsiTheme="minorHAnsi" w:cstheme="minorBidi"/>
          <w:noProof/>
          <w:szCs w:val="22"/>
        </w:rPr>
      </w:pPr>
      <w:hyperlink w:anchor="_Toc59613957" w:history="1">
        <w:r w:rsidR="00A90264" w:rsidRPr="00D7610A">
          <w:rPr>
            <w:rStyle w:val="Hyperlink"/>
            <w:noProof/>
          </w:rPr>
          <w:t>3.9.8</w:t>
        </w:r>
        <w:r w:rsidR="00A90264">
          <w:rPr>
            <w:rFonts w:asciiTheme="minorHAnsi" w:eastAsiaTheme="minorEastAsia" w:hAnsiTheme="minorHAnsi" w:cstheme="minorBidi"/>
            <w:noProof/>
            <w:szCs w:val="22"/>
          </w:rPr>
          <w:tab/>
        </w:r>
        <w:r w:rsidR="00A90264" w:rsidRPr="00D7610A">
          <w:rPr>
            <w:rStyle w:val="Hyperlink"/>
            <w:noProof/>
          </w:rPr>
          <w:t>Security Logging</w:t>
        </w:r>
        <w:r w:rsidR="00A90264">
          <w:rPr>
            <w:noProof/>
            <w:webHidden/>
          </w:rPr>
          <w:tab/>
        </w:r>
        <w:r w:rsidR="00A90264">
          <w:rPr>
            <w:noProof/>
            <w:webHidden/>
          </w:rPr>
          <w:fldChar w:fldCharType="begin"/>
        </w:r>
        <w:r w:rsidR="00A90264">
          <w:rPr>
            <w:noProof/>
            <w:webHidden/>
          </w:rPr>
          <w:instrText xml:space="preserve"> PAGEREF _Toc59613957 \h </w:instrText>
        </w:r>
        <w:r w:rsidR="00A90264">
          <w:rPr>
            <w:noProof/>
            <w:webHidden/>
          </w:rPr>
        </w:r>
        <w:r w:rsidR="00A90264">
          <w:rPr>
            <w:noProof/>
            <w:webHidden/>
          </w:rPr>
          <w:fldChar w:fldCharType="separate"/>
        </w:r>
        <w:r w:rsidR="0021408C">
          <w:rPr>
            <w:noProof/>
            <w:webHidden/>
          </w:rPr>
          <w:t>27</w:t>
        </w:r>
        <w:r w:rsidR="00A90264">
          <w:rPr>
            <w:noProof/>
            <w:webHidden/>
          </w:rPr>
          <w:fldChar w:fldCharType="end"/>
        </w:r>
      </w:hyperlink>
    </w:p>
    <w:p w14:paraId="10CA0A24" w14:textId="555E6BA4" w:rsidR="00A90264" w:rsidRDefault="00C46E28">
      <w:pPr>
        <w:pStyle w:val="TOC1"/>
        <w:spacing w:after="4"/>
        <w:rPr>
          <w:rFonts w:asciiTheme="minorHAnsi" w:eastAsiaTheme="minorEastAsia" w:hAnsiTheme="minorHAnsi" w:cstheme="minorBidi"/>
          <w:noProof/>
          <w:szCs w:val="22"/>
        </w:rPr>
        <w:pPrChange w:id="16" w:author="Turner (US), Jessie" w:date="2021-02-17T15:52:00Z">
          <w:pPr>
            <w:pStyle w:val="TOC3"/>
            <w:spacing w:before="4" w:after="4"/>
          </w:pPr>
        </w:pPrChange>
      </w:pPr>
      <w:r>
        <w:rPr>
          <w:rStyle w:val="Hyperlink"/>
        </w:rPr>
        <w:fldChar w:fldCharType="begin"/>
      </w:r>
      <w:r>
        <w:rPr>
          <w:rStyle w:val="Hyperlink"/>
          <w:noProof/>
        </w:rPr>
        <w:instrText xml:space="preserve"> HYPERLINK \l "_Toc59613958" </w:instrText>
      </w:r>
      <w:r>
        <w:rPr>
          <w:rStyle w:val="Hyperlink"/>
        </w:rPr>
        <w:fldChar w:fldCharType="separate"/>
      </w:r>
      <w:r w:rsidR="00A90264" w:rsidRPr="00D7610A">
        <w:rPr>
          <w:rStyle w:val="Hyperlink"/>
          <w:noProof/>
        </w:rPr>
        <w:t>4.0</w:t>
      </w:r>
      <w:r w:rsidR="00A90264">
        <w:rPr>
          <w:rFonts w:asciiTheme="minorHAnsi" w:eastAsiaTheme="minorEastAsia" w:hAnsiTheme="minorHAnsi" w:cstheme="minorBidi"/>
          <w:noProof/>
          <w:szCs w:val="22"/>
        </w:rPr>
        <w:tab/>
      </w:r>
      <w:r w:rsidR="00A90264" w:rsidRPr="00D7610A">
        <w:rPr>
          <w:rStyle w:val="Hyperlink"/>
          <w:noProof/>
        </w:rPr>
        <w:t>OBJECTIVES AND GOALS</w:t>
      </w:r>
      <w:r w:rsidR="00A90264">
        <w:rPr>
          <w:noProof/>
          <w:webHidden/>
        </w:rPr>
        <w:tab/>
      </w:r>
      <w:r w:rsidR="00A90264">
        <w:rPr>
          <w:noProof/>
          <w:webHidden/>
        </w:rPr>
        <w:fldChar w:fldCharType="begin"/>
      </w:r>
      <w:r w:rsidR="00A90264">
        <w:rPr>
          <w:noProof/>
          <w:webHidden/>
        </w:rPr>
        <w:instrText xml:space="preserve"> PAGEREF _Toc59613958 \h </w:instrText>
      </w:r>
      <w:r w:rsidR="00A90264">
        <w:rPr>
          <w:noProof/>
          <w:webHidden/>
        </w:rPr>
      </w:r>
      <w:r w:rsidR="00A90264">
        <w:rPr>
          <w:noProof/>
          <w:webHidden/>
        </w:rPr>
        <w:fldChar w:fldCharType="separate"/>
      </w:r>
      <w:r w:rsidR="0021408C">
        <w:rPr>
          <w:noProof/>
          <w:webHidden/>
        </w:rPr>
        <w:t>28</w:t>
      </w:r>
      <w:r w:rsidR="00A90264">
        <w:rPr>
          <w:noProof/>
          <w:webHidden/>
        </w:rPr>
        <w:fldChar w:fldCharType="end"/>
      </w:r>
      <w:r>
        <w:rPr>
          <w:noProof/>
        </w:rPr>
        <w:fldChar w:fldCharType="end"/>
      </w:r>
    </w:p>
    <w:p w14:paraId="31F3C652" w14:textId="57DBBDD9" w:rsidR="00A90264" w:rsidRDefault="00C46E28">
      <w:pPr>
        <w:pStyle w:val="TOC2"/>
        <w:spacing w:before="4" w:after="4"/>
        <w:rPr>
          <w:rFonts w:asciiTheme="minorHAnsi" w:eastAsiaTheme="minorEastAsia" w:hAnsiTheme="minorHAnsi" w:cstheme="minorBidi"/>
          <w:noProof/>
          <w:szCs w:val="22"/>
        </w:rPr>
        <w:pPrChange w:id="17" w:author="Turner (US), Jessie" w:date="2021-02-17T15:52:00Z">
          <w:pPr>
            <w:pStyle w:val="TOC1"/>
            <w:spacing w:after="4"/>
          </w:pPr>
        </w:pPrChange>
      </w:pPr>
      <w:r>
        <w:rPr>
          <w:rStyle w:val="Hyperlink"/>
        </w:rPr>
        <w:fldChar w:fldCharType="begin"/>
      </w:r>
      <w:r>
        <w:rPr>
          <w:rStyle w:val="Hyperlink"/>
          <w:noProof/>
        </w:rPr>
        <w:instrText xml:space="preserve"> HYPERLINK \l "_Toc59613959" </w:instrText>
      </w:r>
      <w:r>
        <w:rPr>
          <w:rStyle w:val="Hyperlink"/>
        </w:rPr>
        <w:fldChar w:fldCharType="separate"/>
      </w:r>
      <w:r w:rsidR="00A90264" w:rsidRPr="00D7610A">
        <w:rPr>
          <w:rStyle w:val="Hyperlink"/>
          <w:noProof/>
        </w:rPr>
        <w:t>4.1</w:t>
      </w:r>
      <w:r w:rsidR="00A90264">
        <w:rPr>
          <w:rFonts w:asciiTheme="minorHAnsi" w:eastAsiaTheme="minorEastAsia" w:hAnsiTheme="minorHAnsi" w:cstheme="minorBidi"/>
          <w:noProof/>
          <w:szCs w:val="22"/>
        </w:rPr>
        <w:tab/>
      </w:r>
      <w:r w:rsidR="00A90264" w:rsidRPr="00D7610A">
        <w:rPr>
          <w:rStyle w:val="Hyperlink"/>
          <w:noProof/>
        </w:rPr>
        <w:t>Introduction</w:t>
      </w:r>
      <w:r w:rsidR="00A90264">
        <w:rPr>
          <w:noProof/>
          <w:webHidden/>
        </w:rPr>
        <w:tab/>
      </w:r>
      <w:r w:rsidR="00A90264">
        <w:rPr>
          <w:noProof/>
          <w:webHidden/>
        </w:rPr>
        <w:fldChar w:fldCharType="begin"/>
      </w:r>
      <w:r w:rsidR="00A90264">
        <w:rPr>
          <w:noProof/>
          <w:webHidden/>
        </w:rPr>
        <w:instrText xml:space="preserve"> PAGEREF _Toc59613959 \h </w:instrText>
      </w:r>
      <w:r w:rsidR="00A90264">
        <w:rPr>
          <w:noProof/>
          <w:webHidden/>
        </w:rPr>
      </w:r>
      <w:r w:rsidR="00A90264">
        <w:rPr>
          <w:noProof/>
          <w:webHidden/>
        </w:rPr>
        <w:fldChar w:fldCharType="separate"/>
      </w:r>
      <w:r w:rsidR="0021408C">
        <w:rPr>
          <w:noProof/>
          <w:webHidden/>
        </w:rPr>
        <w:t>28</w:t>
      </w:r>
      <w:r w:rsidR="00A90264">
        <w:rPr>
          <w:noProof/>
          <w:webHidden/>
        </w:rPr>
        <w:fldChar w:fldCharType="end"/>
      </w:r>
      <w:r>
        <w:rPr>
          <w:noProof/>
        </w:rPr>
        <w:fldChar w:fldCharType="end"/>
      </w:r>
    </w:p>
    <w:p w14:paraId="700BF6F3" w14:textId="0649DBA7" w:rsidR="00A90264" w:rsidRDefault="00196E71" w:rsidP="00401333">
      <w:pPr>
        <w:pStyle w:val="TOC2"/>
        <w:spacing w:before="4" w:after="4"/>
        <w:rPr>
          <w:rFonts w:asciiTheme="minorHAnsi" w:eastAsiaTheme="minorEastAsia" w:hAnsiTheme="minorHAnsi" w:cstheme="minorBidi"/>
          <w:noProof/>
          <w:szCs w:val="22"/>
        </w:rPr>
      </w:pPr>
      <w:hyperlink w:anchor="_Toc59613960" w:history="1">
        <w:r w:rsidR="00A90264" w:rsidRPr="00D7610A">
          <w:rPr>
            <w:rStyle w:val="Hyperlink"/>
            <w:noProof/>
          </w:rPr>
          <w:t>4.2</w:t>
        </w:r>
        <w:r w:rsidR="00A90264">
          <w:rPr>
            <w:rFonts w:asciiTheme="minorHAnsi" w:eastAsiaTheme="minorEastAsia" w:hAnsiTheme="minorHAnsi" w:cstheme="minorBidi"/>
            <w:noProof/>
            <w:szCs w:val="22"/>
          </w:rPr>
          <w:tab/>
        </w:r>
        <w:r w:rsidR="00A90264" w:rsidRPr="00D7610A">
          <w:rPr>
            <w:rStyle w:val="Hyperlink"/>
            <w:noProof/>
          </w:rPr>
          <w:t>Scope of This Section</w:t>
        </w:r>
        <w:r w:rsidR="00A90264">
          <w:rPr>
            <w:noProof/>
            <w:webHidden/>
          </w:rPr>
          <w:tab/>
        </w:r>
        <w:r w:rsidR="00A90264">
          <w:rPr>
            <w:noProof/>
            <w:webHidden/>
          </w:rPr>
          <w:fldChar w:fldCharType="begin"/>
        </w:r>
        <w:r w:rsidR="00A90264">
          <w:rPr>
            <w:noProof/>
            <w:webHidden/>
          </w:rPr>
          <w:instrText xml:space="preserve"> PAGEREF _Toc59613960 \h </w:instrText>
        </w:r>
        <w:r w:rsidR="00A90264">
          <w:rPr>
            <w:noProof/>
            <w:webHidden/>
          </w:rPr>
        </w:r>
        <w:r w:rsidR="00A90264">
          <w:rPr>
            <w:noProof/>
            <w:webHidden/>
          </w:rPr>
          <w:fldChar w:fldCharType="separate"/>
        </w:r>
        <w:r w:rsidR="0021408C">
          <w:rPr>
            <w:noProof/>
            <w:webHidden/>
          </w:rPr>
          <w:t>28</w:t>
        </w:r>
        <w:r w:rsidR="00A90264">
          <w:rPr>
            <w:noProof/>
            <w:webHidden/>
          </w:rPr>
          <w:fldChar w:fldCharType="end"/>
        </w:r>
      </w:hyperlink>
    </w:p>
    <w:p w14:paraId="160DCD34" w14:textId="7C55885E" w:rsidR="00A90264" w:rsidRDefault="00196E71" w:rsidP="0060766F">
      <w:pPr>
        <w:pStyle w:val="TOC2"/>
        <w:spacing w:before="4" w:after="4"/>
        <w:rPr>
          <w:rFonts w:asciiTheme="minorHAnsi" w:eastAsiaTheme="minorEastAsia" w:hAnsiTheme="minorHAnsi" w:cstheme="minorBidi"/>
          <w:noProof/>
          <w:szCs w:val="22"/>
        </w:rPr>
      </w:pPr>
      <w:hyperlink w:anchor="_Toc59613961" w:history="1">
        <w:r w:rsidR="00A90264" w:rsidRPr="00D7610A">
          <w:rPr>
            <w:rStyle w:val="Hyperlink"/>
            <w:noProof/>
          </w:rPr>
          <w:t>4.3</w:t>
        </w:r>
        <w:r w:rsidR="00A90264">
          <w:rPr>
            <w:rFonts w:asciiTheme="minorHAnsi" w:eastAsiaTheme="minorEastAsia" w:hAnsiTheme="minorHAnsi" w:cstheme="minorBidi"/>
            <w:noProof/>
            <w:szCs w:val="22"/>
          </w:rPr>
          <w:tab/>
        </w:r>
        <w:r w:rsidR="00A90264" w:rsidRPr="00D7610A">
          <w:rPr>
            <w:rStyle w:val="Hyperlink"/>
            <w:noProof/>
          </w:rPr>
          <w:t>Distributed Radio Benefits</w:t>
        </w:r>
        <w:r w:rsidR="00A90264">
          <w:rPr>
            <w:noProof/>
            <w:webHidden/>
          </w:rPr>
          <w:tab/>
        </w:r>
        <w:r w:rsidR="00A90264">
          <w:rPr>
            <w:noProof/>
            <w:webHidden/>
          </w:rPr>
          <w:fldChar w:fldCharType="begin"/>
        </w:r>
        <w:r w:rsidR="00A90264">
          <w:rPr>
            <w:noProof/>
            <w:webHidden/>
          </w:rPr>
          <w:instrText xml:space="preserve"> PAGEREF _Toc59613961 \h </w:instrText>
        </w:r>
        <w:r w:rsidR="00A90264">
          <w:rPr>
            <w:noProof/>
            <w:webHidden/>
          </w:rPr>
        </w:r>
        <w:r w:rsidR="00A90264">
          <w:rPr>
            <w:noProof/>
            <w:webHidden/>
          </w:rPr>
          <w:fldChar w:fldCharType="separate"/>
        </w:r>
        <w:r w:rsidR="0021408C">
          <w:rPr>
            <w:noProof/>
            <w:webHidden/>
          </w:rPr>
          <w:t>28</w:t>
        </w:r>
        <w:r w:rsidR="00A90264">
          <w:rPr>
            <w:noProof/>
            <w:webHidden/>
          </w:rPr>
          <w:fldChar w:fldCharType="end"/>
        </w:r>
      </w:hyperlink>
    </w:p>
    <w:p w14:paraId="2A86005C" w14:textId="373BFE85" w:rsidR="00A90264" w:rsidRDefault="00C46E28">
      <w:pPr>
        <w:pStyle w:val="TOC3"/>
        <w:spacing w:before="4" w:after="4"/>
        <w:rPr>
          <w:rFonts w:asciiTheme="minorHAnsi" w:eastAsiaTheme="minorEastAsia" w:hAnsiTheme="minorHAnsi" w:cstheme="minorBidi"/>
          <w:noProof/>
          <w:szCs w:val="22"/>
        </w:rPr>
        <w:pPrChange w:id="18" w:author="Turner (US), Jessie" w:date="2021-02-17T15:52:00Z">
          <w:pPr>
            <w:pStyle w:val="TOC2"/>
            <w:spacing w:before="4" w:after="4"/>
          </w:pPr>
        </w:pPrChange>
      </w:pPr>
      <w:r>
        <w:rPr>
          <w:rStyle w:val="Hyperlink"/>
        </w:rPr>
        <w:fldChar w:fldCharType="begin"/>
      </w:r>
      <w:r>
        <w:rPr>
          <w:rStyle w:val="Hyperlink"/>
          <w:noProof/>
        </w:rPr>
        <w:instrText xml:space="preserve"> HYPERLINK \l "_Toc59613962" </w:instrText>
      </w:r>
      <w:r>
        <w:rPr>
          <w:rStyle w:val="Hyperlink"/>
        </w:rPr>
        <w:fldChar w:fldCharType="separate"/>
      </w:r>
      <w:r w:rsidR="00A90264" w:rsidRPr="00D7610A">
        <w:rPr>
          <w:rStyle w:val="Hyperlink"/>
          <w:noProof/>
        </w:rPr>
        <w:t>4.3.1</w:t>
      </w:r>
      <w:r w:rsidR="00A90264">
        <w:rPr>
          <w:rFonts w:asciiTheme="minorHAnsi" w:eastAsiaTheme="minorEastAsia" w:hAnsiTheme="minorHAnsi" w:cstheme="minorBidi"/>
          <w:noProof/>
          <w:szCs w:val="22"/>
        </w:rPr>
        <w:tab/>
      </w:r>
      <w:r w:rsidR="00A90264" w:rsidRPr="00D7610A">
        <w:rPr>
          <w:rStyle w:val="Hyperlink"/>
          <w:noProof/>
        </w:rPr>
        <w:t>Benefits to the Airlines</w:t>
      </w:r>
      <w:r w:rsidR="00A90264">
        <w:rPr>
          <w:noProof/>
          <w:webHidden/>
        </w:rPr>
        <w:tab/>
      </w:r>
      <w:r w:rsidR="00A90264">
        <w:rPr>
          <w:noProof/>
          <w:webHidden/>
        </w:rPr>
        <w:fldChar w:fldCharType="begin"/>
      </w:r>
      <w:r w:rsidR="00A90264">
        <w:rPr>
          <w:noProof/>
          <w:webHidden/>
        </w:rPr>
        <w:instrText xml:space="preserve"> PAGEREF _Toc59613962 \h </w:instrText>
      </w:r>
      <w:r w:rsidR="00A90264">
        <w:rPr>
          <w:noProof/>
          <w:webHidden/>
        </w:rPr>
      </w:r>
      <w:r w:rsidR="00A90264">
        <w:rPr>
          <w:noProof/>
          <w:webHidden/>
        </w:rPr>
        <w:fldChar w:fldCharType="separate"/>
      </w:r>
      <w:r w:rsidR="0021408C">
        <w:rPr>
          <w:noProof/>
          <w:webHidden/>
        </w:rPr>
        <w:t>28</w:t>
      </w:r>
      <w:r w:rsidR="00A90264">
        <w:rPr>
          <w:noProof/>
          <w:webHidden/>
        </w:rPr>
        <w:fldChar w:fldCharType="end"/>
      </w:r>
      <w:r>
        <w:rPr>
          <w:noProof/>
        </w:rPr>
        <w:fldChar w:fldCharType="end"/>
      </w:r>
    </w:p>
    <w:p w14:paraId="71C8934C" w14:textId="6A8E9C39" w:rsidR="00A90264" w:rsidRDefault="00196E71">
      <w:pPr>
        <w:pStyle w:val="TOC3"/>
        <w:spacing w:before="4" w:after="4"/>
        <w:rPr>
          <w:rFonts w:asciiTheme="minorHAnsi" w:eastAsiaTheme="minorEastAsia" w:hAnsiTheme="minorHAnsi" w:cstheme="minorBidi"/>
          <w:noProof/>
          <w:szCs w:val="22"/>
        </w:rPr>
      </w:pPr>
      <w:hyperlink w:anchor="_Toc59613963" w:history="1">
        <w:r w:rsidR="00A90264" w:rsidRPr="00D7610A">
          <w:rPr>
            <w:rStyle w:val="Hyperlink"/>
            <w:noProof/>
          </w:rPr>
          <w:t>4.3.2</w:t>
        </w:r>
        <w:r w:rsidR="00A90264">
          <w:rPr>
            <w:rFonts w:asciiTheme="minorHAnsi" w:eastAsiaTheme="minorEastAsia" w:hAnsiTheme="minorHAnsi" w:cstheme="minorBidi"/>
            <w:noProof/>
            <w:szCs w:val="22"/>
          </w:rPr>
          <w:tab/>
        </w:r>
        <w:r w:rsidR="00A90264" w:rsidRPr="00D7610A">
          <w:rPr>
            <w:rStyle w:val="Hyperlink"/>
            <w:noProof/>
          </w:rPr>
          <w:t>Benefits to the Airframe Manufacturer</w:t>
        </w:r>
        <w:r w:rsidR="00A90264">
          <w:rPr>
            <w:noProof/>
            <w:webHidden/>
          </w:rPr>
          <w:tab/>
        </w:r>
        <w:r w:rsidR="00A90264">
          <w:rPr>
            <w:noProof/>
            <w:webHidden/>
          </w:rPr>
          <w:fldChar w:fldCharType="begin"/>
        </w:r>
        <w:r w:rsidR="00A90264">
          <w:rPr>
            <w:noProof/>
            <w:webHidden/>
          </w:rPr>
          <w:instrText xml:space="preserve"> PAGEREF _Toc59613963 \h </w:instrText>
        </w:r>
        <w:r w:rsidR="00A90264">
          <w:rPr>
            <w:noProof/>
            <w:webHidden/>
          </w:rPr>
        </w:r>
        <w:r w:rsidR="00A90264">
          <w:rPr>
            <w:noProof/>
            <w:webHidden/>
          </w:rPr>
          <w:fldChar w:fldCharType="separate"/>
        </w:r>
        <w:r w:rsidR="0021408C">
          <w:rPr>
            <w:noProof/>
            <w:webHidden/>
          </w:rPr>
          <w:t>28</w:t>
        </w:r>
        <w:r w:rsidR="00A90264">
          <w:rPr>
            <w:noProof/>
            <w:webHidden/>
          </w:rPr>
          <w:fldChar w:fldCharType="end"/>
        </w:r>
      </w:hyperlink>
    </w:p>
    <w:p w14:paraId="36C7CE8F" w14:textId="47300775" w:rsidR="00A90264" w:rsidRDefault="00196E71">
      <w:pPr>
        <w:pStyle w:val="TOC3"/>
        <w:spacing w:before="4" w:after="4"/>
        <w:rPr>
          <w:rFonts w:asciiTheme="minorHAnsi" w:eastAsiaTheme="minorEastAsia" w:hAnsiTheme="minorHAnsi" w:cstheme="minorBidi"/>
          <w:noProof/>
          <w:szCs w:val="22"/>
        </w:rPr>
      </w:pPr>
      <w:hyperlink w:anchor="_Toc59613964" w:history="1">
        <w:r w:rsidR="00A90264" w:rsidRPr="00D7610A">
          <w:rPr>
            <w:rStyle w:val="Hyperlink"/>
            <w:noProof/>
          </w:rPr>
          <w:t>4.3.3</w:t>
        </w:r>
        <w:r w:rsidR="00A90264">
          <w:rPr>
            <w:rFonts w:asciiTheme="minorHAnsi" w:eastAsiaTheme="minorEastAsia" w:hAnsiTheme="minorHAnsi" w:cstheme="minorBidi"/>
            <w:noProof/>
            <w:szCs w:val="22"/>
          </w:rPr>
          <w:tab/>
        </w:r>
        <w:r w:rsidR="00A90264" w:rsidRPr="00D7610A">
          <w:rPr>
            <w:rStyle w:val="Hyperlink"/>
            <w:noProof/>
          </w:rPr>
          <w:t>Benefits to Equipment Manufacturers</w:t>
        </w:r>
        <w:r w:rsidR="00A90264">
          <w:rPr>
            <w:noProof/>
            <w:webHidden/>
          </w:rPr>
          <w:tab/>
        </w:r>
        <w:r w:rsidR="00A90264">
          <w:rPr>
            <w:noProof/>
            <w:webHidden/>
          </w:rPr>
          <w:fldChar w:fldCharType="begin"/>
        </w:r>
        <w:r w:rsidR="00A90264">
          <w:rPr>
            <w:noProof/>
            <w:webHidden/>
          </w:rPr>
          <w:instrText xml:space="preserve"> PAGEREF _Toc59613964 \h </w:instrText>
        </w:r>
        <w:r w:rsidR="00A90264">
          <w:rPr>
            <w:noProof/>
            <w:webHidden/>
          </w:rPr>
        </w:r>
        <w:r w:rsidR="00A90264">
          <w:rPr>
            <w:noProof/>
            <w:webHidden/>
          </w:rPr>
          <w:fldChar w:fldCharType="separate"/>
        </w:r>
        <w:r w:rsidR="0021408C">
          <w:rPr>
            <w:noProof/>
            <w:webHidden/>
          </w:rPr>
          <w:t>28</w:t>
        </w:r>
        <w:r w:rsidR="00A90264">
          <w:rPr>
            <w:noProof/>
            <w:webHidden/>
          </w:rPr>
          <w:fldChar w:fldCharType="end"/>
        </w:r>
      </w:hyperlink>
    </w:p>
    <w:p w14:paraId="2A4C18D8" w14:textId="43C065F7" w:rsidR="00A90264" w:rsidRDefault="00C46E28">
      <w:pPr>
        <w:pStyle w:val="TOC2"/>
        <w:spacing w:before="4" w:after="4"/>
        <w:rPr>
          <w:rFonts w:asciiTheme="minorHAnsi" w:eastAsiaTheme="minorEastAsia" w:hAnsiTheme="minorHAnsi" w:cstheme="minorBidi"/>
          <w:noProof/>
          <w:szCs w:val="22"/>
        </w:rPr>
        <w:pPrChange w:id="19" w:author="Turner (US), Jessie" w:date="2021-02-17T15:52:00Z">
          <w:pPr>
            <w:pStyle w:val="TOC3"/>
            <w:spacing w:before="4" w:after="4"/>
          </w:pPr>
        </w:pPrChange>
      </w:pPr>
      <w:r>
        <w:rPr>
          <w:rStyle w:val="Hyperlink"/>
        </w:rPr>
        <w:fldChar w:fldCharType="begin"/>
      </w:r>
      <w:r>
        <w:rPr>
          <w:rStyle w:val="Hyperlink"/>
          <w:noProof/>
        </w:rPr>
        <w:instrText xml:space="preserve"> HYPERLINK \l "_Toc59613965" </w:instrText>
      </w:r>
      <w:r>
        <w:rPr>
          <w:rStyle w:val="Hyperlink"/>
        </w:rPr>
        <w:fldChar w:fldCharType="separate"/>
      </w:r>
      <w:r w:rsidR="00A90264" w:rsidRPr="00D7610A">
        <w:rPr>
          <w:rStyle w:val="Hyperlink"/>
          <w:noProof/>
        </w:rPr>
        <w:t>4.4</w:t>
      </w:r>
      <w:r w:rsidR="00A90264">
        <w:rPr>
          <w:rFonts w:asciiTheme="minorHAnsi" w:eastAsiaTheme="minorEastAsia" w:hAnsiTheme="minorHAnsi" w:cstheme="minorBidi"/>
          <w:noProof/>
          <w:szCs w:val="22"/>
        </w:rPr>
        <w:tab/>
      </w:r>
      <w:r w:rsidR="00A90264" w:rsidRPr="00D7610A">
        <w:rPr>
          <w:rStyle w:val="Hyperlink"/>
          <w:noProof/>
        </w:rPr>
        <w:t>Operational Objectives</w:t>
      </w:r>
      <w:r w:rsidR="00A90264">
        <w:rPr>
          <w:noProof/>
          <w:webHidden/>
        </w:rPr>
        <w:tab/>
      </w:r>
      <w:r w:rsidR="00A90264">
        <w:rPr>
          <w:noProof/>
          <w:webHidden/>
        </w:rPr>
        <w:fldChar w:fldCharType="begin"/>
      </w:r>
      <w:r w:rsidR="00A90264">
        <w:rPr>
          <w:noProof/>
          <w:webHidden/>
        </w:rPr>
        <w:instrText xml:space="preserve"> PAGEREF _Toc59613965 \h </w:instrText>
      </w:r>
      <w:r w:rsidR="00A90264">
        <w:rPr>
          <w:noProof/>
          <w:webHidden/>
        </w:rPr>
      </w:r>
      <w:r w:rsidR="00A90264">
        <w:rPr>
          <w:noProof/>
          <w:webHidden/>
        </w:rPr>
        <w:fldChar w:fldCharType="separate"/>
      </w:r>
      <w:r w:rsidR="0021408C">
        <w:rPr>
          <w:noProof/>
          <w:webHidden/>
        </w:rPr>
        <w:t>29</w:t>
      </w:r>
      <w:r w:rsidR="00A90264">
        <w:rPr>
          <w:noProof/>
          <w:webHidden/>
        </w:rPr>
        <w:fldChar w:fldCharType="end"/>
      </w:r>
      <w:r>
        <w:rPr>
          <w:noProof/>
        </w:rPr>
        <w:fldChar w:fldCharType="end"/>
      </w:r>
    </w:p>
    <w:p w14:paraId="4461E897" w14:textId="7B559575" w:rsidR="00A90264" w:rsidRDefault="00196E71">
      <w:pPr>
        <w:pStyle w:val="TOC2"/>
        <w:spacing w:before="4" w:after="4"/>
        <w:rPr>
          <w:rFonts w:asciiTheme="minorHAnsi" w:eastAsiaTheme="minorEastAsia" w:hAnsiTheme="minorHAnsi" w:cstheme="minorBidi"/>
          <w:noProof/>
          <w:szCs w:val="22"/>
        </w:rPr>
      </w:pPr>
      <w:hyperlink w:anchor="_Toc59613966" w:history="1">
        <w:r w:rsidR="00A90264" w:rsidRPr="00D7610A">
          <w:rPr>
            <w:rStyle w:val="Hyperlink"/>
            <w:noProof/>
          </w:rPr>
          <w:t>4.5</w:t>
        </w:r>
        <w:r w:rsidR="00A90264">
          <w:rPr>
            <w:rFonts w:asciiTheme="minorHAnsi" w:eastAsiaTheme="minorEastAsia" w:hAnsiTheme="minorHAnsi" w:cstheme="minorBidi"/>
            <w:noProof/>
            <w:szCs w:val="22"/>
          </w:rPr>
          <w:tab/>
        </w:r>
        <w:r w:rsidR="00A90264" w:rsidRPr="00D7610A">
          <w:rPr>
            <w:rStyle w:val="Hyperlink"/>
            <w:noProof/>
          </w:rPr>
          <w:t>Design Goals</w:t>
        </w:r>
        <w:r w:rsidR="00A90264">
          <w:rPr>
            <w:noProof/>
            <w:webHidden/>
          </w:rPr>
          <w:tab/>
        </w:r>
        <w:r w:rsidR="00A90264">
          <w:rPr>
            <w:noProof/>
            <w:webHidden/>
          </w:rPr>
          <w:fldChar w:fldCharType="begin"/>
        </w:r>
        <w:r w:rsidR="00A90264">
          <w:rPr>
            <w:noProof/>
            <w:webHidden/>
          </w:rPr>
          <w:instrText xml:space="preserve"> PAGEREF _Toc59613966 \h </w:instrText>
        </w:r>
        <w:r w:rsidR="00A90264">
          <w:rPr>
            <w:noProof/>
            <w:webHidden/>
          </w:rPr>
        </w:r>
        <w:r w:rsidR="00A90264">
          <w:rPr>
            <w:noProof/>
            <w:webHidden/>
          </w:rPr>
          <w:fldChar w:fldCharType="separate"/>
        </w:r>
        <w:r w:rsidR="0021408C">
          <w:rPr>
            <w:noProof/>
            <w:webHidden/>
          </w:rPr>
          <w:t>29</w:t>
        </w:r>
        <w:r w:rsidR="00A90264">
          <w:rPr>
            <w:noProof/>
            <w:webHidden/>
          </w:rPr>
          <w:fldChar w:fldCharType="end"/>
        </w:r>
      </w:hyperlink>
    </w:p>
    <w:p w14:paraId="7B24C5B0" w14:textId="10AA895D" w:rsidR="00A90264" w:rsidRDefault="00C46E28">
      <w:pPr>
        <w:pStyle w:val="TOC3"/>
        <w:spacing w:before="4" w:after="4"/>
        <w:rPr>
          <w:rFonts w:asciiTheme="minorHAnsi" w:eastAsiaTheme="minorEastAsia" w:hAnsiTheme="minorHAnsi" w:cstheme="minorBidi"/>
          <w:noProof/>
          <w:szCs w:val="22"/>
        </w:rPr>
        <w:pPrChange w:id="20" w:author="Turner (US), Jessie" w:date="2021-02-17T15:52:00Z">
          <w:pPr>
            <w:pStyle w:val="TOC2"/>
            <w:spacing w:before="4" w:after="4"/>
          </w:pPr>
        </w:pPrChange>
      </w:pPr>
      <w:r>
        <w:rPr>
          <w:rStyle w:val="Hyperlink"/>
        </w:rPr>
        <w:fldChar w:fldCharType="begin"/>
      </w:r>
      <w:r>
        <w:rPr>
          <w:rStyle w:val="Hyperlink"/>
          <w:noProof/>
        </w:rPr>
        <w:instrText xml:space="preserve"> HYPERLINK \l "_Toc59613967" </w:instrText>
      </w:r>
      <w:r>
        <w:rPr>
          <w:rStyle w:val="Hyperlink"/>
        </w:rPr>
        <w:fldChar w:fldCharType="separate"/>
      </w:r>
      <w:r w:rsidR="00A90264" w:rsidRPr="00D7610A">
        <w:rPr>
          <w:rStyle w:val="Hyperlink"/>
          <w:noProof/>
        </w:rPr>
        <w:t>4.5.1</w:t>
      </w:r>
      <w:r w:rsidR="00A90264">
        <w:rPr>
          <w:rFonts w:asciiTheme="minorHAnsi" w:eastAsiaTheme="minorEastAsia" w:hAnsiTheme="minorHAnsi" w:cstheme="minorBidi"/>
          <w:noProof/>
          <w:szCs w:val="22"/>
        </w:rPr>
        <w:tab/>
      </w:r>
      <w:r w:rsidR="00A90264" w:rsidRPr="00D7610A">
        <w:rPr>
          <w:rStyle w:val="Hyperlink"/>
          <w:noProof/>
        </w:rPr>
        <w:t>Goals of Integration</w:t>
      </w:r>
      <w:r w:rsidR="00A90264">
        <w:rPr>
          <w:noProof/>
          <w:webHidden/>
        </w:rPr>
        <w:tab/>
      </w:r>
      <w:r w:rsidR="00A90264">
        <w:rPr>
          <w:noProof/>
          <w:webHidden/>
        </w:rPr>
        <w:fldChar w:fldCharType="begin"/>
      </w:r>
      <w:r w:rsidR="00A90264">
        <w:rPr>
          <w:noProof/>
          <w:webHidden/>
        </w:rPr>
        <w:instrText xml:space="preserve"> PAGEREF _Toc59613967 \h </w:instrText>
      </w:r>
      <w:r w:rsidR="00A90264">
        <w:rPr>
          <w:noProof/>
          <w:webHidden/>
        </w:rPr>
      </w:r>
      <w:r w:rsidR="00A90264">
        <w:rPr>
          <w:noProof/>
          <w:webHidden/>
        </w:rPr>
        <w:fldChar w:fldCharType="separate"/>
      </w:r>
      <w:r w:rsidR="0021408C">
        <w:rPr>
          <w:noProof/>
          <w:webHidden/>
        </w:rPr>
        <w:t>29</w:t>
      </w:r>
      <w:r w:rsidR="00A90264">
        <w:rPr>
          <w:noProof/>
          <w:webHidden/>
        </w:rPr>
        <w:fldChar w:fldCharType="end"/>
      </w:r>
      <w:r>
        <w:rPr>
          <w:noProof/>
        </w:rPr>
        <w:fldChar w:fldCharType="end"/>
      </w:r>
    </w:p>
    <w:p w14:paraId="4CC0F32A" w14:textId="55E031F2" w:rsidR="00A90264" w:rsidRDefault="00196E71">
      <w:pPr>
        <w:pStyle w:val="TOC3"/>
        <w:spacing w:before="4" w:after="4"/>
        <w:rPr>
          <w:rFonts w:asciiTheme="minorHAnsi" w:eastAsiaTheme="minorEastAsia" w:hAnsiTheme="minorHAnsi" w:cstheme="minorBidi"/>
          <w:noProof/>
          <w:szCs w:val="22"/>
        </w:rPr>
      </w:pPr>
      <w:hyperlink w:anchor="_Toc59613968" w:history="1">
        <w:r w:rsidR="00A90264" w:rsidRPr="00D7610A">
          <w:rPr>
            <w:rStyle w:val="Hyperlink"/>
            <w:noProof/>
          </w:rPr>
          <w:t>4.5.2</w:t>
        </w:r>
        <w:r w:rsidR="00A90264">
          <w:rPr>
            <w:rFonts w:asciiTheme="minorHAnsi" w:eastAsiaTheme="minorEastAsia" w:hAnsiTheme="minorHAnsi" w:cstheme="minorBidi"/>
            <w:noProof/>
            <w:szCs w:val="22"/>
          </w:rPr>
          <w:tab/>
        </w:r>
        <w:r w:rsidR="00A90264" w:rsidRPr="00D7610A">
          <w:rPr>
            <w:rStyle w:val="Hyperlink"/>
            <w:noProof/>
          </w:rPr>
          <w:t>Goals of Fault Tolerance</w:t>
        </w:r>
        <w:r w:rsidR="00A90264">
          <w:rPr>
            <w:noProof/>
            <w:webHidden/>
          </w:rPr>
          <w:tab/>
        </w:r>
        <w:r w:rsidR="00A90264">
          <w:rPr>
            <w:noProof/>
            <w:webHidden/>
          </w:rPr>
          <w:fldChar w:fldCharType="begin"/>
        </w:r>
        <w:r w:rsidR="00A90264">
          <w:rPr>
            <w:noProof/>
            <w:webHidden/>
          </w:rPr>
          <w:instrText xml:space="preserve"> PAGEREF _Toc59613968 \h </w:instrText>
        </w:r>
        <w:r w:rsidR="00A90264">
          <w:rPr>
            <w:noProof/>
            <w:webHidden/>
          </w:rPr>
        </w:r>
        <w:r w:rsidR="00A90264">
          <w:rPr>
            <w:noProof/>
            <w:webHidden/>
          </w:rPr>
          <w:fldChar w:fldCharType="separate"/>
        </w:r>
        <w:r w:rsidR="0021408C">
          <w:rPr>
            <w:noProof/>
            <w:webHidden/>
          </w:rPr>
          <w:t>30</w:t>
        </w:r>
        <w:r w:rsidR="00A90264">
          <w:rPr>
            <w:noProof/>
            <w:webHidden/>
          </w:rPr>
          <w:fldChar w:fldCharType="end"/>
        </w:r>
      </w:hyperlink>
    </w:p>
    <w:p w14:paraId="213D6069" w14:textId="38729DB6" w:rsidR="00A90264" w:rsidRDefault="00C46E28">
      <w:pPr>
        <w:pStyle w:val="TOC4"/>
        <w:spacing w:before="4" w:after="4"/>
        <w:rPr>
          <w:rFonts w:asciiTheme="minorHAnsi" w:eastAsiaTheme="minorEastAsia" w:hAnsiTheme="minorHAnsi" w:cstheme="minorBidi"/>
          <w:noProof/>
          <w:szCs w:val="22"/>
        </w:rPr>
        <w:pPrChange w:id="21" w:author="Turner (US), Jessie" w:date="2021-02-17T15:52:00Z">
          <w:pPr>
            <w:pStyle w:val="TOC3"/>
            <w:spacing w:before="4" w:after="4"/>
          </w:pPr>
        </w:pPrChange>
      </w:pPr>
      <w:r>
        <w:rPr>
          <w:rStyle w:val="Hyperlink"/>
        </w:rPr>
        <w:fldChar w:fldCharType="begin"/>
      </w:r>
      <w:r>
        <w:rPr>
          <w:rStyle w:val="Hyperlink"/>
          <w:noProof/>
        </w:rPr>
        <w:instrText xml:space="preserve"> HYPERLINK \l "_Toc59613969" </w:instrText>
      </w:r>
      <w:r>
        <w:rPr>
          <w:rStyle w:val="Hyperlink"/>
        </w:rPr>
        <w:fldChar w:fldCharType="separate"/>
      </w:r>
      <w:r w:rsidR="00A90264" w:rsidRPr="00D7610A">
        <w:rPr>
          <w:rStyle w:val="Hyperlink"/>
          <w:noProof/>
        </w:rPr>
        <w:t>4.5.2.1</w:t>
      </w:r>
      <w:r w:rsidR="00A90264">
        <w:rPr>
          <w:rFonts w:asciiTheme="minorHAnsi" w:eastAsiaTheme="minorEastAsia" w:hAnsiTheme="minorHAnsi" w:cstheme="minorBidi"/>
          <w:noProof/>
          <w:szCs w:val="22"/>
        </w:rPr>
        <w:tab/>
      </w:r>
      <w:r w:rsidR="00A90264" w:rsidRPr="00D7610A">
        <w:rPr>
          <w:rStyle w:val="Hyperlink"/>
          <w:noProof/>
        </w:rPr>
        <w:t>Performance/Integrity</w:t>
      </w:r>
      <w:r w:rsidR="00A90264">
        <w:rPr>
          <w:noProof/>
          <w:webHidden/>
        </w:rPr>
        <w:tab/>
      </w:r>
      <w:r w:rsidR="00A90264">
        <w:rPr>
          <w:noProof/>
          <w:webHidden/>
        </w:rPr>
        <w:fldChar w:fldCharType="begin"/>
      </w:r>
      <w:r w:rsidR="00A90264">
        <w:rPr>
          <w:noProof/>
          <w:webHidden/>
        </w:rPr>
        <w:instrText xml:space="preserve"> PAGEREF _Toc59613969 \h </w:instrText>
      </w:r>
      <w:r w:rsidR="00A90264">
        <w:rPr>
          <w:noProof/>
          <w:webHidden/>
        </w:rPr>
      </w:r>
      <w:r w:rsidR="00A90264">
        <w:rPr>
          <w:noProof/>
          <w:webHidden/>
        </w:rPr>
        <w:fldChar w:fldCharType="separate"/>
      </w:r>
      <w:r w:rsidR="0021408C">
        <w:rPr>
          <w:noProof/>
          <w:webHidden/>
        </w:rPr>
        <w:t>30</w:t>
      </w:r>
      <w:r w:rsidR="00A90264">
        <w:rPr>
          <w:noProof/>
          <w:webHidden/>
        </w:rPr>
        <w:fldChar w:fldCharType="end"/>
      </w:r>
      <w:r>
        <w:rPr>
          <w:noProof/>
        </w:rPr>
        <w:fldChar w:fldCharType="end"/>
      </w:r>
    </w:p>
    <w:p w14:paraId="4AA860EE" w14:textId="184EFCAC" w:rsidR="00A90264" w:rsidRDefault="00196E71">
      <w:pPr>
        <w:pStyle w:val="TOC4"/>
        <w:spacing w:before="4" w:after="4"/>
        <w:rPr>
          <w:rFonts w:asciiTheme="minorHAnsi" w:eastAsiaTheme="minorEastAsia" w:hAnsiTheme="minorHAnsi" w:cstheme="minorBidi"/>
          <w:noProof/>
          <w:szCs w:val="22"/>
        </w:rPr>
      </w:pPr>
      <w:hyperlink w:anchor="_Toc59613970" w:history="1">
        <w:r w:rsidR="00A90264" w:rsidRPr="00D7610A">
          <w:rPr>
            <w:rStyle w:val="Hyperlink"/>
            <w:noProof/>
          </w:rPr>
          <w:t>4.5.2.2</w:t>
        </w:r>
        <w:r w:rsidR="00A90264">
          <w:rPr>
            <w:rFonts w:asciiTheme="minorHAnsi" w:eastAsiaTheme="minorEastAsia" w:hAnsiTheme="minorHAnsi" w:cstheme="minorBidi"/>
            <w:noProof/>
            <w:szCs w:val="22"/>
          </w:rPr>
          <w:tab/>
        </w:r>
        <w:r w:rsidR="00A90264" w:rsidRPr="00D7610A">
          <w:rPr>
            <w:rStyle w:val="Hyperlink"/>
            <w:noProof/>
          </w:rPr>
          <w:t>Scheduled Maintenance</w:t>
        </w:r>
        <w:r w:rsidR="00A90264">
          <w:rPr>
            <w:noProof/>
            <w:webHidden/>
          </w:rPr>
          <w:tab/>
        </w:r>
        <w:r w:rsidR="00A90264">
          <w:rPr>
            <w:noProof/>
            <w:webHidden/>
          </w:rPr>
          <w:fldChar w:fldCharType="begin"/>
        </w:r>
        <w:r w:rsidR="00A90264">
          <w:rPr>
            <w:noProof/>
            <w:webHidden/>
          </w:rPr>
          <w:instrText xml:space="preserve"> PAGEREF _Toc59613970 \h </w:instrText>
        </w:r>
        <w:r w:rsidR="00A90264">
          <w:rPr>
            <w:noProof/>
            <w:webHidden/>
          </w:rPr>
        </w:r>
        <w:r w:rsidR="00A90264">
          <w:rPr>
            <w:noProof/>
            <w:webHidden/>
          </w:rPr>
          <w:fldChar w:fldCharType="separate"/>
        </w:r>
        <w:r w:rsidR="0021408C">
          <w:rPr>
            <w:noProof/>
            <w:webHidden/>
          </w:rPr>
          <w:t>30</w:t>
        </w:r>
        <w:r w:rsidR="00A90264">
          <w:rPr>
            <w:noProof/>
            <w:webHidden/>
          </w:rPr>
          <w:fldChar w:fldCharType="end"/>
        </w:r>
      </w:hyperlink>
    </w:p>
    <w:p w14:paraId="389B5A8F" w14:textId="33CCB610" w:rsidR="00A90264" w:rsidRDefault="00C46E28">
      <w:pPr>
        <w:pStyle w:val="TOC2"/>
        <w:spacing w:before="4" w:after="4"/>
        <w:rPr>
          <w:rFonts w:asciiTheme="minorHAnsi" w:eastAsiaTheme="minorEastAsia" w:hAnsiTheme="minorHAnsi" w:cstheme="minorBidi"/>
          <w:noProof/>
          <w:szCs w:val="22"/>
        </w:rPr>
        <w:pPrChange w:id="22" w:author="Turner (US), Jessie" w:date="2021-02-17T15:52:00Z">
          <w:pPr>
            <w:pStyle w:val="TOC4"/>
            <w:spacing w:before="4" w:after="4"/>
          </w:pPr>
        </w:pPrChange>
      </w:pPr>
      <w:r>
        <w:rPr>
          <w:rStyle w:val="Hyperlink"/>
        </w:rPr>
        <w:fldChar w:fldCharType="begin"/>
      </w:r>
      <w:r>
        <w:rPr>
          <w:rStyle w:val="Hyperlink"/>
          <w:noProof/>
        </w:rPr>
        <w:instrText xml:space="preserve"> HYPERLINK \l "_Toc59613971" </w:instrText>
      </w:r>
      <w:r>
        <w:rPr>
          <w:rStyle w:val="Hyperlink"/>
        </w:rPr>
        <w:fldChar w:fldCharType="separate"/>
      </w:r>
      <w:r w:rsidR="00A90264" w:rsidRPr="00D7610A">
        <w:rPr>
          <w:rStyle w:val="Hyperlink"/>
          <w:noProof/>
        </w:rPr>
        <w:t>4.6</w:t>
      </w:r>
      <w:r w:rsidR="00A90264">
        <w:rPr>
          <w:rFonts w:asciiTheme="minorHAnsi" w:eastAsiaTheme="minorEastAsia" w:hAnsiTheme="minorHAnsi" w:cstheme="minorBidi"/>
          <w:noProof/>
          <w:szCs w:val="22"/>
        </w:rPr>
        <w:tab/>
      </w:r>
      <w:r w:rsidR="00A90264" w:rsidRPr="00D7610A">
        <w:rPr>
          <w:rStyle w:val="Hyperlink"/>
          <w:noProof/>
        </w:rPr>
        <w:t>Equipment Packaging and Location</w:t>
      </w:r>
      <w:r w:rsidR="00A90264">
        <w:rPr>
          <w:noProof/>
          <w:webHidden/>
        </w:rPr>
        <w:tab/>
      </w:r>
      <w:r w:rsidR="00A90264">
        <w:rPr>
          <w:noProof/>
          <w:webHidden/>
        </w:rPr>
        <w:fldChar w:fldCharType="begin"/>
      </w:r>
      <w:r w:rsidR="00A90264">
        <w:rPr>
          <w:noProof/>
          <w:webHidden/>
        </w:rPr>
        <w:instrText xml:space="preserve"> PAGEREF _Toc59613971 \h </w:instrText>
      </w:r>
      <w:r w:rsidR="00A90264">
        <w:rPr>
          <w:noProof/>
          <w:webHidden/>
        </w:rPr>
      </w:r>
      <w:r w:rsidR="00A90264">
        <w:rPr>
          <w:noProof/>
          <w:webHidden/>
        </w:rPr>
        <w:fldChar w:fldCharType="separate"/>
      </w:r>
      <w:r w:rsidR="0021408C">
        <w:rPr>
          <w:noProof/>
          <w:webHidden/>
        </w:rPr>
        <w:t>31</w:t>
      </w:r>
      <w:r w:rsidR="00A90264">
        <w:rPr>
          <w:noProof/>
          <w:webHidden/>
        </w:rPr>
        <w:fldChar w:fldCharType="end"/>
      </w:r>
      <w:r>
        <w:rPr>
          <w:noProof/>
        </w:rPr>
        <w:fldChar w:fldCharType="end"/>
      </w:r>
    </w:p>
    <w:p w14:paraId="3AEE0075" w14:textId="79190419" w:rsidR="00A90264" w:rsidRDefault="00C46E28">
      <w:pPr>
        <w:pStyle w:val="TOC3"/>
        <w:spacing w:before="4" w:after="4"/>
        <w:rPr>
          <w:rFonts w:asciiTheme="minorHAnsi" w:eastAsiaTheme="minorEastAsia" w:hAnsiTheme="minorHAnsi" w:cstheme="minorBidi"/>
          <w:noProof/>
          <w:szCs w:val="22"/>
        </w:rPr>
        <w:pPrChange w:id="23" w:author="Turner (US), Jessie" w:date="2021-02-17T15:52:00Z">
          <w:pPr>
            <w:pStyle w:val="TOC2"/>
            <w:spacing w:before="4" w:after="4"/>
          </w:pPr>
        </w:pPrChange>
      </w:pPr>
      <w:r>
        <w:rPr>
          <w:rStyle w:val="Hyperlink"/>
        </w:rPr>
        <w:fldChar w:fldCharType="begin"/>
      </w:r>
      <w:r>
        <w:rPr>
          <w:rStyle w:val="Hyperlink"/>
          <w:noProof/>
        </w:rPr>
        <w:instrText xml:space="preserve"> HYPERLINK \l "_Toc59613972" </w:instrText>
      </w:r>
      <w:r>
        <w:rPr>
          <w:rStyle w:val="Hyperlink"/>
        </w:rPr>
        <w:fldChar w:fldCharType="separate"/>
      </w:r>
      <w:r w:rsidR="00A90264" w:rsidRPr="00D7610A">
        <w:rPr>
          <w:rStyle w:val="Hyperlink"/>
          <w:noProof/>
        </w:rPr>
        <w:t>4.6.1</w:t>
      </w:r>
      <w:r w:rsidR="00A90264">
        <w:rPr>
          <w:rFonts w:asciiTheme="minorHAnsi" w:eastAsiaTheme="minorEastAsia" w:hAnsiTheme="minorHAnsi" w:cstheme="minorBidi"/>
          <w:noProof/>
          <w:szCs w:val="22"/>
        </w:rPr>
        <w:tab/>
      </w:r>
      <w:r w:rsidR="00A90264" w:rsidRPr="00D7610A">
        <w:rPr>
          <w:rStyle w:val="Hyperlink"/>
          <w:noProof/>
        </w:rPr>
        <w:t>Weight and Volume Considerations</w:t>
      </w:r>
      <w:r w:rsidR="00A90264">
        <w:rPr>
          <w:noProof/>
          <w:webHidden/>
        </w:rPr>
        <w:tab/>
      </w:r>
      <w:r w:rsidR="00A90264">
        <w:rPr>
          <w:noProof/>
          <w:webHidden/>
        </w:rPr>
        <w:fldChar w:fldCharType="begin"/>
      </w:r>
      <w:r w:rsidR="00A90264">
        <w:rPr>
          <w:noProof/>
          <w:webHidden/>
        </w:rPr>
        <w:instrText xml:space="preserve"> PAGEREF _Toc59613972 \h </w:instrText>
      </w:r>
      <w:r w:rsidR="00A90264">
        <w:rPr>
          <w:noProof/>
          <w:webHidden/>
        </w:rPr>
      </w:r>
      <w:r w:rsidR="00A90264">
        <w:rPr>
          <w:noProof/>
          <w:webHidden/>
        </w:rPr>
        <w:fldChar w:fldCharType="separate"/>
      </w:r>
      <w:r w:rsidR="0021408C">
        <w:rPr>
          <w:noProof/>
          <w:webHidden/>
        </w:rPr>
        <w:t>31</w:t>
      </w:r>
      <w:r w:rsidR="00A90264">
        <w:rPr>
          <w:noProof/>
          <w:webHidden/>
        </w:rPr>
        <w:fldChar w:fldCharType="end"/>
      </w:r>
      <w:r>
        <w:rPr>
          <w:noProof/>
        </w:rPr>
        <w:fldChar w:fldCharType="end"/>
      </w:r>
    </w:p>
    <w:p w14:paraId="5794608B" w14:textId="3D13758D" w:rsidR="00A90264" w:rsidRDefault="00196E71">
      <w:pPr>
        <w:pStyle w:val="TOC3"/>
        <w:spacing w:before="4" w:after="4"/>
        <w:rPr>
          <w:rFonts w:asciiTheme="minorHAnsi" w:eastAsiaTheme="minorEastAsia" w:hAnsiTheme="minorHAnsi" w:cstheme="minorBidi"/>
          <w:noProof/>
          <w:szCs w:val="22"/>
        </w:rPr>
      </w:pPr>
      <w:hyperlink w:anchor="_Toc59613973" w:history="1">
        <w:r w:rsidR="00A90264" w:rsidRPr="00D7610A">
          <w:rPr>
            <w:rStyle w:val="Hyperlink"/>
            <w:noProof/>
          </w:rPr>
          <w:t>4.6.2</w:t>
        </w:r>
        <w:r w:rsidR="00A90264">
          <w:rPr>
            <w:rFonts w:asciiTheme="minorHAnsi" w:eastAsiaTheme="minorEastAsia" w:hAnsiTheme="minorHAnsi" w:cstheme="minorBidi"/>
            <w:noProof/>
            <w:szCs w:val="22"/>
          </w:rPr>
          <w:tab/>
        </w:r>
        <w:r w:rsidR="00A90264" w:rsidRPr="00D7610A">
          <w:rPr>
            <w:rStyle w:val="Hyperlink"/>
            <w:noProof/>
          </w:rPr>
          <w:t>Location and Accessibility of Components</w:t>
        </w:r>
        <w:r w:rsidR="00A90264">
          <w:rPr>
            <w:noProof/>
            <w:webHidden/>
          </w:rPr>
          <w:tab/>
        </w:r>
        <w:r w:rsidR="00A90264">
          <w:rPr>
            <w:noProof/>
            <w:webHidden/>
          </w:rPr>
          <w:fldChar w:fldCharType="begin"/>
        </w:r>
        <w:r w:rsidR="00A90264">
          <w:rPr>
            <w:noProof/>
            <w:webHidden/>
          </w:rPr>
          <w:instrText xml:space="preserve"> PAGEREF _Toc59613973 \h </w:instrText>
        </w:r>
        <w:r w:rsidR="00A90264">
          <w:rPr>
            <w:noProof/>
            <w:webHidden/>
          </w:rPr>
        </w:r>
        <w:r w:rsidR="00A90264">
          <w:rPr>
            <w:noProof/>
            <w:webHidden/>
          </w:rPr>
          <w:fldChar w:fldCharType="separate"/>
        </w:r>
        <w:r w:rsidR="0021408C">
          <w:rPr>
            <w:noProof/>
            <w:webHidden/>
          </w:rPr>
          <w:t>31</w:t>
        </w:r>
        <w:r w:rsidR="00A90264">
          <w:rPr>
            <w:noProof/>
            <w:webHidden/>
          </w:rPr>
          <w:fldChar w:fldCharType="end"/>
        </w:r>
      </w:hyperlink>
    </w:p>
    <w:p w14:paraId="72489EBE" w14:textId="6FC871AE" w:rsidR="00A90264" w:rsidRDefault="00C46E28">
      <w:pPr>
        <w:pStyle w:val="TOC2"/>
        <w:spacing w:before="4" w:after="4"/>
        <w:rPr>
          <w:rFonts w:asciiTheme="minorHAnsi" w:eastAsiaTheme="minorEastAsia" w:hAnsiTheme="minorHAnsi" w:cstheme="minorBidi"/>
          <w:noProof/>
          <w:szCs w:val="22"/>
        </w:rPr>
        <w:pPrChange w:id="24" w:author="Turner (US), Jessie" w:date="2021-02-17T15:52:00Z">
          <w:pPr>
            <w:pStyle w:val="TOC3"/>
            <w:spacing w:before="4" w:after="4"/>
          </w:pPr>
        </w:pPrChange>
      </w:pPr>
      <w:r>
        <w:rPr>
          <w:rStyle w:val="Hyperlink"/>
        </w:rPr>
        <w:fldChar w:fldCharType="begin"/>
      </w:r>
      <w:r>
        <w:rPr>
          <w:rStyle w:val="Hyperlink"/>
          <w:noProof/>
        </w:rPr>
        <w:instrText xml:space="preserve"> HYPERLINK \l "_Toc59613974" </w:instrText>
      </w:r>
      <w:r>
        <w:rPr>
          <w:rStyle w:val="Hyperlink"/>
        </w:rPr>
        <w:fldChar w:fldCharType="separate"/>
      </w:r>
      <w:r w:rsidR="00A90264" w:rsidRPr="00D7610A">
        <w:rPr>
          <w:rStyle w:val="Hyperlink"/>
          <w:noProof/>
        </w:rPr>
        <w:t>4.7</w:t>
      </w:r>
      <w:r w:rsidR="00A90264">
        <w:rPr>
          <w:rFonts w:asciiTheme="minorHAnsi" w:eastAsiaTheme="minorEastAsia" w:hAnsiTheme="minorHAnsi" w:cstheme="minorBidi"/>
          <w:noProof/>
          <w:szCs w:val="22"/>
        </w:rPr>
        <w:tab/>
      </w:r>
      <w:r w:rsidR="00A90264" w:rsidRPr="00D7610A">
        <w:rPr>
          <w:rStyle w:val="Hyperlink"/>
          <w:noProof/>
        </w:rPr>
        <w:t>Interchangeability</w:t>
      </w:r>
      <w:r w:rsidR="00A90264">
        <w:rPr>
          <w:noProof/>
          <w:webHidden/>
        </w:rPr>
        <w:tab/>
      </w:r>
      <w:r w:rsidR="00A90264">
        <w:rPr>
          <w:noProof/>
          <w:webHidden/>
        </w:rPr>
        <w:fldChar w:fldCharType="begin"/>
      </w:r>
      <w:r w:rsidR="00A90264">
        <w:rPr>
          <w:noProof/>
          <w:webHidden/>
        </w:rPr>
        <w:instrText xml:space="preserve"> PAGEREF _Toc59613974 \h </w:instrText>
      </w:r>
      <w:r w:rsidR="00A90264">
        <w:rPr>
          <w:noProof/>
          <w:webHidden/>
        </w:rPr>
      </w:r>
      <w:r w:rsidR="00A90264">
        <w:rPr>
          <w:noProof/>
          <w:webHidden/>
        </w:rPr>
        <w:fldChar w:fldCharType="separate"/>
      </w:r>
      <w:r w:rsidR="0021408C">
        <w:rPr>
          <w:noProof/>
          <w:webHidden/>
        </w:rPr>
        <w:t>32</w:t>
      </w:r>
      <w:r w:rsidR="00A90264">
        <w:rPr>
          <w:noProof/>
          <w:webHidden/>
        </w:rPr>
        <w:fldChar w:fldCharType="end"/>
      </w:r>
      <w:r>
        <w:rPr>
          <w:noProof/>
        </w:rPr>
        <w:fldChar w:fldCharType="end"/>
      </w:r>
    </w:p>
    <w:p w14:paraId="66FECE97" w14:textId="074A4A60" w:rsidR="00A90264" w:rsidRDefault="00196E71">
      <w:pPr>
        <w:pStyle w:val="TOC2"/>
        <w:spacing w:before="4" w:after="4"/>
        <w:rPr>
          <w:rFonts w:asciiTheme="minorHAnsi" w:eastAsiaTheme="minorEastAsia" w:hAnsiTheme="minorHAnsi" w:cstheme="minorBidi"/>
          <w:noProof/>
          <w:szCs w:val="22"/>
        </w:rPr>
      </w:pPr>
      <w:hyperlink w:anchor="_Toc59613975" w:history="1">
        <w:r w:rsidR="00A90264" w:rsidRPr="00D7610A">
          <w:rPr>
            <w:rStyle w:val="Hyperlink"/>
            <w:noProof/>
          </w:rPr>
          <w:t>4.8</w:t>
        </w:r>
        <w:r w:rsidR="00A90264">
          <w:rPr>
            <w:rFonts w:asciiTheme="minorHAnsi" w:eastAsiaTheme="minorEastAsia" w:hAnsiTheme="minorHAnsi" w:cstheme="minorBidi"/>
            <w:noProof/>
            <w:szCs w:val="22"/>
          </w:rPr>
          <w:tab/>
        </w:r>
        <w:r w:rsidR="00A90264" w:rsidRPr="00D7610A">
          <w:rPr>
            <w:rStyle w:val="Hyperlink"/>
            <w:noProof/>
          </w:rPr>
          <w:t>Spares Provisioning</w:t>
        </w:r>
        <w:r w:rsidR="00A90264">
          <w:rPr>
            <w:noProof/>
            <w:webHidden/>
          </w:rPr>
          <w:tab/>
        </w:r>
        <w:r w:rsidR="00A90264">
          <w:rPr>
            <w:noProof/>
            <w:webHidden/>
          </w:rPr>
          <w:fldChar w:fldCharType="begin"/>
        </w:r>
        <w:r w:rsidR="00A90264">
          <w:rPr>
            <w:noProof/>
            <w:webHidden/>
          </w:rPr>
          <w:instrText xml:space="preserve"> PAGEREF _Toc59613975 \h </w:instrText>
        </w:r>
        <w:r w:rsidR="00A90264">
          <w:rPr>
            <w:noProof/>
            <w:webHidden/>
          </w:rPr>
        </w:r>
        <w:r w:rsidR="00A90264">
          <w:rPr>
            <w:noProof/>
            <w:webHidden/>
          </w:rPr>
          <w:fldChar w:fldCharType="separate"/>
        </w:r>
        <w:r w:rsidR="0021408C">
          <w:rPr>
            <w:noProof/>
            <w:webHidden/>
          </w:rPr>
          <w:t>32</w:t>
        </w:r>
        <w:r w:rsidR="00A90264">
          <w:rPr>
            <w:noProof/>
            <w:webHidden/>
          </w:rPr>
          <w:fldChar w:fldCharType="end"/>
        </w:r>
      </w:hyperlink>
    </w:p>
    <w:p w14:paraId="58486287" w14:textId="646F1155" w:rsidR="00A90264" w:rsidRDefault="00196E71">
      <w:pPr>
        <w:pStyle w:val="TOC2"/>
        <w:spacing w:before="4" w:after="4"/>
        <w:rPr>
          <w:rFonts w:asciiTheme="minorHAnsi" w:eastAsiaTheme="minorEastAsia" w:hAnsiTheme="minorHAnsi" w:cstheme="minorBidi"/>
          <w:noProof/>
          <w:szCs w:val="22"/>
        </w:rPr>
      </w:pPr>
      <w:hyperlink w:anchor="_Toc59613976" w:history="1">
        <w:r w:rsidR="00A90264" w:rsidRPr="00D7610A">
          <w:rPr>
            <w:rStyle w:val="Hyperlink"/>
            <w:noProof/>
          </w:rPr>
          <w:t>4.9</w:t>
        </w:r>
        <w:r w:rsidR="00A90264">
          <w:rPr>
            <w:rFonts w:asciiTheme="minorHAnsi" w:eastAsiaTheme="minorEastAsia" w:hAnsiTheme="minorHAnsi" w:cstheme="minorBidi"/>
            <w:noProof/>
            <w:szCs w:val="22"/>
          </w:rPr>
          <w:tab/>
        </w:r>
        <w:r w:rsidR="00A90264" w:rsidRPr="00D7610A">
          <w:rPr>
            <w:rStyle w:val="Hyperlink"/>
            <w:noProof/>
          </w:rPr>
          <w:t>Distributed Radio Implementation</w:t>
        </w:r>
        <w:r w:rsidR="00A90264">
          <w:rPr>
            <w:noProof/>
            <w:webHidden/>
          </w:rPr>
          <w:tab/>
        </w:r>
        <w:r w:rsidR="00A90264">
          <w:rPr>
            <w:noProof/>
            <w:webHidden/>
          </w:rPr>
          <w:fldChar w:fldCharType="begin"/>
        </w:r>
        <w:r w:rsidR="00A90264">
          <w:rPr>
            <w:noProof/>
            <w:webHidden/>
          </w:rPr>
          <w:instrText xml:space="preserve"> PAGEREF _Toc59613976 \h </w:instrText>
        </w:r>
        <w:r w:rsidR="00A90264">
          <w:rPr>
            <w:noProof/>
            <w:webHidden/>
          </w:rPr>
        </w:r>
        <w:r w:rsidR="00A90264">
          <w:rPr>
            <w:noProof/>
            <w:webHidden/>
          </w:rPr>
          <w:fldChar w:fldCharType="separate"/>
        </w:r>
        <w:r w:rsidR="0021408C">
          <w:rPr>
            <w:noProof/>
            <w:webHidden/>
          </w:rPr>
          <w:t>32</w:t>
        </w:r>
        <w:r w:rsidR="00A90264">
          <w:rPr>
            <w:noProof/>
            <w:webHidden/>
          </w:rPr>
          <w:fldChar w:fldCharType="end"/>
        </w:r>
      </w:hyperlink>
    </w:p>
    <w:p w14:paraId="6BF8AF8E" w14:textId="6C3B1E48" w:rsidR="00A90264" w:rsidRDefault="00196E71">
      <w:pPr>
        <w:pStyle w:val="TOC2"/>
        <w:spacing w:before="4" w:after="4"/>
        <w:rPr>
          <w:rFonts w:asciiTheme="minorHAnsi" w:eastAsiaTheme="minorEastAsia" w:hAnsiTheme="minorHAnsi" w:cstheme="minorBidi"/>
          <w:noProof/>
          <w:szCs w:val="22"/>
        </w:rPr>
      </w:pPr>
      <w:hyperlink w:anchor="_Toc59613977" w:history="1">
        <w:r w:rsidR="00A90264" w:rsidRPr="00D7610A">
          <w:rPr>
            <w:rStyle w:val="Hyperlink"/>
            <w:noProof/>
          </w:rPr>
          <w:t>4.10</w:t>
        </w:r>
        <w:r w:rsidR="00A90264">
          <w:rPr>
            <w:rFonts w:asciiTheme="minorHAnsi" w:eastAsiaTheme="minorEastAsia" w:hAnsiTheme="minorHAnsi" w:cstheme="minorBidi"/>
            <w:noProof/>
            <w:szCs w:val="22"/>
          </w:rPr>
          <w:tab/>
        </w:r>
        <w:r w:rsidR="00A90264" w:rsidRPr="00D7610A">
          <w:rPr>
            <w:rStyle w:val="Hyperlink"/>
            <w:noProof/>
          </w:rPr>
          <w:t>Distributed Radios in Flight Simulators</w:t>
        </w:r>
        <w:r w:rsidR="00A90264">
          <w:rPr>
            <w:noProof/>
            <w:webHidden/>
          </w:rPr>
          <w:tab/>
        </w:r>
        <w:r w:rsidR="00A90264">
          <w:rPr>
            <w:noProof/>
            <w:webHidden/>
          </w:rPr>
          <w:fldChar w:fldCharType="begin"/>
        </w:r>
        <w:r w:rsidR="00A90264">
          <w:rPr>
            <w:noProof/>
            <w:webHidden/>
          </w:rPr>
          <w:instrText xml:space="preserve"> PAGEREF _Toc59613977 \h </w:instrText>
        </w:r>
        <w:r w:rsidR="00A90264">
          <w:rPr>
            <w:noProof/>
            <w:webHidden/>
          </w:rPr>
        </w:r>
        <w:r w:rsidR="00A90264">
          <w:rPr>
            <w:noProof/>
            <w:webHidden/>
          </w:rPr>
          <w:fldChar w:fldCharType="separate"/>
        </w:r>
        <w:r w:rsidR="0021408C">
          <w:rPr>
            <w:noProof/>
            <w:webHidden/>
          </w:rPr>
          <w:t>33</w:t>
        </w:r>
        <w:r w:rsidR="00A90264">
          <w:rPr>
            <w:noProof/>
            <w:webHidden/>
          </w:rPr>
          <w:fldChar w:fldCharType="end"/>
        </w:r>
      </w:hyperlink>
    </w:p>
    <w:p w14:paraId="3E73C49C" w14:textId="4E3451BE" w:rsidR="00A90264" w:rsidRDefault="00C46E28">
      <w:pPr>
        <w:pStyle w:val="TOC1"/>
        <w:spacing w:after="4"/>
        <w:rPr>
          <w:rFonts w:asciiTheme="minorHAnsi" w:eastAsiaTheme="minorEastAsia" w:hAnsiTheme="minorHAnsi" w:cstheme="minorBidi"/>
          <w:noProof/>
          <w:szCs w:val="22"/>
        </w:rPr>
        <w:pPrChange w:id="25" w:author="Turner (US), Jessie" w:date="2021-02-17T15:52:00Z">
          <w:pPr>
            <w:pStyle w:val="TOC2"/>
            <w:spacing w:before="4" w:after="4"/>
          </w:pPr>
        </w:pPrChange>
      </w:pPr>
      <w:r>
        <w:rPr>
          <w:rStyle w:val="Hyperlink"/>
        </w:rPr>
        <w:fldChar w:fldCharType="begin"/>
      </w:r>
      <w:r>
        <w:rPr>
          <w:rStyle w:val="Hyperlink"/>
          <w:noProof/>
        </w:rPr>
        <w:instrText xml:space="preserve"> HYPERLINK \l "_Toc59613978" </w:instrText>
      </w:r>
      <w:r>
        <w:rPr>
          <w:rStyle w:val="Hyperlink"/>
        </w:rPr>
        <w:fldChar w:fldCharType="separate"/>
      </w:r>
      <w:r w:rsidR="00A90264" w:rsidRPr="00D7610A">
        <w:rPr>
          <w:rStyle w:val="Hyperlink"/>
          <w:noProof/>
        </w:rPr>
        <w:t>5.0</w:t>
      </w:r>
      <w:r w:rsidR="00A90264">
        <w:rPr>
          <w:rFonts w:asciiTheme="minorHAnsi" w:eastAsiaTheme="minorEastAsia" w:hAnsiTheme="minorHAnsi" w:cstheme="minorBidi"/>
          <w:noProof/>
          <w:szCs w:val="22"/>
        </w:rPr>
        <w:tab/>
      </w:r>
      <w:r w:rsidR="00A90264" w:rsidRPr="00D7610A">
        <w:rPr>
          <w:rStyle w:val="Hyperlink"/>
          <w:noProof/>
        </w:rPr>
        <w:t>Requirements on Supporting Technologies</w:t>
      </w:r>
      <w:r w:rsidR="00A90264">
        <w:rPr>
          <w:noProof/>
          <w:webHidden/>
        </w:rPr>
        <w:tab/>
      </w:r>
      <w:r w:rsidR="00A90264">
        <w:rPr>
          <w:noProof/>
          <w:webHidden/>
        </w:rPr>
        <w:fldChar w:fldCharType="begin"/>
      </w:r>
      <w:r w:rsidR="00A90264">
        <w:rPr>
          <w:noProof/>
          <w:webHidden/>
        </w:rPr>
        <w:instrText xml:space="preserve"> PAGEREF _Toc59613978 \h </w:instrText>
      </w:r>
      <w:r w:rsidR="00A90264">
        <w:rPr>
          <w:noProof/>
          <w:webHidden/>
        </w:rPr>
      </w:r>
      <w:r w:rsidR="00A90264">
        <w:rPr>
          <w:noProof/>
          <w:webHidden/>
        </w:rPr>
        <w:fldChar w:fldCharType="separate"/>
      </w:r>
      <w:r w:rsidR="0021408C">
        <w:rPr>
          <w:noProof/>
          <w:webHidden/>
        </w:rPr>
        <w:t>34</w:t>
      </w:r>
      <w:r w:rsidR="00A90264">
        <w:rPr>
          <w:noProof/>
          <w:webHidden/>
        </w:rPr>
        <w:fldChar w:fldCharType="end"/>
      </w:r>
      <w:r>
        <w:rPr>
          <w:noProof/>
        </w:rPr>
        <w:fldChar w:fldCharType="end"/>
      </w:r>
    </w:p>
    <w:p w14:paraId="7A4A6F68" w14:textId="53888453" w:rsidR="00A90264" w:rsidRDefault="00C46E28">
      <w:pPr>
        <w:pStyle w:val="TOC2"/>
        <w:spacing w:before="4" w:after="4"/>
        <w:rPr>
          <w:rFonts w:asciiTheme="minorHAnsi" w:eastAsiaTheme="minorEastAsia" w:hAnsiTheme="minorHAnsi" w:cstheme="minorBidi"/>
          <w:noProof/>
          <w:szCs w:val="22"/>
        </w:rPr>
        <w:pPrChange w:id="26" w:author="Turner (US), Jessie" w:date="2021-02-17T15:52:00Z">
          <w:pPr>
            <w:pStyle w:val="TOC1"/>
            <w:spacing w:after="4"/>
          </w:pPr>
        </w:pPrChange>
      </w:pPr>
      <w:r>
        <w:rPr>
          <w:rStyle w:val="Hyperlink"/>
        </w:rPr>
        <w:fldChar w:fldCharType="begin"/>
      </w:r>
      <w:r>
        <w:rPr>
          <w:rStyle w:val="Hyperlink"/>
          <w:noProof/>
        </w:rPr>
        <w:instrText xml:space="preserve"> HYPERLINK \l "_Toc59613979" </w:instrText>
      </w:r>
      <w:r>
        <w:rPr>
          <w:rStyle w:val="Hyperlink"/>
        </w:rPr>
        <w:fldChar w:fldCharType="separate"/>
      </w:r>
      <w:r w:rsidR="00A90264" w:rsidRPr="00D7610A">
        <w:rPr>
          <w:rStyle w:val="Hyperlink"/>
          <w:noProof/>
        </w:rPr>
        <w:t>5.1</w:t>
      </w:r>
      <w:r w:rsidR="00A90264">
        <w:rPr>
          <w:rFonts w:asciiTheme="minorHAnsi" w:eastAsiaTheme="minorEastAsia" w:hAnsiTheme="minorHAnsi" w:cstheme="minorBidi"/>
          <w:noProof/>
          <w:szCs w:val="22"/>
        </w:rPr>
        <w:tab/>
      </w:r>
      <w:r w:rsidR="00A90264" w:rsidRPr="00D7610A">
        <w:rPr>
          <w:rStyle w:val="Hyperlink"/>
          <w:noProof/>
        </w:rPr>
        <w:t>Introduction</w:t>
      </w:r>
      <w:r w:rsidR="00A90264">
        <w:rPr>
          <w:noProof/>
          <w:webHidden/>
        </w:rPr>
        <w:tab/>
      </w:r>
      <w:r w:rsidR="00A90264">
        <w:rPr>
          <w:noProof/>
          <w:webHidden/>
        </w:rPr>
        <w:fldChar w:fldCharType="begin"/>
      </w:r>
      <w:r w:rsidR="00A90264">
        <w:rPr>
          <w:noProof/>
          <w:webHidden/>
        </w:rPr>
        <w:instrText xml:space="preserve"> PAGEREF _Toc59613979 \h </w:instrText>
      </w:r>
      <w:r w:rsidR="00A90264">
        <w:rPr>
          <w:noProof/>
          <w:webHidden/>
        </w:rPr>
      </w:r>
      <w:r w:rsidR="00A90264">
        <w:rPr>
          <w:noProof/>
          <w:webHidden/>
        </w:rPr>
        <w:fldChar w:fldCharType="separate"/>
      </w:r>
      <w:r w:rsidR="0021408C">
        <w:rPr>
          <w:noProof/>
          <w:webHidden/>
        </w:rPr>
        <w:t>34</w:t>
      </w:r>
      <w:r w:rsidR="00A90264">
        <w:rPr>
          <w:noProof/>
          <w:webHidden/>
        </w:rPr>
        <w:fldChar w:fldCharType="end"/>
      </w:r>
      <w:r>
        <w:rPr>
          <w:noProof/>
        </w:rPr>
        <w:fldChar w:fldCharType="end"/>
      </w:r>
    </w:p>
    <w:p w14:paraId="14A0E7B6" w14:textId="231703F3" w:rsidR="00A90264" w:rsidRDefault="00196E71" w:rsidP="00401333">
      <w:pPr>
        <w:pStyle w:val="TOC2"/>
        <w:spacing w:before="4" w:after="4"/>
        <w:rPr>
          <w:rFonts w:asciiTheme="minorHAnsi" w:eastAsiaTheme="minorEastAsia" w:hAnsiTheme="minorHAnsi" w:cstheme="minorBidi"/>
          <w:noProof/>
          <w:szCs w:val="22"/>
        </w:rPr>
      </w:pPr>
      <w:hyperlink w:anchor="_Toc59613980" w:history="1">
        <w:r w:rsidR="00A90264" w:rsidRPr="00D7610A">
          <w:rPr>
            <w:rStyle w:val="Hyperlink"/>
            <w:noProof/>
          </w:rPr>
          <w:t>5.2</w:t>
        </w:r>
        <w:r w:rsidR="00A90264">
          <w:rPr>
            <w:rFonts w:asciiTheme="minorHAnsi" w:eastAsiaTheme="minorEastAsia" w:hAnsiTheme="minorHAnsi" w:cstheme="minorBidi"/>
            <w:noProof/>
            <w:szCs w:val="22"/>
          </w:rPr>
          <w:tab/>
        </w:r>
        <w:r w:rsidR="00A90264" w:rsidRPr="00D7610A">
          <w:rPr>
            <w:rStyle w:val="Hyperlink"/>
            <w:noProof/>
          </w:rPr>
          <w:t>ARINC 664 – Avionics Full-Duplex Switched Ethernet Network</w:t>
        </w:r>
        <w:r w:rsidR="00A90264">
          <w:rPr>
            <w:noProof/>
            <w:webHidden/>
          </w:rPr>
          <w:tab/>
        </w:r>
        <w:r w:rsidR="00A90264">
          <w:rPr>
            <w:noProof/>
            <w:webHidden/>
          </w:rPr>
          <w:fldChar w:fldCharType="begin"/>
        </w:r>
        <w:r w:rsidR="00A90264">
          <w:rPr>
            <w:noProof/>
            <w:webHidden/>
          </w:rPr>
          <w:instrText xml:space="preserve"> PAGEREF _Toc59613980 \h </w:instrText>
        </w:r>
        <w:r w:rsidR="00A90264">
          <w:rPr>
            <w:noProof/>
            <w:webHidden/>
          </w:rPr>
        </w:r>
        <w:r w:rsidR="00A90264">
          <w:rPr>
            <w:noProof/>
            <w:webHidden/>
          </w:rPr>
          <w:fldChar w:fldCharType="separate"/>
        </w:r>
        <w:r w:rsidR="0021408C">
          <w:rPr>
            <w:noProof/>
            <w:webHidden/>
          </w:rPr>
          <w:t>34</w:t>
        </w:r>
        <w:r w:rsidR="00A90264">
          <w:rPr>
            <w:noProof/>
            <w:webHidden/>
          </w:rPr>
          <w:fldChar w:fldCharType="end"/>
        </w:r>
      </w:hyperlink>
    </w:p>
    <w:p w14:paraId="7BE5FF90" w14:textId="51E7AF91" w:rsidR="00A90264" w:rsidRDefault="00196E71" w:rsidP="0060766F">
      <w:pPr>
        <w:pStyle w:val="TOC2"/>
        <w:spacing w:before="4" w:after="4"/>
        <w:rPr>
          <w:rFonts w:asciiTheme="minorHAnsi" w:eastAsiaTheme="minorEastAsia" w:hAnsiTheme="minorHAnsi" w:cstheme="minorBidi"/>
          <w:noProof/>
          <w:szCs w:val="22"/>
        </w:rPr>
      </w:pPr>
      <w:hyperlink w:anchor="_Toc59613981" w:history="1">
        <w:r w:rsidR="00A90264" w:rsidRPr="00D7610A">
          <w:rPr>
            <w:rStyle w:val="Hyperlink"/>
            <w:noProof/>
          </w:rPr>
          <w:t>5.3</w:t>
        </w:r>
        <w:r w:rsidR="00A90264">
          <w:rPr>
            <w:rFonts w:asciiTheme="minorHAnsi" w:eastAsiaTheme="minorEastAsia" w:hAnsiTheme="minorHAnsi" w:cstheme="minorBidi"/>
            <w:noProof/>
            <w:szCs w:val="22"/>
          </w:rPr>
          <w:tab/>
        </w:r>
        <w:r w:rsidR="00A90264" w:rsidRPr="00D7610A">
          <w:rPr>
            <w:rStyle w:val="Hyperlink"/>
            <w:noProof/>
          </w:rPr>
          <w:t>ARINC 653 – Application Software Interface</w:t>
        </w:r>
        <w:r w:rsidR="00A90264">
          <w:rPr>
            <w:noProof/>
            <w:webHidden/>
          </w:rPr>
          <w:tab/>
        </w:r>
        <w:r w:rsidR="00A90264">
          <w:rPr>
            <w:noProof/>
            <w:webHidden/>
          </w:rPr>
          <w:fldChar w:fldCharType="begin"/>
        </w:r>
        <w:r w:rsidR="00A90264">
          <w:rPr>
            <w:noProof/>
            <w:webHidden/>
          </w:rPr>
          <w:instrText xml:space="preserve"> PAGEREF _Toc59613981 \h </w:instrText>
        </w:r>
        <w:r w:rsidR="00A90264">
          <w:rPr>
            <w:noProof/>
            <w:webHidden/>
          </w:rPr>
        </w:r>
        <w:r w:rsidR="00A90264">
          <w:rPr>
            <w:noProof/>
            <w:webHidden/>
          </w:rPr>
          <w:fldChar w:fldCharType="separate"/>
        </w:r>
        <w:r w:rsidR="0021408C">
          <w:rPr>
            <w:noProof/>
            <w:webHidden/>
          </w:rPr>
          <w:t>34</w:t>
        </w:r>
        <w:r w:rsidR="00A90264">
          <w:rPr>
            <w:noProof/>
            <w:webHidden/>
          </w:rPr>
          <w:fldChar w:fldCharType="end"/>
        </w:r>
      </w:hyperlink>
    </w:p>
    <w:p w14:paraId="418A3E55" w14:textId="787F0D42" w:rsidR="00A90264" w:rsidRDefault="00196E71" w:rsidP="00C45348">
      <w:pPr>
        <w:pStyle w:val="TOC2"/>
        <w:spacing w:before="4" w:after="4"/>
        <w:rPr>
          <w:rFonts w:asciiTheme="minorHAnsi" w:eastAsiaTheme="minorEastAsia" w:hAnsiTheme="minorHAnsi" w:cstheme="minorBidi"/>
          <w:noProof/>
          <w:szCs w:val="22"/>
        </w:rPr>
      </w:pPr>
      <w:hyperlink w:anchor="_Toc59613983" w:history="1">
        <w:r w:rsidR="00A90264" w:rsidRPr="00D7610A">
          <w:rPr>
            <w:rStyle w:val="Hyperlink"/>
            <w:noProof/>
          </w:rPr>
          <w:t>5.4</w:t>
        </w:r>
        <w:r w:rsidR="00A90264">
          <w:rPr>
            <w:rFonts w:asciiTheme="minorHAnsi" w:eastAsiaTheme="minorEastAsia" w:hAnsiTheme="minorHAnsi" w:cstheme="minorBidi"/>
            <w:noProof/>
            <w:szCs w:val="22"/>
          </w:rPr>
          <w:tab/>
        </w:r>
        <w:r w:rsidR="00A90264" w:rsidRPr="00D7610A">
          <w:rPr>
            <w:rStyle w:val="Hyperlink"/>
            <w:noProof/>
          </w:rPr>
          <w:t>ARINC 624 – Onboard Maintenance System</w:t>
        </w:r>
        <w:r w:rsidR="00A90264">
          <w:rPr>
            <w:noProof/>
            <w:webHidden/>
          </w:rPr>
          <w:tab/>
        </w:r>
        <w:r w:rsidR="00A90264">
          <w:rPr>
            <w:noProof/>
            <w:webHidden/>
          </w:rPr>
          <w:fldChar w:fldCharType="begin"/>
        </w:r>
        <w:r w:rsidR="00A90264">
          <w:rPr>
            <w:noProof/>
            <w:webHidden/>
          </w:rPr>
          <w:instrText xml:space="preserve"> PAGEREF _Toc59613983 \h </w:instrText>
        </w:r>
        <w:r w:rsidR="00A90264">
          <w:rPr>
            <w:noProof/>
            <w:webHidden/>
          </w:rPr>
        </w:r>
        <w:r w:rsidR="00A90264">
          <w:rPr>
            <w:noProof/>
            <w:webHidden/>
          </w:rPr>
          <w:fldChar w:fldCharType="separate"/>
        </w:r>
        <w:r w:rsidR="0021408C">
          <w:rPr>
            <w:noProof/>
            <w:webHidden/>
          </w:rPr>
          <w:t>34</w:t>
        </w:r>
        <w:r w:rsidR="00A90264">
          <w:rPr>
            <w:noProof/>
            <w:webHidden/>
          </w:rPr>
          <w:fldChar w:fldCharType="end"/>
        </w:r>
      </w:hyperlink>
    </w:p>
    <w:p w14:paraId="6F862901" w14:textId="6DD2737A" w:rsidR="00A90264" w:rsidRDefault="00196E71" w:rsidP="00C45348">
      <w:pPr>
        <w:pStyle w:val="TOC2"/>
        <w:spacing w:before="4" w:after="4"/>
        <w:rPr>
          <w:rFonts w:asciiTheme="minorHAnsi" w:eastAsiaTheme="minorEastAsia" w:hAnsiTheme="minorHAnsi" w:cstheme="minorBidi"/>
          <w:noProof/>
          <w:szCs w:val="22"/>
        </w:rPr>
      </w:pPr>
      <w:hyperlink w:anchor="_Toc59613984" w:history="1">
        <w:r w:rsidR="00A90264" w:rsidRPr="00D7610A">
          <w:rPr>
            <w:rStyle w:val="Hyperlink"/>
            <w:noProof/>
          </w:rPr>
          <w:t>5.5</w:t>
        </w:r>
        <w:r w:rsidR="00A90264">
          <w:rPr>
            <w:rFonts w:asciiTheme="minorHAnsi" w:eastAsiaTheme="minorEastAsia" w:hAnsiTheme="minorHAnsi" w:cstheme="minorBidi"/>
            <w:noProof/>
            <w:szCs w:val="22"/>
          </w:rPr>
          <w:tab/>
        </w:r>
        <w:r w:rsidR="00A90264" w:rsidRPr="00D7610A">
          <w:rPr>
            <w:rStyle w:val="Hyperlink"/>
            <w:noProof/>
          </w:rPr>
          <w:t>ARINC 661 – Cockpit Display System (CDS) Interfaces</w:t>
        </w:r>
        <w:r w:rsidR="00A90264">
          <w:rPr>
            <w:noProof/>
            <w:webHidden/>
          </w:rPr>
          <w:tab/>
        </w:r>
        <w:r w:rsidR="00A90264">
          <w:rPr>
            <w:noProof/>
            <w:webHidden/>
          </w:rPr>
          <w:fldChar w:fldCharType="begin"/>
        </w:r>
        <w:r w:rsidR="00A90264">
          <w:rPr>
            <w:noProof/>
            <w:webHidden/>
          </w:rPr>
          <w:instrText xml:space="preserve"> PAGEREF _Toc59613984 \h </w:instrText>
        </w:r>
        <w:r w:rsidR="00A90264">
          <w:rPr>
            <w:noProof/>
            <w:webHidden/>
          </w:rPr>
        </w:r>
        <w:r w:rsidR="00A90264">
          <w:rPr>
            <w:noProof/>
            <w:webHidden/>
          </w:rPr>
          <w:fldChar w:fldCharType="separate"/>
        </w:r>
        <w:r w:rsidR="0021408C">
          <w:rPr>
            <w:noProof/>
            <w:webHidden/>
          </w:rPr>
          <w:t>35</w:t>
        </w:r>
        <w:r w:rsidR="00A90264">
          <w:rPr>
            <w:noProof/>
            <w:webHidden/>
          </w:rPr>
          <w:fldChar w:fldCharType="end"/>
        </w:r>
      </w:hyperlink>
    </w:p>
    <w:p w14:paraId="08DFFB4F" w14:textId="134357D3" w:rsidR="00A90264" w:rsidRDefault="00196E71" w:rsidP="00340465">
      <w:pPr>
        <w:pStyle w:val="TOC2"/>
        <w:spacing w:before="4" w:after="4"/>
        <w:rPr>
          <w:rFonts w:asciiTheme="minorHAnsi" w:eastAsiaTheme="minorEastAsia" w:hAnsiTheme="minorHAnsi" w:cstheme="minorBidi"/>
          <w:noProof/>
          <w:szCs w:val="22"/>
        </w:rPr>
      </w:pPr>
      <w:hyperlink w:anchor="_Toc59613985" w:history="1">
        <w:r w:rsidR="00A90264" w:rsidRPr="00D7610A">
          <w:rPr>
            <w:rStyle w:val="Hyperlink"/>
            <w:noProof/>
          </w:rPr>
          <w:t>5.6</w:t>
        </w:r>
        <w:r w:rsidR="00A90264">
          <w:rPr>
            <w:rFonts w:asciiTheme="minorHAnsi" w:eastAsiaTheme="minorEastAsia" w:hAnsiTheme="minorHAnsi" w:cstheme="minorBidi"/>
            <w:noProof/>
            <w:szCs w:val="22"/>
          </w:rPr>
          <w:tab/>
        </w:r>
        <w:r w:rsidR="00A90264" w:rsidRPr="00D7610A">
          <w:rPr>
            <w:rStyle w:val="Hyperlink"/>
            <w:noProof/>
          </w:rPr>
          <w:t>ARINC 8xx – Radio Packaging Standard</w:t>
        </w:r>
        <w:r w:rsidR="00A90264">
          <w:rPr>
            <w:noProof/>
            <w:webHidden/>
          </w:rPr>
          <w:tab/>
        </w:r>
        <w:r w:rsidR="00A90264">
          <w:rPr>
            <w:noProof/>
            <w:webHidden/>
          </w:rPr>
          <w:fldChar w:fldCharType="begin"/>
        </w:r>
        <w:r w:rsidR="00A90264">
          <w:rPr>
            <w:noProof/>
            <w:webHidden/>
          </w:rPr>
          <w:instrText xml:space="preserve"> PAGEREF _Toc59613985 \h </w:instrText>
        </w:r>
        <w:r w:rsidR="00A90264">
          <w:rPr>
            <w:noProof/>
            <w:webHidden/>
          </w:rPr>
        </w:r>
        <w:r w:rsidR="00A90264">
          <w:rPr>
            <w:noProof/>
            <w:webHidden/>
          </w:rPr>
          <w:fldChar w:fldCharType="separate"/>
        </w:r>
        <w:r w:rsidR="0021408C">
          <w:rPr>
            <w:noProof/>
            <w:webHidden/>
          </w:rPr>
          <w:t>35</w:t>
        </w:r>
        <w:r w:rsidR="00A90264">
          <w:rPr>
            <w:noProof/>
            <w:webHidden/>
          </w:rPr>
          <w:fldChar w:fldCharType="end"/>
        </w:r>
      </w:hyperlink>
    </w:p>
    <w:p w14:paraId="13B8C790" w14:textId="735E67E8" w:rsidR="00A90264" w:rsidRDefault="00196E71" w:rsidP="00626D90">
      <w:pPr>
        <w:pStyle w:val="TOC2"/>
        <w:spacing w:before="4" w:after="4"/>
        <w:rPr>
          <w:rFonts w:asciiTheme="minorHAnsi" w:eastAsiaTheme="minorEastAsia" w:hAnsiTheme="minorHAnsi" w:cstheme="minorBidi"/>
          <w:noProof/>
          <w:szCs w:val="22"/>
        </w:rPr>
      </w:pPr>
      <w:hyperlink w:anchor="_Toc59613986" w:history="1">
        <w:r w:rsidR="00A90264" w:rsidRPr="00D7610A">
          <w:rPr>
            <w:rStyle w:val="Hyperlink"/>
            <w:noProof/>
          </w:rPr>
          <w:t>5.7</w:t>
        </w:r>
        <w:r w:rsidR="00A90264">
          <w:rPr>
            <w:rFonts w:asciiTheme="minorHAnsi" w:eastAsiaTheme="minorEastAsia" w:hAnsiTheme="minorHAnsi" w:cstheme="minorBidi"/>
            <w:noProof/>
            <w:szCs w:val="22"/>
          </w:rPr>
          <w:tab/>
        </w:r>
        <w:r w:rsidR="00A90264" w:rsidRPr="00D7610A">
          <w:rPr>
            <w:rStyle w:val="Hyperlink"/>
            <w:noProof/>
          </w:rPr>
          <w:t>Fiber Optic Interfaces</w:t>
        </w:r>
        <w:r w:rsidR="00A90264">
          <w:rPr>
            <w:noProof/>
            <w:webHidden/>
          </w:rPr>
          <w:tab/>
        </w:r>
        <w:r w:rsidR="00A90264">
          <w:rPr>
            <w:noProof/>
            <w:webHidden/>
          </w:rPr>
          <w:fldChar w:fldCharType="begin"/>
        </w:r>
        <w:r w:rsidR="00A90264">
          <w:rPr>
            <w:noProof/>
            <w:webHidden/>
          </w:rPr>
          <w:instrText xml:space="preserve"> PAGEREF _Toc59613986 \h </w:instrText>
        </w:r>
        <w:r w:rsidR="00A90264">
          <w:rPr>
            <w:noProof/>
            <w:webHidden/>
          </w:rPr>
        </w:r>
        <w:r w:rsidR="00A90264">
          <w:rPr>
            <w:noProof/>
            <w:webHidden/>
          </w:rPr>
          <w:fldChar w:fldCharType="separate"/>
        </w:r>
        <w:r w:rsidR="0021408C">
          <w:rPr>
            <w:noProof/>
            <w:webHidden/>
          </w:rPr>
          <w:t>35</w:t>
        </w:r>
        <w:r w:rsidR="00A90264">
          <w:rPr>
            <w:noProof/>
            <w:webHidden/>
          </w:rPr>
          <w:fldChar w:fldCharType="end"/>
        </w:r>
      </w:hyperlink>
    </w:p>
    <w:p w14:paraId="32CCAC31" w14:textId="5397CFCE" w:rsidR="00A90264" w:rsidRDefault="00196E71" w:rsidP="00992214">
      <w:pPr>
        <w:pStyle w:val="TOC2"/>
        <w:spacing w:before="4" w:after="4"/>
        <w:rPr>
          <w:rFonts w:asciiTheme="minorHAnsi" w:eastAsiaTheme="minorEastAsia" w:hAnsiTheme="minorHAnsi" w:cstheme="minorBidi"/>
          <w:noProof/>
          <w:szCs w:val="22"/>
        </w:rPr>
      </w:pPr>
      <w:hyperlink w:anchor="_Toc59613987" w:history="1">
        <w:r w:rsidR="00A90264" w:rsidRPr="00D7610A">
          <w:rPr>
            <w:rStyle w:val="Hyperlink"/>
            <w:noProof/>
          </w:rPr>
          <w:t>5.8</w:t>
        </w:r>
        <w:r w:rsidR="00A90264">
          <w:rPr>
            <w:rFonts w:asciiTheme="minorHAnsi" w:eastAsiaTheme="minorEastAsia" w:hAnsiTheme="minorHAnsi" w:cstheme="minorBidi"/>
            <w:noProof/>
            <w:szCs w:val="22"/>
          </w:rPr>
          <w:tab/>
        </w:r>
        <w:r w:rsidR="00A90264" w:rsidRPr="00D7610A">
          <w:rPr>
            <w:rStyle w:val="Hyperlink"/>
            <w:noProof/>
          </w:rPr>
          <w:t>Related Documents</w:t>
        </w:r>
        <w:r w:rsidR="00A90264">
          <w:rPr>
            <w:noProof/>
            <w:webHidden/>
          </w:rPr>
          <w:tab/>
        </w:r>
        <w:r w:rsidR="00A90264">
          <w:rPr>
            <w:noProof/>
            <w:webHidden/>
          </w:rPr>
          <w:fldChar w:fldCharType="begin"/>
        </w:r>
        <w:r w:rsidR="00A90264">
          <w:rPr>
            <w:noProof/>
            <w:webHidden/>
          </w:rPr>
          <w:instrText xml:space="preserve"> PAGEREF _Toc59613987 \h </w:instrText>
        </w:r>
        <w:r w:rsidR="00A90264">
          <w:rPr>
            <w:noProof/>
            <w:webHidden/>
          </w:rPr>
        </w:r>
        <w:r w:rsidR="00A90264">
          <w:rPr>
            <w:noProof/>
            <w:webHidden/>
          </w:rPr>
          <w:fldChar w:fldCharType="separate"/>
        </w:r>
        <w:r w:rsidR="0021408C">
          <w:rPr>
            <w:noProof/>
            <w:webHidden/>
          </w:rPr>
          <w:t>35</w:t>
        </w:r>
        <w:r w:rsidR="00A90264">
          <w:rPr>
            <w:noProof/>
            <w:webHidden/>
          </w:rPr>
          <w:fldChar w:fldCharType="end"/>
        </w:r>
      </w:hyperlink>
    </w:p>
    <w:p w14:paraId="70F69536" w14:textId="1A1FEC91" w:rsidR="00A90264" w:rsidRDefault="00C46E28">
      <w:pPr>
        <w:pStyle w:val="TOC1"/>
        <w:spacing w:after="4"/>
        <w:rPr>
          <w:rFonts w:asciiTheme="minorHAnsi" w:eastAsiaTheme="minorEastAsia" w:hAnsiTheme="minorHAnsi" w:cstheme="minorBidi"/>
          <w:noProof/>
          <w:szCs w:val="22"/>
        </w:rPr>
        <w:pPrChange w:id="27" w:author="Turner (US), Jessie" w:date="2021-02-17T15:52:00Z">
          <w:pPr>
            <w:pStyle w:val="TOC2"/>
            <w:spacing w:before="4" w:after="4"/>
          </w:pPr>
        </w:pPrChange>
      </w:pPr>
      <w:r>
        <w:rPr>
          <w:rStyle w:val="Hyperlink"/>
        </w:rPr>
        <w:fldChar w:fldCharType="begin"/>
      </w:r>
      <w:r>
        <w:rPr>
          <w:rStyle w:val="Hyperlink"/>
          <w:noProof/>
        </w:rPr>
        <w:instrText xml:space="preserve"> HYPERLINK \l "_Toc59613988" </w:instrText>
      </w:r>
      <w:r>
        <w:rPr>
          <w:rStyle w:val="Hyperlink"/>
        </w:rPr>
        <w:fldChar w:fldCharType="separate"/>
      </w:r>
      <w:r w:rsidR="00A90264" w:rsidRPr="00D7610A">
        <w:rPr>
          <w:rStyle w:val="Hyperlink"/>
          <w:noProof/>
        </w:rPr>
        <w:t>6.0</w:t>
      </w:r>
      <w:r w:rsidR="00A90264">
        <w:rPr>
          <w:rFonts w:asciiTheme="minorHAnsi" w:eastAsiaTheme="minorEastAsia" w:hAnsiTheme="minorHAnsi" w:cstheme="minorBidi"/>
          <w:noProof/>
          <w:szCs w:val="22"/>
        </w:rPr>
        <w:tab/>
      </w:r>
      <w:r w:rsidR="00A90264" w:rsidRPr="00D7610A">
        <w:rPr>
          <w:rStyle w:val="Hyperlink"/>
          <w:noProof/>
        </w:rPr>
        <w:t>CNS DISTRIBUTED RADIO ARCHITECTURES</w:t>
      </w:r>
      <w:r w:rsidR="00A90264">
        <w:rPr>
          <w:noProof/>
          <w:webHidden/>
        </w:rPr>
        <w:tab/>
      </w:r>
      <w:r w:rsidR="00A90264">
        <w:rPr>
          <w:noProof/>
          <w:webHidden/>
        </w:rPr>
        <w:fldChar w:fldCharType="begin"/>
      </w:r>
      <w:r w:rsidR="00A90264">
        <w:rPr>
          <w:noProof/>
          <w:webHidden/>
        </w:rPr>
        <w:instrText xml:space="preserve"> PAGEREF _Toc59613988 \h </w:instrText>
      </w:r>
      <w:r w:rsidR="00A90264">
        <w:rPr>
          <w:noProof/>
          <w:webHidden/>
        </w:rPr>
      </w:r>
      <w:r w:rsidR="00A90264">
        <w:rPr>
          <w:noProof/>
          <w:webHidden/>
        </w:rPr>
        <w:fldChar w:fldCharType="separate"/>
      </w:r>
      <w:r w:rsidR="0021408C">
        <w:rPr>
          <w:noProof/>
          <w:webHidden/>
        </w:rPr>
        <w:t>36</w:t>
      </w:r>
      <w:r w:rsidR="00A90264">
        <w:rPr>
          <w:noProof/>
          <w:webHidden/>
        </w:rPr>
        <w:fldChar w:fldCharType="end"/>
      </w:r>
      <w:r>
        <w:rPr>
          <w:noProof/>
        </w:rPr>
        <w:fldChar w:fldCharType="end"/>
      </w:r>
    </w:p>
    <w:p w14:paraId="3EC72869" w14:textId="03F00319" w:rsidR="00A90264" w:rsidRDefault="00C46E28">
      <w:pPr>
        <w:pStyle w:val="TOC2"/>
        <w:spacing w:before="4" w:after="4"/>
        <w:rPr>
          <w:rFonts w:asciiTheme="minorHAnsi" w:eastAsiaTheme="minorEastAsia" w:hAnsiTheme="minorHAnsi" w:cstheme="minorBidi"/>
          <w:noProof/>
          <w:szCs w:val="22"/>
        </w:rPr>
        <w:pPrChange w:id="28" w:author="Turner (US), Jessie" w:date="2021-02-17T15:52:00Z">
          <w:pPr>
            <w:pStyle w:val="TOC1"/>
            <w:spacing w:after="4"/>
          </w:pPr>
        </w:pPrChange>
      </w:pPr>
      <w:r>
        <w:rPr>
          <w:rStyle w:val="Hyperlink"/>
        </w:rPr>
        <w:fldChar w:fldCharType="begin"/>
      </w:r>
      <w:r>
        <w:rPr>
          <w:rStyle w:val="Hyperlink"/>
          <w:noProof/>
        </w:rPr>
        <w:instrText xml:space="preserve"> HYPERLINK \l "_Toc59613989" </w:instrText>
      </w:r>
      <w:r>
        <w:rPr>
          <w:rStyle w:val="Hyperlink"/>
        </w:rPr>
        <w:fldChar w:fldCharType="separate"/>
      </w:r>
      <w:r w:rsidR="00A90264" w:rsidRPr="00D7610A">
        <w:rPr>
          <w:rStyle w:val="Hyperlink"/>
          <w:noProof/>
        </w:rPr>
        <w:t>6.1</w:t>
      </w:r>
      <w:r w:rsidR="00A90264">
        <w:rPr>
          <w:rFonts w:asciiTheme="minorHAnsi" w:eastAsiaTheme="minorEastAsia" w:hAnsiTheme="minorHAnsi" w:cstheme="minorBidi"/>
          <w:noProof/>
          <w:szCs w:val="22"/>
        </w:rPr>
        <w:tab/>
      </w:r>
      <w:r w:rsidR="00A90264" w:rsidRPr="00D7610A">
        <w:rPr>
          <w:rStyle w:val="Hyperlink"/>
          <w:noProof/>
        </w:rPr>
        <w:t>Introduction</w:t>
      </w:r>
      <w:r w:rsidR="00A90264">
        <w:rPr>
          <w:noProof/>
          <w:webHidden/>
        </w:rPr>
        <w:tab/>
      </w:r>
      <w:r w:rsidR="00A90264">
        <w:rPr>
          <w:noProof/>
          <w:webHidden/>
        </w:rPr>
        <w:fldChar w:fldCharType="begin"/>
      </w:r>
      <w:r w:rsidR="00A90264">
        <w:rPr>
          <w:noProof/>
          <w:webHidden/>
        </w:rPr>
        <w:instrText xml:space="preserve"> PAGEREF _Toc59613989 \h </w:instrText>
      </w:r>
      <w:r w:rsidR="00A90264">
        <w:rPr>
          <w:noProof/>
          <w:webHidden/>
        </w:rPr>
      </w:r>
      <w:r w:rsidR="00A90264">
        <w:rPr>
          <w:noProof/>
          <w:webHidden/>
        </w:rPr>
        <w:fldChar w:fldCharType="separate"/>
      </w:r>
      <w:r w:rsidR="0021408C">
        <w:rPr>
          <w:noProof/>
          <w:webHidden/>
        </w:rPr>
        <w:t>36</w:t>
      </w:r>
      <w:r w:rsidR="00A90264">
        <w:rPr>
          <w:noProof/>
          <w:webHidden/>
        </w:rPr>
        <w:fldChar w:fldCharType="end"/>
      </w:r>
      <w:r>
        <w:rPr>
          <w:noProof/>
        </w:rPr>
        <w:fldChar w:fldCharType="end"/>
      </w:r>
    </w:p>
    <w:p w14:paraId="79661E48" w14:textId="75DB1910" w:rsidR="00A90264" w:rsidRDefault="00C46E28">
      <w:pPr>
        <w:pStyle w:val="TOC3"/>
        <w:spacing w:before="4" w:after="4"/>
        <w:rPr>
          <w:rFonts w:asciiTheme="minorHAnsi" w:eastAsiaTheme="minorEastAsia" w:hAnsiTheme="minorHAnsi" w:cstheme="minorBidi"/>
          <w:noProof/>
          <w:szCs w:val="22"/>
        </w:rPr>
        <w:pPrChange w:id="29" w:author="Turner (US), Jessie" w:date="2021-02-17T15:52:00Z">
          <w:pPr>
            <w:pStyle w:val="TOC2"/>
            <w:spacing w:before="4" w:after="4"/>
          </w:pPr>
        </w:pPrChange>
      </w:pPr>
      <w:r>
        <w:rPr>
          <w:rStyle w:val="Hyperlink"/>
        </w:rPr>
        <w:fldChar w:fldCharType="begin"/>
      </w:r>
      <w:r>
        <w:rPr>
          <w:rStyle w:val="Hyperlink"/>
          <w:noProof/>
        </w:rPr>
        <w:instrText xml:space="preserve"> HYPERLINK \l "_Toc59613990" </w:instrText>
      </w:r>
      <w:r>
        <w:rPr>
          <w:rStyle w:val="Hyperlink"/>
        </w:rPr>
        <w:fldChar w:fldCharType="separate"/>
      </w:r>
      <w:r w:rsidR="00A90264" w:rsidRPr="00D7610A">
        <w:rPr>
          <w:rStyle w:val="Hyperlink"/>
          <w:noProof/>
        </w:rPr>
        <w:t>6.1.1</w:t>
      </w:r>
      <w:r w:rsidR="00A90264">
        <w:rPr>
          <w:rFonts w:asciiTheme="minorHAnsi" w:eastAsiaTheme="minorEastAsia" w:hAnsiTheme="minorHAnsi" w:cstheme="minorBidi"/>
          <w:noProof/>
          <w:szCs w:val="22"/>
        </w:rPr>
        <w:tab/>
      </w:r>
      <w:r w:rsidR="00A90264" w:rsidRPr="00D7610A">
        <w:rPr>
          <w:rStyle w:val="Hyperlink"/>
          <w:noProof/>
        </w:rPr>
        <w:t>Architecture Scope</w:t>
      </w:r>
      <w:r w:rsidR="00A90264">
        <w:rPr>
          <w:noProof/>
          <w:webHidden/>
        </w:rPr>
        <w:tab/>
      </w:r>
      <w:r w:rsidR="00A90264">
        <w:rPr>
          <w:noProof/>
          <w:webHidden/>
        </w:rPr>
        <w:fldChar w:fldCharType="begin"/>
      </w:r>
      <w:r w:rsidR="00A90264">
        <w:rPr>
          <w:noProof/>
          <w:webHidden/>
        </w:rPr>
        <w:instrText xml:space="preserve"> PAGEREF _Toc59613990 \h </w:instrText>
      </w:r>
      <w:r w:rsidR="00A90264">
        <w:rPr>
          <w:noProof/>
          <w:webHidden/>
        </w:rPr>
      </w:r>
      <w:r w:rsidR="00A90264">
        <w:rPr>
          <w:noProof/>
          <w:webHidden/>
        </w:rPr>
        <w:fldChar w:fldCharType="separate"/>
      </w:r>
      <w:r w:rsidR="0021408C">
        <w:rPr>
          <w:noProof/>
          <w:webHidden/>
        </w:rPr>
        <w:t>36</w:t>
      </w:r>
      <w:r w:rsidR="00A90264">
        <w:rPr>
          <w:noProof/>
          <w:webHidden/>
        </w:rPr>
        <w:fldChar w:fldCharType="end"/>
      </w:r>
      <w:r>
        <w:rPr>
          <w:noProof/>
        </w:rPr>
        <w:fldChar w:fldCharType="end"/>
      </w:r>
    </w:p>
    <w:p w14:paraId="5DA49DB3" w14:textId="19204183" w:rsidR="00A90264" w:rsidRDefault="00C46E28">
      <w:pPr>
        <w:pStyle w:val="TOC2"/>
        <w:spacing w:before="4" w:after="4"/>
        <w:rPr>
          <w:rFonts w:asciiTheme="minorHAnsi" w:eastAsiaTheme="minorEastAsia" w:hAnsiTheme="minorHAnsi" w:cstheme="minorBidi"/>
          <w:noProof/>
          <w:szCs w:val="22"/>
        </w:rPr>
        <w:pPrChange w:id="30" w:author="Turner (US), Jessie" w:date="2021-02-17T15:52:00Z">
          <w:pPr>
            <w:pStyle w:val="TOC3"/>
            <w:spacing w:before="4" w:after="4"/>
          </w:pPr>
        </w:pPrChange>
      </w:pPr>
      <w:r>
        <w:rPr>
          <w:rStyle w:val="Hyperlink"/>
        </w:rPr>
        <w:fldChar w:fldCharType="begin"/>
      </w:r>
      <w:r>
        <w:rPr>
          <w:rStyle w:val="Hyperlink"/>
          <w:noProof/>
        </w:rPr>
        <w:instrText xml:space="preserve"> HYPERLINK \l "_Toc59613991" </w:instrText>
      </w:r>
      <w:r>
        <w:rPr>
          <w:rStyle w:val="Hyperlink"/>
        </w:rPr>
        <w:fldChar w:fldCharType="separate"/>
      </w:r>
      <w:r w:rsidR="00A90264" w:rsidRPr="00D7610A">
        <w:rPr>
          <w:rStyle w:val="Hyperlink"/>
          <w:noProof/>
        </w:rPr>
        <w:t>6.2</w:t>
      </w:r>
      <w:r w:rsidR="00A90264">
        <w:rPr>
          <w:rFonts w:asciiTheme="minorHAnsi" w:eastAsiaTheme="minorEastAsia" w:hAnsiTheme="minorHAnsi" w:cstheme="minorBidi"/>
          <w:noProof/>
          <w:szCs w:val="22"/>
        </w:rPr>
        <w:tab/>
      </w:r>
      <w:r w:rsidR="00A90264" w:rsidRPr="00D7610A">
        <w:rPr>
          <w:rStyle w:val="Hyperlink"/>
          <w:noProof/>
        </w:rPr>
        <w:t>Distributed Architecture [Functional Allocation Options and Proposed Nomenclature]</w:t>
      </w:r>
      <w:r w:rsidR="00A90264">
        <w:rPr>
          <w:noProof/>
          <w:webHidden/>
        </w:rPr>
        <w:tab/>
      </w:r>
      <w:r w:rsidR="00A90264">
        <w:rPr>
          <w:noProof/>
          <w:webHidden/>
        </w:rPr>
        <w:fldChar w:fldCharType="begin"/>
      </w:r>
      <w:r w:rsidR="00A90264">
        <w:rPr>
          <w:noProof/>
          <w:webHidden/>
        </w:rPr>
        <w:instrText xml:space="preserve"> PAGEREF _Toc59613991 \h </w:instrText>
      </w:r>
      <w:r w:rsidR="00A90264">
        <w:rPr>
          <w:noProof/>
          <w:webHidden/>
        </w:rPr>
      </w:r>
      <w:r w:rsidR="00A90264">
        <w:rPr>
          <w:noProof/>
          <w:webHidden/>
        </w:rPr>
        <w:fldChar w:fldCharType="separate"/>
      </w:r>
      <w:r w:rsidR="0021408C">
        <w:rPr>
          <w:noProof/>
          <w:webHidden/>
        </w:rPr>
        <w:t>37</w:t>
      </w:r>
      <w:r w:rsidR="00A90264">
        <w:rPr>
          <w:noProof/>
          <w:webHidden/>
        </w:rPr>
        <w:fldChar w:fldCharType="end"/>
      </w:r>
      <w:r>
        <w:rPr>
          <w:noProof/>
        </w:rPr>
        <w:fldChar w:fldCharType="end"/>
      </w:r>
    </w:p>
    <w:p w14:paraId="0F42CB73" w14:textId="43A858D8" w:rsidR="00A90264" w:rsidRDefault="00C46E28">
      <w:pPr>
        <w:pStyle w:val="TOC3"/>
        <w:spacing w:before="4" w:after="4"/>
        <w:rPr>
          <w:rFonts w:asciiTheme="minorHAnsi" w:eastAsiaTheme="minorEastAsia" w:hAnsiTheme="minorHAnsi" w:cstheme="minorBidi"/>
          <w:noProof/>
          <w:szCs w:val="22"/>
        </w:rPr>
        <w:pPrChange w:id="31" w:author="Turner (US), Jessie" w:date="2021-02-17T15:52:00Z">
          <w:pPr>
            <w:pStyle w:val="TOC2"/>
            <w:spacing w:before="4" w:after="4"/>
          </w:pPr>
        </w:pPrChange>
      </w:pPr>
      <w:r>
        <w:rPr>
          <w:rStyle w:val="Hyperlink"/>
        </w:rPr>
        <w:fldChar w:fldCharType="begin"/>
      </w:r>
      <w:r>
        <w:rPr>
          <w:rStyle w:val="Hyperlink"/>
          <w:noProof/>
        </w:rPr>
        <w:instrText xml:space="preserve"> HYPERLINK \l "_Toc59613992" </w:instrText>
      </w:r>
      <w:r>
        <w:rPr>
          <w:rStyle w:val="Hyperlink"/>
        </w:rPr>
        <w:fldChar w:fldCharType="separate"/>
      </w:r>
      <w:r w:rsidR="00A90264" w:rsidRPr="00D7610A">
        <w:rPr>
          <w:rStyle w:val="Hyperlink"/>
          <w:noProof/>
        </w:rPr>
        <w:t>6.2.1</w:t>
      </w:r>
      <w:r w:rsidR="00A90264">
        <w:rPr>
          <w:rFonts w:asciiTheme="minorHAnsi" w:eastAsiaTheme="minorEastAsia" w:hAnsiTheme="minorHAnsi" w:cstheme="minorBidi"/>
          <w:noProof/>
          <w:szCs w:val="22"/>
        </w:rPr>
        <w:tab/>
      </w:r>
      <w:r w:rsidR="00A90264" w:rsidRPr="00D7610A">
        <w:rPr>
          <w:rStyle w:val="Hyperlink"/>
          <w:noProof/>
        </w:rPr>
        <w:t>Central and Remote Locations</w:t>
      </w:r>
      <w:r w:rsidR="00A90264">
        <w:rPr>
          <w:noProof/>
          <w:webHidden/>
        </w:rPr>
        <w:tab/>
      </w:r>
      <w:r w:rsidR="00A90264">
        <w:rPr>
          <w:noProof/>
          <w:webHidden/>
        </w:rPr>
        <w:fldChar w:fldCharType="begin"/>
      </w:r>
      <w:r w:rsidR="00A90264">
        <w:rPr>
          <w:noProof/>
          <w:webHidden/>
        </w:rPr>
        <w:instrText xml:space="preserve"> PAGEREF _Toc59613992 \h </w:instrText>
      </w:r>
      <w:r w:rsidR="00A90264">
        <w:rPr>
          <w:noProof/>
          <w:webHidden/>
        </w:rPr>
      </w:r>
      <w:r w:rsidR="00A90264">
        <w:rPr>
          <w:noProof/>
          <w:webHidden/>
        </w:rPr>
        <w:fldChar w:fldCharType="separate"/>
      </w:r>
      <w:r w:rsidR="0021408C">
        <w:rPr>
          <w:noProof/>
          <w:webHidden/>
        </w:rPr>
        <w:t>38</w:t>
      </w:r>
      <w:r w:rsidR="00A90264">
        <w:rPr>
          <w:noProof/>
          <w:webHidden/>
        </w:rPr>
        <w:fldChar w:fldCharType="end"/>
      </w:r>
      <w:r>
        <w:rPr>
          <w:noProof/>
        </w:rPr>
        <w:fldChar w:fldCharType="end"/>
      </w:r>
    </w:p>
    <w:p w14:paraId="1083B214" w14:textId="0D7D46E8" w:rsidR="00A90264" w:rsidRDefault="00196E71">
      <w:pPr>
        <w:pStyle w:val="TOC3"/>
        <w:spacing w:before="4" w:after="4"/>
        <w:rPr>
          <w:rFonts w:asciiTheme="minorHAnsi" w:eastAsiaTheme="minorEastAsia" w:hAnsiTheme="minorHAnsi" w:cstheme="minorBidi"/>
          <w:noProof/>
          <w:szCs w:val="22"/>
        </w:rPr>
      </w:pPr>
      <w:hyperlink w:anchor="_Toc59613993" w:history="1">
        <w:r w:rsidR="00A90264" w:rsidRPr="00D7610A">
          <w:rPr>
            <w:rStyle w:val="Hyperlink"/>
            <w:noProof/>
          </w:rPr>
          <w:t>6.2.2</w:t>
        </w:r>
        <w:r w:rsidR="00A90264">
          <w:rPr>
            <w:rFonts w:asciiTheme="minorHAnsi" w:eastAsiaTheme="minorEastAsia" w:hAnsiTheme="minorHAnsi" w:cstheme="minorBidi"/>
            <w:noProof/>
            <w:szCs w:val="22"/>
          </w:rPr>
          <w:tab/>
        </w:r>
        <w:r w:rsidR="00A90264" w:rsidRPr="00D7610A">
          <w:rPr>
            <w:rStyle w:val="Hyperlink"/>
            <w:noProof/>
          </w:rPr>
          <w:t>Remote Unit Options – Passive Antenna</w:t>
        </w:r>
        <w:r w:rsidR="00A90264">
          <w:rPr>
            <w:noProof/>
            <w:webHidden/>
          </w:rPr>
          <w:tab/>
        </w:r>
        <w:r w:rsidR="00A90264">
          <w:rPr>
            <w:noProof/>
            <w:webHidden/>
          </w:rPr>
          <w:fldChar w:fldCharType="begin"/>
        </w:r>
        <w:r w:rsidR="00A90264">
          <w:rPr>
            <w:noProof/>
            <w:webHidden/>
          </w:rPr>
          <w:instrText xml:space="preserve"> PAGEREF _Toc59613993 \h </w:instrText>
        </w:r>
        <w:r w:rsidR="00A90264">
          <w:rPr>
            <w:noProof/>
            <w:webHidden/>
          </w:rPr>
        </w:r>
        <w:r w:rsidR="00A90264">
          <w:rPr>
            <w:noProof/>
            <w:webHidden/>
          </w:rPr>
          <w:fldChar w:fldCharType="separate"/>
        </w:r>
        <w:r w:rsidR="0021408C">
          <w:rPr>
            <w:noProof/>
            <w:webHidden/>
          </w:rPr>
          <w:t>38</w:t>
        </w:r>
        <w:r w:rsidR="00A90264">
          <w:rPr>
            <w:noProof/>
            <w:webHidden/>
          </w:rPr>
          <w:fldChar w:fldCharType="end"/>
        </w:r>
      </w:hyperlink>
    </w:p>
    <w:p w14:paraId="27535EB1" w14:textId="44C66C27" w:rsidR="00A90264" w:rsidRDefault="00196E71">
      <w:pPr>
        <w:pStyle w:val="TOC3"/>
        <w:spacing w:before="4" w:after="4"/>
        <w:rPr>
          <w:rFonts w:asciiTheme="minorHAnsi" w:eastAsiaTheme="minorEastAsia" w:hAnsiTheme="minorHAnsi" w:cstheme="minorBidi"/>
          <w:noProof/>
          <w:szCs w:val="22"/>
        </w:rPr>
      </w:pPr>
      <w:hyperlink w:anchor="_Toc59613994" w:history="1">
        <w:r w:rsidR="00A90264" w:rsidRPr="00D7610A">
          <w:rPr>
            <w:rStyle w:val="Hyperlink"/>
            <w:noProof/>
          </w:rPr>
          <w:t>6.2.3</w:t>
        </w:r>
        <w:r w:rsidR="00A90264">
          <w:rPr>
            <w:rFonts w:asciiTheme="minorHAnsi" w:eastAsiaTheme="minorEastAsia" w:hAnsiTheme="minorHAnsi" w:cstheme="minorBidi"/>
            <w:noProof/>
            <w:szCs w:val="22"/>
          </w:rPr>
          <w:tab/>
        </w:r>
        <w:r w:rsidR="00A90264" w:rsidRPr="00D7610A">
          <w:rPr>
            <w:rStyle w:val="Hyperlink"/>
            <w:noProof/>
          </w:rPr>
          <w:t>Remote Unit Options – Active Antenna</w:t>
        </w:r>
        <w:r w:rsidR="00A90264">
          <w:rPr>
            <w:noProof/>
            <w:webHidden/>
          </w:rPr>
          <w:tab/>
        </w:r>
        <w:r w:rsidR="00A90264">
          <w:rPr>
            <w:noProof/>
            <w:webHidden/>
          </w:rPr>
          <w:fldChar w:fldCharType="begin"/>
        </w:r>
        <w:r w:rsidR="00A90264">
          <w:rPr>
            <w:noProof/>
            <w:webHidden/>
          </w:rPr>
          <w:instrText xml:space="preserve"> PAGEREF _Toc59613994 \h </w:instrText>
        </w:r>
        <w:r w:rsidR="00A90264">
          <w:rPr>
            <w:noProof/>
            <w:webHidden/>
          </w:rPr>
        </w:r>
        <w:r w:rsidR="00A90264">
          <w:rPr>
            <w:noProof/>
            <w:webHidden/>
          </w:rPr>
          <w:fldChar w:fldCharType="separate"/>
        </w:r>
        <w:r w:rsidR="0021408C">
          <w:rPr>
            <w:noProof/>
            <w:webHidden/>
          </w:rPr>
          <w:t>40</w:t>
        </w:r>
        <w:r w:rsidR="00A90264">
          <w:rPr>
            <w:noProof/>
            <w:webHidden/>
          </w:rPr>
          <w:fldChar w:fldCharType="end"/>
        </w:r>
      </w:hyperlink>
    </w:p>
    <w:p w14:paraId="44647355" w14:textId="2E21412C" w:rsidR="00A90264" w:rsidRDefault="00196E71">
      <w:pPr>
        <w:pStyle w:val="TOC3"/>
        <w:spacing w:before="4" w:after="4"/>
        <w:rPr>
          <w:rFonts w:asciiTheme="minorHAnsi" w:eastAsiaTheme="minorEastAsia" w:hAnsiTheme="minorHAnsi" w:cstheme="minorBidi"/>
          <w:noProof/>
          <w:szCs w:val="22"/>
        </w:rPr>
      </w:pPr>
      <w:hyperlink w:anchor="_Toc59613995" w:history="1">
        <w:r w:rsidR="00A90264" w:rsidRPr="00D7610A">
          <w:rPr>
            <w:rStyle w:val="Hyperlink"/>
            <w:noProof/>
          </w:rPr>
          <w:t>6.2.4</w:t>
        </w:r>
        <w:r w:rsidR="00A90264">
          <w:rPr>
            <w:rFonts w:asciiTheme="minorHAnsi" w:eastAsiaTheme="minorEastAsia" w:hAnsiTheme="minorHAnsi" w:cstheme="minorBidi"/>
            <w:noProof/>
            <w:szCs w:val="22"/>
          </w:rPr>
          <w:tab/>
        </w:r>
        <w:r w:rsidR="00A90264" w:rsidRPr="00D7610A">
          <w:rPr>
            <w:rStyle w:val="Hyperlink"/>
            <w:noProof/>
          </w:rPr>
          <w:t>RRU Type Definition</w:t>
        </w:r>
        <w:r w:rsidR="00A90264">
          <w:rPr>
            <w:noProof/>
            <w:webHidden/>
          </w:rPr>
          <w:tab/>
        </w:r>
        <w:r w:rsidR="00A90264">
          <w:rPr>
            <w:noProof/>
            <w:webHidden/>
          </w:rPr>
          <w:fldChar w:fldCharType="begin"/>
        </w:r>
        <w:r w:rsidR="00A90264">
          <w:rPr>
            <w:noProof/>
            <w:webHidden/>
          </w:rPr>
          <w:instrText xml:space="preserve"> PAGEREF _Toc59613995 \h </w:instrText>
        </w:r>
        <w:r w:rsidR="00A90264">
          <w:rPr>
            <w:noProof/>
            <w:webHidden/>
          </w:rPr>
        </w:r>
        <w:r w:rsidR="00A90264">
          <w:rPr>
            <w:noProof/>
            <w:webHidden/>
          </w:rPr>
          <w:fldChar w:fldCharType="separate"/>
        </w:r>
        <w:r w:rsidR="0021408C">
          <w:rPr>
            <w:noProof/>
            <w:webHidden/>
          </w:rPr>
          <w:t>41</w:t>
        </w:r>
        <w:r w:rsidR="00A90264">
          <w:rPr>
            <w:noProof/>
            <w:webHidden/>
          </w:rPr>
          <w:fldChar w:fldCharType="end"/>
        </w:r>
      </w:hyperlink>
    </w:p>
    <w:p w14:paraId="5CA96536" w14:textId="61FE1012" w:rsidR="00A90264" w:rsidRDefault="00196E71">
      <w:pPr>
        <w:pStyle w:val="TOC3"/>
        <w:spacing w:before="4" w:after="4"/>
        <w:rPr>
          <w:rFonts w:asciiTheme="minorHAnsi" w:eastAsiaTheme="minorEastAsia" w:hAnsiTheme="minorHAnsi" w:cstheme="minorBidi"/>
          <w:noProof/>
          <w:szCs w:val="22"/>
        </w:rPr>
      </w:pPr>
      <w:hyperlink w:anchor="_Toc59613996" w:history="1">
        <w:r w:rsidR="00A90264" w:rsidRPr="00D7610A">
          <w:rPr>
            <w:rStyle w:val="Hyperlink"/>
            <w:noProof/>
          </w:rPr>
          <w:t>6.2.5</w:t>
        </w:r>
        <w:r w:rsidR="00A90264">
          <w:rPr>
            <w:rFonts w:asciiTheme="minorHAnsi" w:eastAsiaTheme="minorEastAsia" w:hAnsiTheme="minorHAnsi" w:cstheme="minorBidi"/>
            <w:noProof/>
            <w:szCs w:val="22"/>
          </w:rPr>
          <w:tab/>
        </w:r>
        <w:r w:rsidR="00A90264" w:rsidRPr="00D7610A">
          <w:rPr>
            <w:rStyle w:val="Hyperlink"/>
            <w:noProof/>
          </w:rPr>
          <w:t>Antenna Type Definition</w:t>
        </w:r>
        <w:r w:rsidR="00A90264">
          <w:rPr>
            <w:noProof/>
            <w:webHidden/>
          </w:rPr>
          <w:tab/>
        </w:r>
        <w:r w:rsidR="00A90264">
          <w:rPr>
            <w:noProof/>
            <w:webHidden/>
          </w:rPr>
          <w:fldChar w:fldCharType="begin"/>
        </w:r>
        <w:r w:rsidR="00A90264">
          <w:rPr>
            <w:noProof/>
            <w:webHidden/>
          </w:rPr>
          <w:instrText xml:space="preserve"> PAGEREF _Toc59613996 \h </w:instrText>
        </w:r>
        <w:r w:rsidR="00A90264">
          <w:rPr>
            <w:noProof/>
            <w:webHidden/>
          </w:rPr>
        </w:r>
        <w:r w:rsidR="00A90264">
          <w:rPr>
            <w:noProof/>
            <w:webHidden/>
          </w:rPr>
          <w:fldChar w:fldCharType="separate"/>
        </w:r>
        <w:r w:rsidR="0021408C">
          <w:rPr>
            <w:noProof/>
            <w:webHidden/>
          </w:rPr>
          <w:t>42</w:t>
        </w:r>
        <w:r w:rsidR="00A90264">
          <w:rPr>
            <w:noProof/>
            <w:webHidden/>
          </w:rPr>
          <w:fldChar w:fldCharType="end"/>
        </w:r>
      </w:hyperlink>
    </w:p>
    <w:p w14:paraId="699CA095" w14:textId="6E08F7BD" w:rsidR="00A90264" w:rsidRDefault="00196E71">
      <w:pPr>
        <w:pStyle w:val="TOC3"/>
        <w:spacing w:before="4" w:after="4"/>
        <w:rPr>
          <w:rFonts w:asciiTheme="minorHAnsi" w:eastAsiaTheme="minorEastAsia" w:hAnsiTheme="minorHAnsi" w:cstheme="minorBidi"/>
          <w:noProof/>
          <w:szCs w:val="22"/>
        </w:rPr>
      </w:pPr>
      <w:hyperlink w:anchor="_Toc59613997" w:history="1">
        <w:r w:rsidR="00A90264" w:rsidRPr="00D7610A">
          <w:rPr>
            <w:rStyle w:val="Hyperlink"/>
            <w:noProof/>
          </w:rPr>
          <w:t>6.2.6</w:t>
        </w:r>
        <w:r w:rsidR="00A90264">
          <w:rPr>
            <w:rFonts w:asciiTheme="minorHAnsi" w:eastAsiaTheme="minorEastAsia" w:hAnsiTheme="minorHAnsi" w:cstheme="minorBidi"/>
            <w:noProof/>
            <w:szCs w:val="22"/>
          </w:rPr>
          <w:tab/>
        </w:r>
        <w:r w:rsidR="00A90264" w:rsidRPr="00D7610A">
          <w:rPr>
            <w:rStyle w:val="Hyperlink"/>
            <w:noProof/>
          </w:rPr>
          <w:t>Multiple Bearer RRU Options</w:t>
        </w:r>
        <w:r w:rsidR="00A90264">
          <w:rPr>
            <w:noProof/>
            <w:webHidden/>
          </w:rPr>
          <w:tab/>
        </w:r>
        <w:r w:rsidR="00A90264">
          <w:rPr>
            <w:noProof/>
            <w:webHidden/>
          </w:rPr>
          <w:fldChar w:fldCharType="begin"/>
        </w:r>
        <w:r w:rsidR="00A90264">
          <w:rPr>
            <w:noProof/>
            <w:webHidden/>
          </w:rPr>
          <w:instrText xml:space="preserve"> PAGEREF _Toc59613997 \h </w:instrText>
        </w:r>
        <w:r w:rsidR="00A90264">
          <w:rPr>
            <w:noProof/>
            <w:webHidden/>
          </w:rPr>
        </w:r>
        <w:r w:rsidR="00A90264">
          <w:rPr>
            <w:noProof/>
            <w:webHidden/>
          </w:rPr>
          <w:fldChar w:fldCharType="separate"/>
        </w:r>
        <w:r w:rsidR="0021408C">
          <w:rPr>
            <w:noProof/>
            <w:webHidden/>
          </w:rPr>
          <w:t>42</w:t>
        </w:r>
        <w:r w:rsidR="00A90264">
          <w:rPr>
            <w:noProof/>
            <w:webHidden/>
          </w:rPr>
          <w:fldChar w:fldCharType="end"/>
        </w:r>
      </w:hyperlink>
    </w:p>
    <w:p w14:paraId="38C95769" w14:textId="4755EFC5" w:rsidR="00A90264" w:rsidRDefault="00196E71">
      <w:pPr>
        <w:pStyle w:val="TOC3"/>
        <w:spacing w:before="4" w:after="4"/>
        <w:rPr>
          <w:rFonts w:asciiTheme="minorHAnsi" w:eastAsiaTheme="minorEastAsia" w:hAnsiTheme="minorHAnsi" w:cstheme="minorBidi"/>
          <w:noProof/>
          <w:szCs w:val="22"/>
        </w:rPr>
      </w:pPr>
      <w:hyperlink w:anchor="_Toc59613998" w:history="1">
        <w:r w:rsidR="00A90264" w:rsidRPr="00D7610A">
          <w:rPr>
            <w:rStyle w:val="Hyperlink"/>
            <w:noProof/>
          </w:rPr>
          <w:t>6.2.7</w:t>
        </w:r>
        <w:r w:rsidR="00A90264">
          <w:rPr>
            <w:rFonts w:asciiTheme="minorHAnsi" w:eastAsiaTheme="minorEastAsia" w:hAnsiTheme="minorHAnsi" w:cstheme="minorBidi"/>
            <w:noProof/>
            <w:szCs w:val="22"/>
          </w:rPr>
          <w:tab/>
        </w:r>
        <w:r w:rsidR="00A90264" w:rsidRPr="00D7610A">
          <w:rPr>
            <w:rStyle w:val="Hyperlink"/>
            <w:noProof/>
          </w:rPr>
          <w:t>Consistency of Architectures Across Breadth of CNS</w:t>
        </w:r>
        <w:r w:rsidR="00A90264">
          <w:rPr>
            <w:noProof/>
            <w:webHidden/>
          </w:rPr>
          <w:tab/>
        </w:r>
        <w:r w:rsidR="00A90264">
          <w:rPr>
            <w:noProof/>
            <w:webHidden/>
          </w:rPr>
          <w:fldChar w:fldCharType="begin"/>
        </w:r>
        <w:r w:rsidR="00A90264">
          <w:rPr>
            <w:noProof/>
            <w:webHidden/>
          </w:rPr>
          <w:instrText xml:space="preserve"> PAGEREF _Toc59613998 \h </w:instrText>
        </w:r>
        <w:r w:rsidR="00A90264">
          <w:rPr>
            <w:noProof/>
            <w:webHidden/>
          </w:rPr>
        </w:r>
        <w:r w:rsidR="00A90264">
          <w:rPr>
            <w:noProof/>
            <w:webHidden/>
          </w:rPr>
          <w:fldChar w:fldCharType="separate"/>
        </w:r>
        <w:r w:rsidR="0021408C">
          <w:rPr>
            <w:noProof/>
            <w:webHidden/>
          </w:rPr>
          <w:t>43</w:t>
        </w:r>
        <w:r w:rsidR="00A90264">
          <w:rPr>
            <w:noProof/>
            <w:webHidden/>
          </w:rPr>
          <w:fldChar w:fldCharType="end"/>
        </w:r>
      </w:hyperlink>
    </w:p>
    <w:p w14:paraId="1F2B2479" w14:textId="4777A06E" w:rsidR="00A90264" w:rsidRDefault="00C46E28">
      <w:pPr>
        <w:pStyle w:val="TOC2"/>
        <w:spacing w:before="4" w:after="4"/>
        <w:rPr>
          <w:rFonts w:asciiTheme="minorHAnsi" w:eastAsiaTheme="minorEastAsia" w:hAnsiTheme="minorHAnsi" w:cstheme="minorBidi"/>
          <w:noProof/>
          <w:szCs w:val="22"/>
        </w:rPr>
        <w:pPrChange w:id="32" w:author="Turner (US), Jessie" w:date="2021-02-17T15:52:00Z">
          <w:pPr>
            <w:pStyle w:val="TOC3"/>
            <w:spacing w:before="4" w:after="4"/>
          </w:pPr>
        </w:pPrChange>
      </w:pPr>
      <w:r>
        <w:rPr>
          <w:rStyle w:val="Hyperlink"/>
        </w:rPr>
        <w:fldChar w:fldCharType="begin"/>
      </w:r>
      <w:r>
        <w:rPr>
          <w:rStyle w:val="Hyperlink"/>
          <w:noProof/>
        </w:rPr>
        <w:instrText xml:space="preserve"> HYPERLINK \l "_Toc59613999" </w:instrText>
      </w:r>
      <w:r>
        <w:rPr>
          <w:rStyle w:val="Hyperlink"/>
        </w:rPr>
        <w:fldChar w:fldCharType="separate"/>
      </w:r>
      <w:r w:rsidR="00A90264" w:rsidRPr="00D7610A">
        <w:rPr>
          <w:rStyle w:val="Hyperlink"/>
          <w:noProof/>
        </w:rPr>
        <w:t>6.3</w:t>
      </w:r>
      <w:r w:rsidR="00A90264">
        <w:rPr>
          <w:rFonts w:asciiTheme="minorHAnsi" w:eastAsiaTheme="minorEastAsia" w:hAnsiTheme="minorHAnsi" w:cstheme="minorBidi"/>
          <w:noProof/>
          <w:szCs w:val="22"/>
        </w:rPr>
        <w:tab/>
      </w:r>
      <w:r w:rsidR="00A90264" w:rsidRPr="00D7610A">
        <w:rPr>
          <w:rStyle w:val="Hyperlink"/>
          <w:noProof/>
        </w:rPr>
        <w:t>Legacy Radio Architectures (Communications)</w:t>
      </w:r>
      <w:r w:rsidR="00A90264">
        <w:rPr>
          <w:noProof/>
          <w:webHidden/>
        </w:rPr>
        <w:tab/>
      </w:r>
      <w:r w:rsidR="00A90264">
        <w:rPr>
          <w:noProof/>
          <w:webHidden/>
        </w:rPr>
        <w:fldChar w:fldCharType="begin"/>
      </w:r>
      <w:r w:rsidR="00A90264">
        <w:rPr>
          <w:noProof/>
          <w:webHidden/>
        </w:rPr>
        <w:instrText xml:space="preserve"> PAGEREF _Toc59613999 \h </w:instrText>
      </w:r>
      <w:r w:rsidR="00A90264">
        <w:rPr>
          <w:noProof/>
          <w:webHidden/>
        </w:rPr>
      </w:r>
      <w:r w:rsidR="00A90264">
        <w:rPr>
          <w:noProof/>
          <w:webHidden/>
        </w:rPr>
        <w:fldChar w:fldCharType="separate"/>
      </w:r>
      <w:r w:rsidR="0021408C">
        <w:rPr>
          <w:noProof/>
          <w:webHidden/>
        </w:rPr>
        <w:t>44</w:t>
      </w:r>
      <w:r w:rsidR="00A90264">
        <w:rPr>
          <w:noProof/>
          <w:webHidden/>
        </w:rPr>
        <w:fldChar w:fldCharType="end"/>
      </w:r>
      <w:r>
        <w:rPr>
          <w:noProof/>
        </w:rPr>
        <w:fldChar w:fldCharType="end"/>
      </w:r>
    </w:p>
    <w:p w14:paraId="5522FAD1" w14:textId="5E376E50" w:rsidR="00A90264" w:rsidRDefault="00C46E28">
      <w:pPr>
        <w:pStyle w:val="TOC3"/>
        <w:spacing w:before="4" w:after="4"/>
        <w:rPr>
          <w:rFonts w:asciiTheme="minorHAnsi" w:eastAsiaTheme="minorEastAsia" w:hAnsiTheme="minorHAnsi" w:cstheme="minorBidi"/>
          <w:noProof/>
          <w:szCs w:val="22"/>
        </w:rPr>
        <w:pPrChange w:id="33" w:author="Turner (US), Jessie" w:date="2021-02-17T15:52:00Z">
          <w:pPr>
            <w:pStyle w:val="TOC2"/>
            <w:spacing w:before="4" w:after="4"/>
          </w:pPr>
        </w:pPrChange>
      </w:pPr>
      <w:r>
        <w:rPr>
          <w:rStyle w:val="Hyperlink"/>
        </w:rPr>
        <w:fldChar w:fldCharType="begin"/>
      </w:r>
      <w:r>
        <w:rPr>
          <w:rStyle w:val="Hyperlink"/>
          <w:noProof/>
        </w:rPr>
        <w:instrText xml:space="preserve"> HYPERLINK \l "_Toc59614000" </w:instrText>
      </w:r>
      <w:r>
        <w:rPr>
          <w:rStyle w:val="Hyperlink"/>
        </w:rPr>
        <w:fldChar w:fldCharType="separate"/>
      </w:r>
      <w:r w:rsidR="00A90264" w:rsidRPr="00D7610A">
        <w:rPr>
          <w:rStyle w:val="Hyperlink"/>
          <w:noProof/>
        </w:rPr>
        <w:t>6.3.1</w:t>
      </w:r>
      <w:r w:rsidR="00A90264">
        <w:rPr>
          <w:rFonts w:asciiTheme="minorHAnsi" w:eastAsiaTheme="minorEastAsia" w:hAnsiTheme="minorHAnsi" w:cstheme="minorBidi"/>
          <w:noProof/>
          <w:szCs w:val="22"/>
        </w:rPr>
        <w:tab/>
      </w:r>
      <w:r w:rsidR="00A90264" w:rsidRPr="00D7610A">
        <w:rPr>
          <w:rStyle w:val="Hyperlink"/>
          <w:noProof/>
        </w:rPr>
        <w:t>HF Federated</w:t>
      </w:r>
      <w:r w:rsidR="00A90264">
        <w:rPr>
          <w:noProof/>
          <w:webHidden/>
        </w:rPr>
        <w:tab/>
      </w:r>
      <w:r w:rsidR="00A90264">
        <w:rPr>
          <w:noProof/>
          <w:webHidden/>
        </w:rPr>
        <w:fldChar w:fldCharType="begin"/>
      </w:r>
      <w:r w:rsidR="00A90264">
        <w:rPr>
          <w:noProof/>
          <w:webHidden/>
        </w:rPr>
        <w:instrText xml:space="preserve"> PAGEREF _Toc59614000 \h </w:instrText>
      </w:r>
      <w:r w:rsidR="00A90264">
        <w:rPr>
          <w:noProof/>
          <w:webHidden/>
        </w:rPr>
      </w:r>
      <w:r w:rsidR="00A90264">
        <w:rPr>
          <w:noProof/>
          <w:webHidden/>
        </w:rPr>
        <w:fldChar w:fldCharType="separate"/>
      </w:r>
      <w:r w:rsidR="0021408C">
        <w:rPr>
          <w:noProof/>
          <w:webHidden/>
        </w:rPr>
        <w:t>45</w:t>
      </w:r>
      <w:r w:rsidR="00A90264">
        <w:rPr>
          <w:noProof/>
          <w:webHidden/>
        </w:rPr>
        <w:fldChar w:fldCharType="end"/>
      </w:r>
      <w:r>
        <w:rPr>
          <w:noProof/>
        </w:rPr>
        <w:fldChar w:fldCharType="end"/>
      </w:r>
    </w:p>
    <w:p w14:paraId="39FCFAFE" w14:textId="152AD8A1" w:rsidR="00A90264" w:rsidRDefault="00196E71">
      <w:pPr>
        <w:pStyle w:val="TOC3"/>
        <w:spacing w:before="4" w:after="4"/>
        <w:rPr>
          <w:rFonts w:asciiTheme="minorHAnsi" w:eastAsiaTheme="minorEastAsia" w:hAnsiTheme="minorHAnsi" w:cstheme="minorBidi"/>
          <w:noProof/>
          <w:szCs w:val="22"/>
        </w:rPr>
      </w:pPr>
      <w:hyperlink w:anchor="_Toc59614001" w:history="1">
        <w:r w:rsidR="00A90264" w:rsidRPr="00D7610A">
          <w:rPr>
            <w:rStyle w:val="Hyperlink"/>
            <w:noProof/>
          </w:rPr>
          <w:t>6.3.2</w:t>
        </w:r>
        <w:r w:rsidR="00A90264">
          <w:rPr>
            <w:rFonts w:asciiTheme="minorHAnsi" w:eastAsiaTheme="minorEastAsia" w:hAnsiTheme="minorHAnsi" w:cstheme="minorBidi"/>
            <w:noProof/>
            <w:szCs w:val="22"/>
          </w:rPr>
          <w:tab/>
        </w:r>
        <w:r w:rsidR="00A90264" w:rsidRPr="00D7610A">
          <w:rPr>
            <w:rStyle w:val="Hyperlink"/>
            <w:noProof/>
          </w:rPr>
          <w:t>VHF Federated</w:t>
        </w:r>
        <w:r w:rsidR="00A90264">
          <w:rPr>
            <w:noProof/>
            <w:webHidden/>
          </w:rPr>
          <w:tab/>
        </w:r>
        <w:r w:rsidR="00A90264">
          <w:rPr>
            <w:noProof/>
            <w:webHidden/>
          </w:rPr>
          <w:fldChar w:fldCharType="begin"/>
        </w:r>
        <w:r w:rsidR="00A90264">
          <w:rPr>
            <w:noProof/>
            <w:webHidden/>
          </w:rPr>
          <w:instrText xml:space="preserve"> PAGEREF _Toc59614001 \h </w:instrText>
        </w:r>
        <w:r w:rsidR="00A90264">
          <w:rPr>
            <w:noProof/>
            <w:webHidden/>
          </w:rPr>
        </w:r>
        <w:r w:rsidR="00A90264">
          <w:rPr>
            <w:noProof/>
            <w:webHidden/>
          </w:rPr>
          <w:fldChar w:fldCharType="separate"/>
        </w:r>
        <w:r w:rsidR="0021408C">
          <w:rPr>
            <w:noProof/>
            <w:webHidden/>
          </w:rPr>
          <w:t>45</w:t>
        </w:r>
        <w:r w:rsidR="00A90264">
          <w:rPr>
            <w:noProof/>
            <w:webHidden/>
          </w:rPr>
          <w:fldChar w:fldCharType="end"/>
        </w:r>
      </w:hyperlink>
    </w:p>
    <w:p w14:paraId="3935BEA9" w14:textId="48B004A4" w:rsidR="00A90264" w:rsidRDefault="00196E71">
      <w:pPr>
        <w:pStyle w:val="TOC3"/>
        <w:spacing w:before="4" w:after="4"/>
        <w:rPr>
          <w:rFonts w:asciiTheme="minorHAnsi" w:eastAsiaTheme="minorEastAsia" w:hAnsiTheme="minorHAnsi" w:cstheme="minorBidi"/>
          <w:noProof/>
          <w:szCs w:val="22"/>
        </w:rPr>
      </w:pPr>
      <w:hyperlink w:anchor="_Toc59614002" w:history="1">
        <w:r w:rsidR="00A90264" w:rsidRPr="00D7610A">
          <w:rPr>
            <w:rStyle w:val="Hyperlink"/>
            <w:noProof/>
          </w:rPr>
          <w:t>6.3.3</w:t>
        </w:r>
        <w:r w:rsidR="00A90264">
          <w:rPr>
            <w:rFonts w:asciiTheme="minorHAnsi" w:eastAsiaTheme="minorEastAsia" w:hAnsiTheme="minorHAnsi" w:cstheme="minorBidi"/>
            <w:noProof/>
            <w:szCs w:val="22"/>
          </w:rPr>
          <w:tab/>
        </w:r>
        <w:r w:rsidR="00A90264" w:rsidRPr="00D7610A">
          <w:rPr>
            <w:rStyle w:val="Hyperlink"/>
            <w:noProof/>
          </w:rPr>
          <w:t>L-Band Satcom (Inmarsat) Federated (Compact Configurations)</w:t>
        </w:r>
        <w:r w:rsidR="00A90264">
          <w:rPr>
            <w:noProof/>
            <w:webHidden/>
          </w:rPr>
          <w:tab/>
        </w:r>
        <w:r w:rsidR="00A90264">
          <w:rPr>
            <w:noProof/>
            <w:webHidden/>
          </w:rPr>
          <w:fldChar w:fldCharType="begin"/>
        </w:r>
        <w:r w:rsidR="00A90264">
          <w:rPr>
            <w:noProof/>
            <w:webHidden/>
          </w:rPr>
          <w:instrText xml:space="preserve"> PAGEREF _Toc59614002 \h </w:instrText>
        </w:r>
        <w:r w:rsidR="00A90264">
          <w:rPr>
            <w:noProof/>
            <w:webHidden/>
          </w:rPr>
        </w:r>
        <w:r w:rsidR="00A90264">
          <w:rPr>
            <w:noProof/>
            <w:webHidden/>
          </w:rPr>
          <w:fldChar w:fldCharType="separate"/>
        </w:r>
        <w:r w:rsidR="0021408C">
          <w:rPr>
            <w:noProof/>
            <w:webHidden/>
          </w:rPr>
          <w:t>45</w:t>
        </w:r>
        <w:r w:rsidR="00A90264">
          <w:rPr>
            <w:noProof/>
            <w:webHidden/>
          </w:rPr>
          <w:fldChar w:fldCharType="end"/>
        </w:r>
      </w:hyperlink>
    </w:p>
    <w:p w14:paraId="5DE031CF" w14:textId="38D4FAF9" w:rsidR="00A90264" w:rsidRDefault="00196E71">
      <w:pPr>
        <w:pStyle w:val="TOC3"/>
        <w:spacing w:before="4" w:after="4"/>
        <w:rPr>
          <w:rFonts w:asciiTheme="minorHAnsi" w:eastAsiaTheme="minorEastAsia" w:hAnsiTheme="minorHAnsi" w:cstheme="minorBidi"/>
          <w:noProof/>
          <w:szCs w:val="22"/>
        </w:rPr>
      </w:pPr>
      <w:hyperlink w:anchor="_Toc59614003" w:history="1">
        <w:r w:rsidR="00A90264" w:rsidRPr="00D7610A">
          <w:rPr>
            <w:rStyle w:val="Hyperlink"/>
            <w:noProof/>
          </w:rPr>
          <w:t>6.3.4</w:t>
        </w:r>
        <w:r w:rsidR="00A90264">
          <w:rPr>
            <w:rFonts w:asciiTheme="minorHAnsi" w:eastAsiaTheme="minorEastAsia" w:hAnsiTheme="minorHAnsi" w:cstheme="minorBidi"/>
            <w:noProof/>
            <w:szCs w:val="22"/>
          </w:rPr>
          <w:tab/>
        </w:r>
        <w:r w:rsidR="00A90264" w:rsidRPr="00D7610A">
          <w:rPr>
            <w:rStyle w:val="Hyperlink"/>
            <w:noProof/>
          </w:rPr>
          <w:t>L-Band Satcom (Iridium) Federated</w:t>
        </w:r>
        <w:r w:rsidR="00A90264">
          <w:rPr>
            <w:noProof/>
            <w:webHidden/>
          </w:rPr>
          <w:tab/>
        </w:r>
        <w:r w:rsidR="00A90264">
          <w:rPr>
            <w:noProof/>
            <w:webHidden/>
          </w:rPr>
          <w:fldChar w:fldCharType="begin"/>
        </w:r>
        <w:r w:rsidR="00A90264">
          <w:rPr>
            <w:noProof/>
            <w:webHidden/>
          </w:rPr>
          <w:instrText xml:space="preserve"> PAGEREF _Toc59614003 \h </w:instrText>
        </w:r>
        <w:r w:rsidR="00A90264">
          <w:rPr>
            <w:noProof/>
            <w:webHidden/>
          </w:rPr>
        </w:r>
        <w:r w:rsidR="00A90264">
          <w:rPr>
            <w:noProof/>
            <w:webHidden/>
          </w:rPr>
          <w:fldChar w:fldCharType="separate"/>
        </w:r>
        <w:r w:rsidR="0021408C">
          <w:rPr>
            <w:noProof/>
            <w:webHidden/>
          </w:rPr>
          <w:t>46</w:t>
        </w:r>
        <w:r w:rsidR="00A90264">
          <w:rPr>
            <w:noProof/>
            <w:webHidden/>
          </w:rPr>
          <w:fldChar w:fldCharType="end"/>
        </w:r>
      </w:hyperlink>
    </w:p>
    <w:p w14:paraId="7CE3B8EC" w14:textId="14D66DF7" w:rsidR="00A90264" w:rsidRDefault="00196E71">
      <w:pPr>
        <w:pStyle w:val="TOC3"/>
        <w:spacing w:before="4" w:after="4"/>
        <w:rPr>
          <w:rFonts w:asciiTheme="minorHAnsi" w:eastAsiaTheme="minorEastAsia" w:hAnsiTheme="minorHAnsi" w:cstheme="minorBidi"/>
          <w:noProof/>
          <w:szCs w:val="22"/>
        </w:rPr>
      </w:pPr>
      <w:hyperlink w:anchor="_Toc59614004" w:history="1">
        <w:r w:rsidR="00A90264" w:rsidRPr="00D7610A">
          <w:rPr>
            <w:rStyle w:val="Hyperlink"/>
            <w:noProof/>
          </w:rPr>
          <w:t>6.3.5</w:t>
        </w:r>
        <w:r w:rsidR="00A90264">
          <w:rPr>
            <w:rFonts w:asciiTheme="minorHAnsi" w:eastAsiaTheme="minorEastAsia" w:hAnsiTheme="minorHAnsi" w:cstheme="minorBidi"/>
            <w:noProof/>
            <w:szCs w:val="22"/>
          </w:rPr>
          <w:tab/>
        </w:r>
        <w:r w:rsidR="00A90264" w:rsidRPr="00D7610A">
          <w:rPr>
            <w:rStyle w:val="Hyperlink"/>
            <w:noProof/>
          </w:rPr>
          <w:t>LDACS</w:t>
        </w:r>
        <w:r w:rsidR="00A90264">
          <w:rPr>
            <w:noProof/>
            <w:webHidden/>
          </w:rPr>
          <w:tab/>
        </w:r>
        <w:r w:rsidR="00A90264">
          <w:rPr>
            <w:noProof/>
            <w:webHidden/>
          </w:rPr>
          <w:fldChar w:fldCharType="begin"/>
        </w:r>
        <w:r w:rsidR="00A90264">
          <w:rPr>
            <w:noProof/>
            <w:webHidden/>
          </w:rPr>
          <w:instrText xml:space="preserve"> PAGEREF _Toc59614004 \h </w:instrText>
        </w:r>
        <w:r w:rsidR="00A90264">
          <w:rPr>
            <w:noProof/>
            <w:webHidden/>
          </w:rPr>
        </w:r>
        <w:r w:rsidR="00A90264">
          <w:rPr>
            <w:noProof/>
            <w:webHidden/>
          </w:rPr>
          <w:fldChar w:fldCharType="separate"/>
        </w:r>
        <w:r w:rsidR="0021408C">
          <w:rPr>
            <w:noProof/>
            <w:webHidden/>
          </w:rPr>
          <w:t>46</w:t>
        </w:r>
        <w:r w:rsidR="00A90264">
          <w:rPr>
            <w:noProof/>
            <w:webHidden/>
          </w:rPr>
          <w:fldChar w:fldCharType="end"/>
        </w:r>
      </w:hyperlink>
    </w:p>
    <w:p w14:paraId="473A370F" w14:textId="071E7D90" w:rsidR="00A90264" w:rsidRDefault="00196E71">
      <w:pPr>
        <w:pStyle w:val="TOC3"/>
        <w:spacing w:before="4" w:after="4"/>
        <w:rPr>
          <w:rFonts w:asciiTheme="minorHAnsi" w:eastAsiaTheme="minorEastAsia" w:hAnsiTheme="minorHAnsi" w:cstheme="minorBidi"/>
          <w:noProof/>
          <w:szCs w:val="22"/>
        </w:rPr>
      </w:pPr>
      <w:hyperlink w:anchor="_Toc59614005" w:history="1">
        <w:r w:rsidR="00A90264" w:rsidRPr="00D7610A">
          <w:rPr>
            <w:rStyle w:val="Hyperlink"/>
            <w:noProof/>
          </w:rPr>
          <w:t>6.3.6</w:t>
        </w:r>
        <w:r w:rsidR="00A90264">
          <w:rPr>
            <w:rFonts w:asciiTheme="minorHAnsi" w:eastAsiaTheme="minorEastAsia" w:hAnsiTheme="minorHAnsi" w:cstheme="minorBidi"/>
            <w:noProof/>
            <w:szCs w:val="22"/>
          </w:rPr>
          <w:tab/>
        </w:r>
        <w:r w:rsidR="00A90264" w:rsidRPr="00D7610A">
          <w:rPr>
            <w:rStyle w:val="Hyperlink"/>
            <w:noProof/>
          </w:rPr>
          <w:t>AeroMACS</w:t>
        </w:r>
        <w:r w:rsidR="00A90264">
          <w:rPr>
            <w:noProof/>
            <w:webHidden/>
          </w:rPr>
          <w:tab/>
        </w:r>
        <w:r w:rsidR="00A90264">
          <w:rPr>
            <w:noProof/>
            <w:webHidden/>
          </w:rPr>
          <w:fldChar w:fldCharType="begin"/>
        </w:r>
        <w:r w:rsidR="00A90264">
          <w:rPr>
            <w:noProof/>
            <w:webHidden/>
          </w:rPr>
          <w:instrText xml:space="preserve"> PAGEREF _Toc59614005 \h </w:instrText>
        </w:r>
        <w:r w:rsidR="00A90264">
          <w:rPr>
            <w:noProof/>
            <w:webHidden/>
          </w:rPr>
        </w:r>
        <w:r w:rsidR="00A90264">
          <w:rPr>
            <w:noProof/>
            <w:webHidden/>
          </w:rPr>
          <w:fldChar w:fldCharType="separate"/>
        </w:r>
        <w:r w:rsidR="0021408C">
          <w:rPr>
            <w:noProof/>
            <w:webHidden/>
          </w:rPr>
          <w:t>46</w:t>
        </w:r>
        <w:r w:rsidR="00A90264">
          <w:rPr>
            <w:noProof/>
            <w:webHidden/>
          </w:rPr>
          <w:fldChar w:fldCharType="end"/>
        </w:r>
      </w:hyperlink>
    </w:p>
    <w:p w14:paraId="1F5F2812" w14:textId="340C4800" w:rsidR="00A90264" w:rsidRDefault="00C46E28">
      <w:pPr>
        <w:pStyle w:val="TOC2"/>
        <w:spacing w:before="4" w:after="4"/>
        <w:rPr>
          <w:rFonts w:asciiTheme="minorHAnsi" w:eastAsiaTheme="minorEastAsia" w:hAnsiTheme="minorHAnsi" w:cstheme="minorBidi"/>
          <w:noProof/>
          <w:szCs w:val="22"/>
        </w:rPr>
        <w:pPrChange w:id="34" w:author="Turner (US), Jessie" w:date="2021-02-17T15:52:00Z">
          <w:pPr>
            <w:pStyle w:val="TOC3"/>
            <w:spacing w:before="4" w:after="4"/>
          </w:pPr>
        </w:pPrChange>
      </w:pPr>
      <w:r>
        <w:rPr>
          <w:rStyle w:val="Hyperlink"/>
        </w:rPr>
        <w:fldChar w:fldCharType="begin"/>
      </w:r>
      <w:r>
        <w:rPr>
          <w:rStyle w:val="Hyperlink"/>
          <w:noProof/>
        </w:rPr>
        <w:instrText xml:space="preserve"> HYPERLINK \l "_Toc59614006" </w:instrText>
      </w:r>
      <w:r>
        <w:rPr>
          <w:rStyle w:val="Hyperlink"/>
        </w:rPr>
        <w:fldChar w:fldCharType="separate"/>
      </w:r>
      <w:r w:rsidR="00A90264" w:rsidRPr="00D7610A">
        <w:rPr>
          <w:rStyle w:val="Hyperlink"/>
          <w:noProof/>
        </w:rPr>
        <w:t>6.4</w:t>
      </w:r>
      <w:r w:rsidR="00A90264">
        <w:rPr>
          <w:rFonts w:asciiTheme="minorHAnsi" w:eastAsiaTheme="minorEastAsia" w:hAnsiTheme="minorHAnsi" w:cstheme="minorBidi"/>
          <w:noProof/>
          <w:szCs w:val="22"/>
        </w:rPr>
        <w:tab/>
      </w:r>
      <w:r w:rsidR="00A90264" w:rsidRPr="00D7610A">
        <w:rPr>
          <w:rStyle w:val="Hyperlink"/>
          <w:noProof/>
        </w:rPr>
        <w:t>Legacy Radio Architectures (Navigation)</w:t>
      </w:r>
      <w:r w:rsidR="00A90264">
        <w:rPr>
          <w:noProof/>
          <w:webHidden/>
        </w:rPr>
        <w:tab/>
      </w:r>
      <w:r w:rsidR="00A90264">
        <w:rPr>
          <w:noProof/>
          <w:webHidden/>
        </w:rPr>
        <w:fldChar w:fldCharType="begin"/>
      </w:r>
      <w:r w:rsidR="00A90264">
        <w:rPr>
          <w:noProof/>
          <w:webHidden/>
        </w:rPr>
        <w:instrText xml:space="preserve"> PAGEREF _Toc59614006 \h </w:instrText>
      </w:r>
      <w:r w:rsidR="00A90264">
        <w:rPr>
          <w:noProof/>
          <w:webHidden/>
        </w:rPr>
      </w:r>
      <w:r w:rsidR="00A90264">
        <w:rPr>
          <w:noProof/>
          <w:webHidden/>
        </w:rPr>
        <w:fldChar w:fldCharType="separate"/>
      </w:r>
      <w:r w:rsidR="0021408C">
        <w:rPr>
          <w:noProof/>
          <w:webHidden/>
        </w:rPr>
        <w:t>46</w:t>
      </w:r>
      <w:r w:rsidR="00A90264">
        <w:rPr>
          <w:noProof/>
          <w:webHidden/>
        </w:rPr>
        <w:fldChar w:fldCharType="end"/>
      </w:r>
      <w:r>
        <w:rPr>
          <w:noProof/>
        </w:rPr>
        <w:fldChar w:fldCharType="end"/>
      </w:r>
    </w:p>
    <w:p w14:paraId="20910A6A" w14:textId="645D2149" w:rsidR="00A90264" w:rsidRDefault="00C46E28">
      <w:pPr>
        <w:pStyle w:val="TOC3"/>
        <w:spacing w:before="4" w:after="4"/>
        <w:rPr>
          <w:rFonts w:asciiTheme="minorHAnsi" w:eastAsiaTheme="minorEastAsia" w:hAnsiTheme="minorHAnsi" w:cstheme="minorBidi"/>
          <w:noProof/>
          <w:szCs w:val="22"/>
        </w:rPr>
        <w:pPrChange w:id="35" w:author="Turner (US), Jessie" w:date="2021-02-17T15:52:00Z">
          <w:pPr>
            <w:pStyle w:val="TOC2"/>
            <w:spacing w:before="4" w:after="4"/>
          </w:pPr>
        </w:pPrChange>
      </w:pPr>
      <w:r>
        <w:rPr>
          <w:rStyle w:val="Hyperlink"/>
        </w:rPr>
        <w:fldChar w:fldCharType="begin"/>
      </w:r>
      <w:r>
        <w:rPr>
          <w:rStyle w:val="Hyperlink"/>
          <w:noProof/>
        </w:rPr>
        <w:instrText xml:space="preserve"> HYPERLINK \l "_Toc59614007" </w:instrText>
      </w:r>
      <w:r>
        <w:rPr>
          <w:rStyle w:val="Hyperlink"/>
        </w:rPr>
        <w:fldChar w:fldCharType="separate"/>
      </w:r>
      <w:r w:rsidR="00A90264" w:rsidRPr="00D7610A">
        <w:rPr>
          <w:rStyle w:val="Hyperlink"/>
          <w:noProof/>
        </w:rPr>
        <w:t>6.4.1</w:t>
      </w:r>
      <w:r w:rsidR="00A90264">
        <w:rPr>
          <w:rFonts w:asciiTheme="minorHAnsi" w:eastAsiaTheme="minorEastAsia" w:hAnsiTheme="minorHAnsi" w:cstheme="minorBidi"/>
          <w:noProof/>
          <w:szCs w:val="22"/>
        </w:rPr>
        <w:tab/>
      </w:r>
      <w:r w:rsidR="00A90264" w:rsidRPr="00D7610A">
        <w:rPr>
          <w:rStyle w:val="Hyperlink"/>
          <w:noProof/>
        </w:rPr>
        <w:t>ILS (Localizer/Glideslope) Federated</w:t>
      </w:r>
      <w:r w:rsidR="00A90264">
        <w:rPr>
          <w:noProof/>
          <w:webHidden/>
        </w:rPr>
        <w:tab/>
      </w:r>
      <w:r w:rsidR="00A90264">
        <w:rPr>
          <w:noProof/>
          <w:webHidden/>
        </w:rPr>
        <w:fldChar w:fldCharType="begin"/>
      </w:r>
      <w:r w:rsidR="00A90264">
        <w:rPr>
          <w:noProof/>
          <w:webHidden/>
        </w:rPr>
        <w:instrText xml:space="preserve"> PAGEREF _Toc59614007 \h </w:instrText>
      </w:r>
      <w:r w:rsidR="00A90264">
        <w:rPr>
          <w:noProof/>
          <w:webHidden/>
        </w:rPr>
      </w:r>
      <w:r w:rsidR="00A90264">
        <w:rPr>
          <w:noProof/>
          <w:webHidden/>
        </w:rPr>
        <w:fldChar w:fldCharType="separate"/>
      </w:r>
      <w:r w:rsidR="0021408C">
        <w:rPr>
          <w:noProof/>
          <w:webHidden/>
        </w:rPr>
        <w:t>46</w:t>
      </w:r>
      <w:r w:rsidR="00A90264">
        <w:rPr>
          <w:noProof/>
          <w:webHidden/>
        </w:rPr>
        <w:fldChar w:fldCharType="end"/>
      </w:r>
      <w:r>
        <w:rPr>
          <w:noProof/>
        </w:rPr>
        <w:fldChar w:fldCharType="end"/>
      </w:r>
    </w:p>
    <w:p w14:paraId="7749501B" w14:textId="6EC0791C" w:rsidR="00A90264" w:rsidRDefault="00196E71">
      <w:pPr>
        <w:pStyle w:val="TOC3"/>
        <w:spacing w:before="4" w:after="4"/>
        <w:rPr>
          <w:rFonts w:asciiTheme="minorHAnsi" w:eastAsiaTheme="minorEastAsia" w:hAnsiTheme="minorHAnsi" w:cstheme="minorBidi"/>
          <w:noProof/>
          <w:szCs w:val="22"/>
        </w:rPr>
      </w:pPr>
      <w:hyperlink w:anchor="_Toc59614008" w:history="1">
        <w:r w:rsidR="00A90264" w:rsidRPr="00D7610A">
          <w:rPr>
            <w:rStyle w:val="Hyperlink"/>
            <w:noProof/>
          </w:rPr>
          <w:t>6.4.2</w:t>
        </w:r>
        <w:r w:rsidR="00A90264">
          <w:rPr>
            <w:rFonts w:asciiTheme="minorHAnsi" w:eastAsiaTheme="minorEastAsia" w:hAnsiTheme="minorHAnsi" w:cstheme="minorBidi"/>
            <w:noProof/>
            <w:szCs w:val="22"/>
          </w:rPr>
          <w:tab/>
        </w:r>
        <w:r w:rsidR="00A90264" w:rsidRPr="00D7610A">
          <w:rPr>
            <w:rStyle w:val="Hyperlink"/>
            <w:noProof/>
          </w:rPr>
          <w:t>VOR Federated</w:t>
        </w:r>
        <w:r w:rsidR="00A90264">
          <w:rPr>
            <w:noProof/>
            <w:webHidden/>
          </w:rPr>
          <w:tab/>
        </w:r>
        <w:r w:rsidR="00A90264">
          <w:rPr>
            <w:noProof/>
            <w:webHidden/>
          </w:rPr>
          <w:fldChar w:fldCharType="begin"/>
        </w:r>
        <w:r w:rsidR="00A90264">
          <w:rPr>
            <w:noProof/>
            <w:webHidden/>
          </w:rPr>
          <w:instrText xml:space="preserve"> PAGEREF _Toc59614008 \h </w:instrText>
        </w:r>
        <w:r w:rsidR="00A90264">
          <w:rPr>
            <w:noProof/>
            <w:webHidden/>
          </w:rPr>
        </w:r>
        <w:r w:rsidR="00A90264">
          <w:rPr>
            <w:noProof/>
            <w:webHidden/>
          </w:rPr>
          <w:fldChar w:fldCharType="separate"/>
        </w:r>
        <w:r w:rsidR="0021408C">
          <w:rPr>
            <w:noProof/>
            <w:webHidden/>
          </w:rPr>
          <w:t>47</w:t>
        </w:r>
        <w:r w:rsidR="00A90264">
          <w:rPr>
            <w:noProof/>
            <w:webHidden/>
          </w:rPr>
          <w:fldChar w:fldCharType="end"/>
        </w:r>
      </w:hyperlink>
    </w:p>
    <w:p w14:paraId="52932693" w14:textId="07FECF31" w:rsidR="00A90264" w:rsidRDefault="00196E71">
      <w:pPr>
        <w:pStyle w:val="TOC3"/>
        <w:spacing w:before="4" w:after="4"/>
        <w:rPr>
          <w:rFonts w:asciiTheme="minorHAnsi" w:eastAsiaTheme="minorEastAsia" w:hAnsiTheme="minorHAnsi" w:cstheme="minorBidi"/>
          <w:noProof/>
          <w:szCs w:val="22"/>
        </w:rPr>
      </w:pPr>
      <w:hyperlink w:anchor="_Toc59614009" w:history="1">
        <w:r w:rsidR="00A90264" w:rsidRPr="00D7610A">
          <w:rPr>
            <w:rStyle w:val="Hyperlink"/>
            <w:noProof/>
          </w:rPr>
          <w:t>6.4.3</w:t>
        </w:r>
        <w:r w:rsidR="00A90264">
          <w:rPr>
            <w:rFonts w:asciiTheme="minorHAnsi" w:eastAsiaTheme="minorEastAsia" w:hAnsiTheme="minorHAnsi" w:cstheme="minorBidi"/>
            <w:noProof/>
            <w:szCs w:val="22"/>
          </w:rPr>
          <w:tab/>
        </w:r>
        <w:r w:rsidR="00A90264" w:rsidRPr="00D7610A">
          <w:rPr>
            <w:rStyle w:val="Hyperlink"/>
            <w:noProof/>
          </w:rPr>
          <w:t>Marker Beacon (MB) Federated</w:t>
        </w:r>
        <w:r w:rsidR="00A90264">
          <w:rPr>
            <w:noProof/>
            <w:webHidden/>
          </w:rPr>
          <w:tab/>
        </w:r>
        <w:r w:rsidR="00A90264">
          <w:rPr>
            <w:noProof/>
            <w:webHidden/>
          </w:rPr>
          <w:fldChar w:fldCharType="begin"/>
        </w:r>
        <w:r w:rsidR="00A90264">
          <w:rPr>
            <w:noProof/>
            <w:webHidden/>
          </w:rPr>
          <w:instrText xml:space="preserve"> PAGEREF _Toc59614009 \h </w:instrText>
        </w:r>
        <w:r w:rsidR="00A90264">
          <w:rPr>
            <w:noProof/>
            <w:webHidden/>
          </w:rPr>
        </w:r>
        <w:r w:rsidR="00A90264">
          <w:rPr>
            <w:noProof/>
            <w:webHidden/>
          </w:rPr>
          <w:fldChar w:fldCharType="separate"/>
        </w:r>
        <w:r w:rsidR="0021408C">
          <w:rPr>
            <w:noProof/>
            <w:webHidden/>
          </w:rPr>
          <w:t>47</w:t>
        </w:r>
        <w:r w:rsidR="00A90264">
          <w:rPr>
            <w:noProof/>
            <w:webHidden/>
          </w:rPr>
          <w:fldChar w:fldCharType="end"/>
        </w:r>
      </w:hyperlink>
    </w:p>
    <w:p w14:paraId="723BBE86" w14:textId="18053859" w:rsidR="00A90264" w:rsidRDefault="00196E71">
      <w:pPr>
        <w:pStyle w:val="TOC3"/>
        <w:spacing w:before="4" w:after="4"/>
        <w:rPr>
          <w:rFonts w:asciiTheme="minorHAnsi" w:eastAsiaTheme="minorEastAsia" w:hAnsiTheme="minorHAnsi" w:cstheme="minorBidi"/>
          <w:noProof/>
          <w:szCs w:val="22"/>
        </w:rPr>
      </w:pPr>
      <w:hyperlink w:anchor="_Toc59614010" w:history="1">
        <w:r w:rsidR="00A90264" w:rsidRPr="00D7610A">
          <w:rPr>
            <w:rStyle w:val="Hyperlink"/>
            <w:noProof/>
          </w:rPr>
          <w:t>6.4.4</w:t>
        </w:r>
        <w:r w:rsidR="00A90264">
          <w:rPr>
            <w:rFonts w:asciiTheme="minorHAnsi" w:eastAsiaTheme="minorEastAsia" w:hAnsiTheme="minorHAnsi" w:cstheme="minorBidi"/>
            <w:noProof/>
            <w:szCs w:val="22"/>
          </w:rPr>
          <w:tab/>
        </w:r>
        <w:r w:rsidR="00A90264" w:rsidRPr="00D7610A">
          <w:rPr>
            <w:rStyle w:val="Hyperlink"/>
            <w:noProof/>
          </w:rPr>
          <w:t>LRRA Federated</w:t>
        </w:r>
        <w:r w:rsidR="00A90264">
          <w:rPr>
            <w:noProof/>
            <w:webHidden/>
          </w:rPr>
          <w:tab/>
        </w:r>
        <w:r w:rsidR="00A90264">
          <w:rPr>
            <w:noProof/>
            <w:webHidden/>
          </w:rPr>
          <w:fldChar w:fldCharType="begin"/>
        </w:r>
        <w:r w:rsidR="00A90264">
          <w:rPr>
            <w:noProof/>
            <w:webHidden/>
          </w:rPr>
          <w:instrText xml:space="preserve"> PAGEREF _Toc59614010 \h </w:instrText>
        </w:r>
        <w:r w:rsidR="00A90264">
          <w:rPr>
            <w:noProof/>
            <w:webHidden/>
          </w:rPr>
        </w:r>
        <w:r w:rsidR="00A90264">
          <w:rPr>
            <w:noProof/>
            <w:webHidden/>
          </w:rPr>
          <w:fldChar w:fldCharType="separate"/>
        </w:r>
        <w:r w:rsidR="0021408C">
          <w:rPr>
            <w:noProof/>
            <w:webHidden/>
          </w:rPr>
          <w:t>47</w:t>
        </w:r>
        <w:r w:rsidR="00A90264">
          <w:rPr>
            <w:noProof/>
            <w:webHidden/>
          </w:rPr>
          <w:fldChar w:fldCharType="end"/>
        </w:r>
      </w:hyperlink>
    </w:p>
    <w:p w14:paraId="790914CF" w14:textId="62A40BF3" w:rsidR="00A90264" w:rsidRDefault="00196E71">
      <w:pPr>
        <w:pStyle w:val="TOC3"/>
        <w:spacing w:before="4" w:after="4"/>
        <w:rPr>
          <w:rFonts w:asciiTheme="minorHAnsi" w:eastAsiaTheme="minorEastAsia" w:hAnsiTheme="minorHAnsi" w:cstheme="minorBidi"/>
          <w:noProof/>
          <w:szCs w:val="22"/>
        </w:rPr>
      </w:pPr>
      <w:hyperlink w:anchor="_Toc59614011" w:history="1">
        <w:r w:rsidR="00A90264" w:rsidRPr="00D7610A">
          <w:rPr>
            <w:rStyle w:val="Hyperlink"/>
            <w:noProof/>
          </w:rPr>
          <w:t>6.4.5</w:t>
        </w:r>
        <w:r w:rsidR="00A90264">
          <w:rPr>
            <w:rFonts w:asciiTheme="minorHAnsi" w:eastAsiaTheme="minorEastAsia" w:hAnsiTheme="minorHAnsi" w:cstheme="minorBidi"/>
            <w:noProof/>
            <w:szCs w:val="22"/>
          </w:rPr>
          <w:tab/>
        </w:r>
        <w:r w:rsidR="00A90264" w:rsidRPr="00D7610A">
          <w:rPr>
            <w:rStyle w:val="Hyperlink"/>
            <w:noProof/>
          </w:rPr>
          <w:t>GNSS Federated</w:t>
        </w:r>
        <w:r w:rsidR="00A90264">
          <w:rPr>
            <w:noProof/>
            <w:webHidden/>
          </w:rPr>
          <w:tab/>
        </w:r>
        <w:r w:rsidR="00A90264">
          <w:rPr>
            <w:noProof/>
            <w:webHidden/>
          </w:rPr>
          <w:fldChar w:fldCharType="begin"/>
        </w:r>
        <w:r w:rsidR="00A90264">
          <w:rPr>
            <w:noProof/>
            <w:webHidden/>
          </w:rPr>
          <w:instrText xml:space="preserve"> PAGEREF _Toc59614011 \h </w:instrText>
        </w:r>
        <w:r w:rsidR="00A90264">
          <w:rPr>
            <w:noProof/>
            <w:webHidden/>
          </w:rPr>
        </w:r>
        <w:r w:rsidR="00A90264">
          <w:rPr>
            <w:noProof/>
            <w:webHidden/>
          </w:rPr>
          <w:fldChar w:fldCharType="separate"/>
        </w:r>
        <w:r w:rsidR="0021408C">
          <w:rPr>
            <w:noProof/>
            <w:webHidden/>
          </w:rPr>
          <w:t>48</w:t>
        </w:r>
        <w:r w:rsidR="00A90264">
          <w:rPr>
            <w:noProof/>
            <w:webHidden/>
          </w:rPr>
          <w:fldChar w:fldCharType="end"/>
        </w:r>
      </w:hyperlink>
    </w:p>
    <w:p w14:paraId="6C704C65" w14:textId="4481AB22" w:rsidR="00A90264" w:rsidRDefault="00196E71">
      <w:pPr>
        <w:pStyle w:val="TOC3"/>
        <w:spacing w:before="4" w:after="4"/>
        <w:rPr>
          <w:rFonts w:asciiTheme="minorHAnsi" w:eastAsiaTheme="minorEastAsia" w:hAnsiTheme="minorHAnsi" w:cstheme="minorBidi"/>
          <w:noProof/>
          <w:szCs w:val="22"/>
        </w:rPr>
      </w:pPr>
      <w:hyperlink w:anchor="_Toc59614012" w:history="1">
        <w:r w:rsidR="00A90264" w:rsidRPr="00D7610A">
          <w:rPr>
            <w:rStyle w:val="Hyperlink"/>
            <w:noProof/>
          </w:rPr>
          <w:t>6.4.6</w:t>
        </w:r>
        <w:r w:rsidR="00A90264">
          <w:rPr>
            <w:rFonts w:asciiTheme="minorHAnsi" w:eastAsiaTheme="minorEastAsia" w:hAnsiTheme="minorHAnsi" w:cstheme="minorBidi"/>
            <w:noProof/>
            <w:szCs w:val="22"/>
          </w:rPr>
          <w:tab/>
        </w:r>
        <w:r w:rsidR="00A90264" w:rsidRPr="00D7610A">
          <w:rPr>
            <w:rStyle w:val="Hyperlink"/>
            <w:noProof/>
          </w:rPr>
          <w:t>GLS/VDB Federated</w:t>
        </w:r>
        <w:r w:rsidR="00A90264">
          <w:rPr>
            <w:noProof/>
            <w:webHidden/>
          </w:rPr>
          <w:tab/>
        </w:r>
        <w:r w:rsidR="00A90264">
          <w:rPr>
            <w:noProof/>
            <w:webHidden/>
          </w:rPr>
          <w:fldChar w:fldCharType="begin"/>
        </w:r>
        <w:r w:rsidR="00A90264">
          <w:rPr>
            <w:noProof/>
            <w:webHidden/>
          </w:rPr>
          <w:instrText xml:space="preserve"> PAGEREF _Toc59614012 \h </w:instrText>
        </w:r>
        <w:r w:rsidR="00A90264">
          <w:rPr>
            <w:noProof/>
            <w:webHidden/>
          </w:rPr>
        </w:r>
        <w:r w:rsidR="00A90264">
          <w:rPr>
            <w:noProof/>
            <w:webHidden/>
          </w:rPr>
          <w:fldChar w:fldCharType="separate"/>
        </w:r>
        <w:r w:rsidR="0021408C">
          <w:rPr>
            <w:noProof/>
            <w:webHidden/>
          </w:rPr>
          <w:t>48</w:t>
        </w:r>
        <w:r w:rsidR="00A90264">
          <w:rPr>
            <w:noProof/>
            <w:webHidden/>
          </w:rPr>
          <w:fldChar w:fldCharType="end"/>
        </w:r>
      </w:hyperlink>
    </w:p>
    <w:p w14:paraId="2B2FC0FE" w14:textId="5C1758BD" w:rsidR="00A90264" w:rsidRDefault="00196E71">
      <w:pPr>
        <w:pStyle w:val="TOC3"/>
        <w:spacing w:before="4" w:after="4"/>
        <w:rPr>
          <w:rFonts w:asciiTheme="minorHAnsi" w:eastAsiaTheme="minorEastAsia" w:hAnsiTheme="minorHAnsi" w:cstheme="minorBidi"/>
          <w:noProof/>
          <w:szCs w:val="22"/>
        </w:rPr>
      </w:pPr>
      <w:hyperlink w:anchor="_Toc59614013" w:history="1">
        <w:r w:rsidR="00A90264" w:rsidRPr="00D7610A">
          <w:rPr>
            <w:rStyle w:val="Hyperlink"/>
            <w:noProof/>
          </w:rPr>
          <w:t>6.4.7</w:t>
        </w:r>
        <w:r w:rsidR="00A90264">
          <w:rPr>
            <w:rFonts w:asciiTheme="minorHAnsi" w:eastAsiaTheme="minorEastAsia" w:hAnsiTheme="minorHAnsi" w:cstheme="minorBidi"/>
            <w:noProof/>
            <w:szCs w:val="22"/>
          </w:rPr>
          <w:tab/>
        </w:r>
        <w:r w:rsidR="00A90264" w:rsidRPr="00D7610A">
          <w:rPr>
            <w:rStyle w:val="Hyperlink"/>
            <w:noProof/>
          </w:rPr>
          <w:t>DME Federated</w:t>
        </w:r>
        <w:r w:rsidR="00A90264">
          <w:rPr>
            <w:noProof/>
            <w:webHidden/>
          </w:rPr>
          <w:tab/>
        </w:r>
        <w:r w:rsidR="00A90264">
          <w:rPr>
            <w:noProof/>
            <w:webHidden/>
          </w:rPr>
          <w:fldChar w:fldCharType="begin"/>
        </w:r>
        <w:r w:rsidR="00A90264">
          <w:rPr>
            <w:noProof/>
            <w:webHidden/>
          </w:rPr>
          <w:instrText xml:space="preserve"> PAGEREF _Toc59614013 \h </w:instrText>
        </w:r>
        <w:r w:rsidR="00A90264">
          <w:rPr>
            <w:noProof/>
            <w:webHidden/>
          </w:rPr>
        </w:r>
        <w:r w:rsidR="00A90264">
          <w:rPr>
            <w:noProof/>
            <w:webHidden/>
          </w:rPr>
          <w:fldChar w:fldCharType="separate"/>
        </w:r>
        <w:r w:rsidR="0021408C">
          <w:rPr>
            <w:noProof/>
            <w:webHidden/>
          </w:rPr>
          <w:t>48</w:t>
        </w:r>
        <w:r w:rsidR="00A90264">
          <w:rPr>
            <w:noProof/>
            <w:webHidden/>
          </w:rPr>
          <w:fldChar w:fldCharType="end"/>
        </w:r>
      </w:hyperlink>
    </w:p>
    <w:p w14:paraId="620BA551" w14:textId="7A7C354A" w:rsidR="00A90264" w:rsidRDefault="00C46E28">
      <w:pPr>
        <w:pStyle w:val="TOC2"/>
        <w:spacing w:before="4" w:after="4"/>
        <w:rPr>
          <w:rFonts w:asciiTheme="minorHAnsi" w:eastAsiaTheme="minorEastAsia" w:hAnsiTheme="minorHAnsi" w:cstheme="minorBidi"/>
          <w:noProof/>
          <w:szCs w:val="22"/>
        </w:rPr>
        <w:pPrChange w:id="36" w:author="Turner (US), Jessie" w:date="2021-02-17T15:52:00Z">
          <w:pPr>
            <w:pStyle w:val="TOC3"/>
            <w:spacing w:before="4" w:after="4"/>
          </w:pPr>
        </w:pPrChange>
      </w:pPr>
      <w:r>
        <w:rPr>
          <w:rStyle w:val="Hyperlink"/>
        </w:rPr>
        <w:fldChar w:fldCharType="begin"/>
      </w:r>
      <w:r>
        <w:rPr>
          <w:rStyle w:val="Hyperlink"/>
          <w:noProof/>
        </w:rPr>
        <w:instrText xml:space="preserve"> HYPERLINK \l "_Toc59614014" </w:instrText>
      </w:r>
      <w:r>
        <w:rPr>
          <w:rStyle w:val="Hyperlink"/>
        </w:rPr>
        <w:fldChar w:fldCharType="separate"/>
      </w:r>
      <w:r w:rsidR="00A90264" w:rsidRPr="00D7610A">
        <w:rPr>
          <w:rStyle w:val="Hyperlink"/>
          <w:noProof/>
        </w:rPr>
        <w:t>6.5</w:t>
      </w:r>
      <w:r w:rsidR="00A90264">
        <w:rPr>
          <w:rFonts w:asciiTheme="minorHAnsi" w:eastAsiaTheme="minorEastAsia" w:hAnsiTheme="minorHAnsi" w:cstheme="minorBidi"/>
          <w:noProof/>
          <w:szCs w:val="22"/>
        </w:rPr>
        <w:tab/>
      </w:r>
      <w:r w:rsidR="00A90264" w:rsidRPr="00D7610A">
        <w:rPr>
          <w:rStyle w:val="Hyperlink"/>
          <w:noProof/>
        </w:rPr>
        <w:t>Legacy Radio Architectures (Surveillance)</w:t>
      </w:r>
      <w:r w:rsidR="00A90264">
        <w:rPr>
          <w:noProof/>
          <w:webHidden/>
        </w:rPr>
        <w:tab/>
      </w:r>
      <w:r w:rsidR="00A90264">
        <w:rPr>
          <w:noProof/>
          <w:webHidden/>
        </w:rPr>
        <w:fldChar w:fldCharType="begin"/>
      </w:r>
      <w:r w:rsidR="00A90264">
        <w:rPr>
          <w:noProof/>
          <w:webHidden/>
        </w:rPr>
        <w:instrText xml:space="preserve"> PAGEREF _Toc59614014 \h </w:instrText>
      </w:r>
      <w:r w:rsidR="00A90264">
        <w:rPr>
          <w:noProof/>
          <w:webHidden/>
        </w:rPr>
      </w:r>
      <w:r w:rsidR="00A90264">
        <w:rPr>
          <w:noProof/>
          <w:webHidden/>
        </w:rPr>
        <w:fldChar w:fldCharType="separate"/>
      </w:r>
      <w:r w:rsidR="0021408C">
        <w:rPr>
          <w:noProof/>
          <w:webHidden/>
        </w:rPr>
        <w:t>49</w:t>
      </w:r>
      <w:r w:rsidR="00A90264">
        <w:rPr>
          <w:noProof/>
          <w:webHidden/>
        </w:rPr>
        <w:fldChar w:fldCharType="end"/>
      </w:r>
      <w:r>
        <w:rPr>
          <w:noProof/>
        </w:rPr>
        <w:fldChar w:fldCharType="end"/>
      </w:r>
    </w:p>
    <w:p w14:paraId="73D1F47B" w14:textId="7FC7BE5E" w:rsidR="00A90264" w:rsidRDefault="00C46E28">
      <w:pPr>
        <w:pStyle w:val="TOC3"/>
        <w:spacing w:before="4" w:after="4"/>
        <w:rPr>
          <w:rFonts w:asciiTheme="minorHAnsi" w:eastAsiaTheme="minorEastAsia" w:hAnsiTheme="minorHAnsi" w:cstheme="minorBidi"/>
          <w:noProof/>
          <w:szCs w:val="22"/>
        </w:rPr>
        <w:pPrChange w:id="37" w:author="Turner (US), Jessie" w:date="2021-02-17T15:52:00Z">
          <w:pPr>
            <w:pStyle w:val="TOC2"/>
            <w:spacing w:before="4" w:after="4"/>
          </w:pPr>
        </w:pPrChange>
      </w:pPr>
      <w:r>
        <w:rPr>
          <w:rStyle w:val="Hyperlink"/>
        </w:rPr>
        <w:fldChar w:fldCharType="begin"/>
      </w:r>
      <w:r>
        <w:rPr>
          <w:rStyle w:val="Hyperlink"/>
          <w:noProof/>
        </w:rPr>
        <w:instrText xml:space="preserve"> HYPERLINK \l "_Toc59614015" </w:instrText>
      </w:r>
      <w:r>
        <w:rPr>
          <w:rStyle w:val="Hyperlink"/>
        </w:rPr>
        <w:fldChar w:fldCharType="separate"/>
      </w:r>
      <w:r w:rsidR="00A90264" w:rsidRPr="00D7610A">
        <w:rPr>
          <w:rStyle w:val="Hyperlink"/>
          <w:noProof/>
        </w:rPr>
        <w:t>6.5.1</w:t>
      </w:r>
      <w:r w:rsidR="00A90264">
        <w:rPr>
          <w:rFonts w:asciiTheme="minorHAnsi" w:eastAsiaTheme="minorEastAsia" w:hAnsiTheme="minorHAnsi" w:cstheme="minorBidi"/>
          <w:noProof/>
          <w:szCs w:val="22"/>
        </w:rPr>
        <w:tab/>
      </w:r>
      <w:r w:rsidR="00A90264" w:rsidRPr="00D7610A">
        <w:rPr>
          <w:rStyle w:val="Hyperlink"/>
          <w:noProof/>
        </w:rPr>
        <w:t>ATC Transponder</w:t>
      </w:r>
      <w:r w:rsidR="00A90264">
        <w:rPr>
          <w:noProof/>
          <w:webHidden/>
        </w:rPr>
        <w:tab/>
      </w:r>
      <w:r w:rsidR="00A90264">
        <w:rPr>
          <w:noProof/>
          <w:webHidden/>
        </w:rPr>
        <w:fldChar w:fldCharType="begin"/>
      </w:r>
      <w:r w:rsidR="00A90264">
        <w:rPr>
          <w:noProof/>
          <w:webHidden/>
        </w:rPr>
        <w:instrText xml:space="preserve"> PAGEREF _Toc59614015 \h </w:instrText>
      </w:r>
      <w:r w:rsidR="00A90264">
        <w:rPr>
          <w:noProof/>
          <w:webHidden/>
        </w:rPr>
      </w:r>
      <w:r w:rsidR="00A90264">
        <w:rPr>
          <w:noProof/>
          <w:webHidden/>
        </w:rPr>
        <w:fldChar w:fldCharType="separate"/>
      </w:r>
      <w:r w:rsidR="0021408C">
        <w:rPr>
          <w:noProof/>
          <w:webHidden/>
        </w:rPr>
        <w:t>49</w:t>
      </w:r>
      <w:r w:rsidR="00A90264">
        <w:rPr>
          <w:noProof/>
          <w:webHidden/>
        </w:rPr>
        <w:fldChar w:fldCharType="end"/>
      </w:r>
      <w:r>
        <w:rPr>
          <w:noProof/>
        </w:rPr>
        <w:fldChar w:fldCharType="end"/>
      </w:r>
    </w:p>
    <w:p w14:paraId="589D0DA4" w14:textId="2633549A" w:rsidR="00A90264" w:rsidRDefault="00196E71">
      <w:pPr>
        <w:pStyle w:val="TOC3"/>
        <w:spacing w:before="4" w:after="4"/>
        <w:rPr>
          <w:rFonts w:asciiTheme="minorHAnsi" w:eastAsiaTheme="minorEastAsia" w:hAnsiTheme="minorHAnsi" w:cstheme="minorBidi"/>
          <w:noProof/>
          <w:szCs w:val="22"/>
        </w:rPr>
      </w:pPr>
      <w:hyperlink w:anchor="_Toc59614016" w:history="1">
        <w:r w:rsidR="00A90264" w:rsidRPr="00D7610A">
          <w:rPr>
            <w:rStyle w:val="Hyperlink"/>
            <w:noProof/>
          </w:rPr>
          <w:t>6.5.2</w:t>
        </w:r>
        <w:r w:rsidR="00A90264">
          <w:rPr>
            <w:rFonts w:asciiTheme="minorHAnsi" w:eastAsiaTheme="minorEastAsia" w:hAnsiTheme="minorHAnsi" w:cstheme="minorBidi"/>
            <w:noProof/>
            <w:szCs w:val="22"/>
          </w:rPr>
          <w:tab/>
        </w:r>
        <w:r w:rsidR="00A90264" w:rsidRPr="00D7610A">
          <w:rPr>
            <w:rStyle w:val="Hyperlink"/>
            <w:noProof/>
          </w:rPr>
          <w:t>ADS-B Out</w:t>
        </w:r>
        <w:r w:rsidR="00A90264">
          <w:rPr>
            <w:noProof/>
            <w:webHidden/>
          </w:rPr>
          <w:tab/>
        </w:r>
        <w:r w:rsidR="00A90264">
          <w:rPr>
            <w:noProof/>
            <w:webHidden/>
          </w:rPr>
          <w:fldChar w:fldCharType="begin"/>
        </w:r>
        <w:r w:rsidR="00A90264">
          <w:rPr>
            <w:noProof/>
            <w:webHidden/>
          </w:rPr>
          <w:instrText xml:space="preserve"> PAGEREF _Toc59614016 \h </w:instrText>
        </w:r>
        <w:r w:rsidR="00A90264">
          <w:rPr>
            <w:noProof/>
            <w:webHidden/>
          </w:rPr>
        </w:r>
        <w:r w:rsidR="00A90264">
          <w:rPr>
            <w:noProof/>
            <w:webHidden/>
          </w:rPr>
          <w:fldChar w:fldCharType="separate"/>
        </w:r>
        <w:r w:rsidR="0021408C">
          <w:rPr>
            <w:noProof/>
            <w:webHidden/>
          </w:rPr>
          <w:t>50</w:t>
        </w:r>
        <w:r w:rsidR="00A90264">
          <w:rPr>
            <w:noProof/>
            <w:webHidden/>
          </w:rPr>
          <w:fldChar w:fldCharType="end"/>
        </w:r>
      </w:hyperlink>
    </w:p>
    <w:p w14:paraId="1C212944" w14:textId="581BA394" w:rsidR="00A90264" w:rsidRDefault="00196E71">
      <w:pPr>
        <w:pStyle w:val="TOC3"/>
        <w:spacing w:before="4" w:after="4"/>
        <w:rPr>
          <w:rFonts w:asciiTheme="minorHAnsi" w:eastAsiaTheme="minorEastAsia" w:hAnsiTheme="minorHAnsi" w:cstheme="minorBidi"/>
          <w:noProof/>
          <w:szCs w:val="22"/>
        </w:rPr>
      </w:pPr>
      <w:hyperlink w:anchor="_Toc59614017" w:history="1">
        <w:r w:rsidR="00A90264" w:rsidRPr="00D7610A">
          <w:rPr>
            <w:rStyle w:val="Hyperlink"/>
            <w:noProof/>
          </w:rPr>
          <w:t>6.5.3</w:t>
        </w:r>
        <w:r w:rsidR="00A90264">
          <w:rPr>
            <w:rFonts w:asciiTheme="minorHAnsi" w:eastAsiaTheme="minorEastAsia" w:hAnsiTheme="minorHAnsi" w:cstheme="minorBidi"/>
            <w:noProof/>
            <w:szCs w:val="22"/>
          </w:rPr>
          <w:tab/>
        </w:r>
        <w:r w:rsidR="00A90264" w:rsidRPr="00D7610A">
          <w:rPr>
            <w:rStyle w:val="Hyperlink"/>
            <w:noProof/>
          </w:rPr>
          <w:t>TCAS/ACAS-X</w:t>
        </w:r>
        <w:r w:rsidR="00A90264" w:rsidRPr="00D7610A">
          <w:rPr>
            <w:rStyle w:val="Hyperlink"/>
            <w:noProof/>
            <w:vertAlign w:val="subscript"/>
          </w:rPr>
          <w:t>A</w:t>
        </w:r>
        <w:r w:rsidR="00A90264">
          <w:rPr>
            <w:noProof/>
            <w:webHidden/>
          </w:rPr>
          <w:tab/>
        </w:r>
        <w:r w:rsidR="00A90264">
          <w:rPr>
            <w:noProof/>
            <w:webHidden/>
          </w:rPr>
          <w:fldChar w:fldCharType="begin"/>
        </w:r>
        <w:r w:rsidR="00A90264">
          <w:rPr>
            <w:noProof/>
            <w:webHidden/>
          </w:rPr>
          <w:instrText xml:space="preserve"> PAGEREF _Toc59614017 \h </w:instrText>
        </w:r>
        <w:r w:rsidR="00A90264">
          <w:rPr>
            <w:noProof/>
            <w:webHidden/>
          </w:rPr>
        </w:r>
        <w:r w:rsidR="00A90264">
          <w:rPr>
            <w:noProof/>
            <w:webHidden/>
          </w:rPr>
          <w:fldChar w:fldCharType="separate"/>
        </w:r>
        <w:r w:rsidR="0021408C">
          <w:rPr>
            <w:noProof/>
            <w:webHidden/>
          </w:rPr>
          <w:t>50</w:t>
        </w:r>
        <w:r w:rsidR="00A90264">
          <w:rPr>
            <w:noProof/>
            <w:webHidden/>
          </w:rPr>
          <w:fldChar w:fldCharType="end"/>
        </w:r>
      </w:hyperlink>
    </w:p>
    <w:p w14:paraId="3F38E3A1" w14:textId="2298B50E" w:rsidR="00A90264" w:rsidRDefault="00196E71">
      <w:pPr>
        <w:pStyle w:val="TOC3"/>
        <w:spacing w:before="4" w:after="4"/>
        <w:rPr>
          <w:rFonts w:asciiTheme="minorHAnsi" w:eastAsiaTheme="minorEastAsia" w:hAnsiTheme="minorHAnsi" w:cstheme="minorBidi"/>
          <w:noProof/>
          <w:szCs w:val="22"/>
        </w:rPr>
      </w:pPr>
      <w:hyperlink w:anchor="_Toc59614018" w:history="1">
        <w:r w:rsidR="00A90264" w:rsidRPr="00D7610A">
          <w:rPr>
            <w:rStyle w:val="Hyperlink"/>
            <w:noProof/>
          </w:rPr>
          <w:t>6.5.4</w:t>
        </w:r>
        <w:r w:rsidR="00A90264">
          <w:rPr>
            <w:rFonts w:asciiTheme="minorHAnsi" w:eastAsiaTheme="minorEastAsia" w:hAnsiTheme="minorHAnsi" w:cstheme="minorBidi"/>
            <w:noProof/>
            <w:szCs w:val="22"/>
          </w:rPr>
          <w:tab/>
        </w:r>
        <w:r w:rsidR="00A90264" w:rsidRPr="00D7610A">
          <w:rPr>
            <w:rStyle w:val="Hyperlink"/>
            <w:noProof/>
          </w:rPr>
          <w:t>ADS-B In</w:t>
        </w:r>
        <w:r w:rsidR="00A90264">
          <w:rPr>
            <w:noProof/>
            <w:webHidden/>
          </w:rPr>
          <w:tab/>
        </w:r>
        <w:r w:rsidR="00A90264">
          <w:rPr>
            <w:noProof/>
            <w:webHidden/>
          </w:rPr>
          <w:fldChar w:fldCharType="begin"/>
        </w:r>
        <w:r w:rsidR="00A90264">
          <w:rPr>
            <w:noProof/>
            <w:webHidden/>
          </w:rPr>
          <w:instrText xml:space="preserve"> PAGEREF _Toc59614018 \h </w:instrText>
        </w:r>
        <w:r w:rsidR="00A90264">
          <w:rPr>
            <w:noProof/>
            <w:webHidden/>
          </w:rPr>
        </w:r>
        <w:r w:rsidR="00A90264">
          <w:rPr>
            <w:noProof/>
            <w:webHidden/>
          </w:rPr>
          <w:fldChar w:fldCharType="separate"/>
        </w:r>
        <w:r w:rsidR="0021408C">
          <w:rPr>
            <w:noProof/>
            <w:webHidden/>
          </w:rPr>
          <w:t>51</w:t>
        </w:r>
        <w:r w:rsidR="00A90264">
          <w:rPr>
            <w:noProof/>
            <w:webHidden/>
          </w:rPr>
          <w:fldChar w:fldCharType="end"/>
        </w:r>
      </w:hyperlink>
    </w:p>
    <w:p w14:paraId="04816DBC" w14:textId="48EB4D53" w:rsidR="00A90264" w:rsidRDefault="00C46E28">
      <w:pPr>
        <w:pStyle w:val="TOC2"/>
        <w:spacing w:before="4" w:after="4"/>
        <w:rPr>
          <w:rFonts w:asciiTheme="minorHAnsi" w:eastAsiaTheme="minorEastAsia" w:hAnsiTheme="minorHAnsi" w:cstheme="minorBidi"/>
          <w:noProof/>
          <w:szCs w:val="22"/>
        </w:rPr>
        <w:pPrChange w:id="38" w:author="Turner (US), Jessie" w:date="2021-02-17T15:52:00Z">
          <w:pPr>
            <w:pStyle w:val="TOC3"/>
            <w:spacing w:before="4" w:after="4"/>
          </w:pPr>
        </w:pPrChange>
      </w:pPr>
      <w:r>
        <w:rPr>
          <w:rStyle w:val="Hyperlink"/>
        </w:rPr>
        <w:fldChar w:fldCharType="begin"/>
      </w:r>
      <w:r>
        <w:rPr>
          <w:rStyle w:val="Hyperlink"/>
          <w:noProof/>
        </w:rPr>
        <w:instrText xml:space="preserve"> HYPERLINK \l "_Toc59614019" </w:instrText>
      </w:r>
      <w:r>
        <w:rPr>
          <w:rStyle w:val="Hyperlink"/>
        </w:rPr>
        <w:fldChar w:fldCharType="separate"/>
      </w:r>
      <w:r w:rsidR="00A90264" w:rsidRPr="00D7610A">
        <w:rPr>
          <w:rStyle w:val="Hyperlink"/>
          <w:noProof/>
        </w:rPr>
        <w:t>6.6</w:t>
      </w:r>
      <w:r w:rsidR="00A90264">
        <w:rPr>
          <w:rFonts w:asciiTheme="minorHAnsi" w:eastAsiaTheme="minorEastAsia" w:hAnsiTheme="minorHAnsi" w:cstheme="minorBidi"/>
          <w:noProof/>
          <w:szCs w:val="22"/>
        </w:rPr>
        <w:tab/>
      </w:r>
      <w:r w:rsidR="00A90264" w:rsidRPr="00D7610A">
        <w:rPr>
          <w:rStyle w:val="Hyperlink"/>
          <w:noProof/>
        </w:rPr>
        <w:t>Hybrid Distributed Architecture</w:t>
      </w:r>
      <w:r w:rsidR="00A90264">
        <w:rPr>
          <w:noProof/>
          <w:webHidden/>
        </w:rPr>
        <w:tab/>
      </w:r>
      <w:r w:rsidR="00A90264">
        <w:rPr>
          <w:noProof/>
          <w:webHidden/>
        </w:rPr>
        <w:fldChar w:fldCharType="begin"/>
      </w:r>
      <w:r w:rsidR="00A90264">
        <w:rPr>
          <w:noProof/>
          <w:webHidden/>
        </w:rPr>
        <w:instrText xml:space="preserve"> PAGEREF _Toc59614019 \h </w:instrText>
      </w:r>
      <w:r w:rsidR="00A90264">
        <w:rPr>
          <w:noProof/>
          <w:webHidden/>
        </w:rPr>
      </w:r>
      <w:r w:rsidR="00A90264">
        <w:rPr>
          <w:noProof/>
          <w:webHidden/>
        </w:rPr>
        <w:fldChar w:fldCharType="separate"/>
      </w:r>
      <w:r w:rsidR="0021408C">
        <w:rPr>
          <w:noProof/>
          <w:webHidden/>
        </w:rPr>
        <w:t>51</w:t>
      </w:r>
      <w:r w:rsidR="00A90264">
        <w:rPr>
          <w:noProof/>
          <w:webHidden/>
        </w:rPr>
        <w:fldChar w:fldCharType="end"/>
      </w:r>
      <w:r>
        <w:rPr>
          <w:noProof/>
        </w:rPr>
        <w:fldChar w:fldCharType="end"/>
      </w:r>
    </w:p>
    <w:p w14:paraId="745B7B64" w14:textId="288CAB22" w:rsidR="00A90264" w:rsidRDefault="00C46E28">
      <w:pPr>
        <w:pStyle w:val="TOC1"/>
        <w:spacing w:after="4"/>
        <w:rPr>
          <w:rFonts w:asciiTheme="minorHAnsi" w:eastAsiaTheme="minorEastAsia" w:hAnsiTheme="minorHAnsi" w:cstheme="minorBidi"/>
          <w:noProof/>
          <w:szCs w:val="22"/>
        </w:rPr>
        <w:pPrChange w:id="39" w:author="Turner (US), Jessie" w:date="2021-02-17T15:52:00Z">
          <w:pPr>
            <w:pStyle w:val="TOC2"/>
            <w:spacing w:before="4" w:after="4"/>
          </w:pPr>
        </w:pPrChange>
      </w:pPr>
      <w:r>
        <w:rPr>
          <w:rStyle w:val="Hyperlink"/>
        </w:rPr>
        <w:fldChar w:fldCharType="begin"/>
      </w:r>
      <w:r>
        <w:rPr>
          <w:rStyle w:val="Hyperlink"/>
          <w:noProof/>
        </w:rPr>
        <w:instrText xml:space="preserve"> HYPERLINK \l "_Toc59614020" </w:instrText>
      </w:r>
      <w:r>
        <w:rPr>
          <w:rStyle w:val="Hyperlink"/>
        </w:rPr>
        <w:fldChar w:fldCharType="separate"/>
      </w:r>
      <w:r w:rsidR="00A90264" w:rsidRPr="00D7610A">
        <w:rPr>
          <w:rStyle w:val="Hyperlink"/>
          <w:noProof/>
        </w:rPr>
        <w:t>7.0</w:t>
      </w:r>
      <w:r w:rsidR="00A90264">
        <w:rPr>
          <w:rFonts w:asciiTheme="minorHAnsi" w:eastAsiaTheme="minorEastAsia" w:hAnsiTheme="minorHAnsi" w:cstheme="minorBidi"/>
          <w:noProof/>
          <w:szCs w:val="22"/>
        </w:rPr>
        <w:tab/>
      </w:r>
      <w:r w:rsidR="00A90264" w:rsidRPr="00D7610A">
        <w:rPr>
          <w:rStyle w:val="Hyperlink"/>
          <w:noProof/>
        </w:rPr>
        <w:t>REMOTE RADIO UNITS (RRU)</w:t>
      </w:r>
      <w:r w:rsidR="00A90264">
        <w:rPr>
          <w:noProof/>
          <w:webHidden/>
        </w:rPr>
        <w:tab/>
      </w:r>
      <w:r w:rsidR="00A90264">
        <w:rPr>
          <w:noProof/>
          <w:webHidden/>
        </w:rPr>
        <w:fldChar w:fldCharType="begin"/>
      </w:r>
      <w:r w:rsidR="00A90264">
        <w:rPr>
          <w:noProof/>
          <w:webHidden/>
        </w:rPr>
        <w:instrText xml:space="preserve"> PAGEREF _Toc59614020 \h </w:instrText>
      </w:r>
      <w:r w:rsidR="00A90264">
        <w:rPr>
          <w:noProof/>
          <w:webHidden/>
        </w:rPr>
      </w:r>
      <w:r w:rsidR="00A90264">
        <w:rPr>
          <w:noProof/>
          <w:webHidden/>
        </w:rPr>
        <w:fldChar w:fldCharType="separate"/>
      </w:r>
      <w:r w:rsidR="0021408C">
        <w:rPr>
          <w:noProof/>
          <w:webHidden/>
        </w:rPr>
        <w:t>53</w:t>
      </w:r>
      <w:r w:rsidR="00A90264">
        <w:rPr>
          <w:noProof/>
          <w:webHidden/>
        </w:rPr>
        <w:fldChar w:fldCharType="end"/>
      </w:r>
      <w:r>
        <w:rPr>
          <w:noProof/>
        </w:rPr>
        <w:fldChar w:fldCharType="end"/>
      </w:r>
    </w:p>
    <w:p w14:paraId="7499B112" w14:textId="50E01670" w:rsidR="00A90264" w:rsidRDefault="00C46E28">
      <w:pPr>
        <w:pStyle w:val="TOC2"/>
        <w:spacing w:before="4" w:after="4"/>
        <w:rPr>
          <w:rFonts w:asciiTheme="minorHAnsi" w:eastAsiaTheme="minorEastAsia" w:hAnsiTheme="minorHAnsi" w:cstheme="minorBidi"/>
          <w:noProof/>
          <w:szCs w:val="22"/>
        </w:rPr>
        <w:pPrChange w:id="40" w:author="Turner (US), Jessie" w:date="2021-02-17T15:52:00Z">
          <w:pPr>
            <w:pStyle w:val="TOC1"/>
            <w:spacing w:after="4"/>
          </w:pPr>
        </w:pPrChange>
      </w:pPr>
      <w:r>
        <w:rPr>
          <w:rStyle w:val="Hyperlink"/>
        </w:rPr>
        <w:fldChar w:fldCharType="begin"/>
      </w:r>
      <w:r>
        <w:rPr>
          <w:rStyle w:val="Hyperlink"/>
          <w:noProof/>
        </w:rPr>
        <w:instrText xml:space="preserve"> HYPERLINK \l "_Toc59614021" </w:instrText>
      </w:r>
      <w:r>
        <w:rPr>
          <w:rStyle w:val="Hyperlink"/>
        </w:rPr>
        <w:fldChar w:fldCharType="separate"/>
      </w:r>
      <w:r w:rsidR="00A90264" w:rsidRPr="00D7610A">
        <w:rPr>
          <w:rStyle w:val="Hyperlink"/>
          <w:noProof/>
        </w:rPr>
        <w:t>7.1</w:t>
      </w:r>
      <w:r w:rsidR="00A90264">
        <w:rPr>
          <w:rFonts w:asciiTheme="minorHAnsi" w:eastAsiaTheme="minorEastAsia" w:hAnsiTheme="minorHAnsi" w:cstheme="minorBidi"/>
          <w:noProof/>
          <w:szCs w:val="22"/>
        </w:rPr>
        <w:tab/>
      </w:r>
      <w:r w:rsidR="00A90264" w:rsidRPr="00D7610A">
        <w:rPr>
          <w:rStyle w:val="Hyperlink"/>
          <w:noProof/>
        </w:rPr>
        <w:t>Installation</w:t>
      </w:r>
      <w:r w:rsidR="00A90264">
        <w:rPr>
          <w:noProof/>
          <w:webHidden/>
        </w:rPr>
        <w:tab/>
      </w:r>
      <w:r w:rsidR="00A90264">
        <w:rPr>
          <w:noProof/>
          <w:webHidden/>
        </w:rPr>
        <w:fldChar w:fldCharType="begin"/>
      </w:r>
      <w:r w:rsidR="00A90264">
        <w:rPr>
          <w:noProof/>
          <w:webHidden/>
        </w:rPr>
        <w:instrText xml:space="preserve"> PAGEREF _Toc59614021 \h </w:instrText>
      </w:r>
      <w:r w:rsidR="00A90264">
        <w:rPr>
          <w:noProof/>
          <w:webHidden/>
        </w:rPr>
      </w:r>
      <w:r w:rsidR="00A90264">
        <w:rPr>
          <w:noProof/>
          <w:webHidden/>
        </w:rPr>
        <w:fldChar w:fldCharType="separate"/>
      </w:r>
      <w:r w:rsidR="0021408C">
        <w:rPr>
          <w:noProof/>
          <w:webHidden/>
        </w:rPr>
        <w:t>53</w:t>
      </w:r>
      <w:r w:rsidR="00A90264">
        <w:rPr>
          <w:noProof/>
          <w:webHidden/>
        </w:rPr>
        <w:fldChar w:fldCharType="end"/>
      </w:r>
      <w:r>
        <w:rPr>
          <w:noProof/>
        </w:rPr>
        <w:fldChar w:fldCharType="end"/>
      </w:r>
    </w:p>
    <w:p w14:paraId="472B0895" w14:textId="6CD13E4D" w:rsidR="00A90264" w:rsidRDefault="00196E71" w:rsidP="00401333">
      <w:pPr>
        <w:pStyle w:val="TOC2"/>
        <w:spacing w:before="4" w:after="4"/>
        <w:rPr>
          <w:rFonts w:asciiTheme="minorHAnsi" w:eastAsiaTheme="minorEastAsia" w:hAnsiTheme="minorHAnsi" w:cstheme="minorBidi"/>
          <w:noProof/>
          <w:szCs w:val="22"/>
        </w:rPr>
      </w:pPr>
      <w:hyperlink w:anchor="_Toc59614022" w:history="1">
        <w:r w:rsidR="00A90264" w:rsidRPr="00D7610A">
          <w:rPr>
            <w:rStyle w:val="Hyperlink"/>
            <w:noProof/>
          </w:rPr>
          <w:t>7.2</w:t>
        </w:r>
        <w:r w:rsidR="00A90264">
          <w:rPr>
            <w:rFonts w:asciiTheme="minorHAnsi" w:eastAsiaTheme="minorEastAsia" w:hAnsiTheme="minorHAnsi" w:cstheme="minorBidi"/>
            <w:noProof/>
            <w:szCs w:val="22"/>
          </w:rPr>
          <w:tab/>
        </w:r>
        <w:r w:rsidR="00A90264" w:rsidRPr="00D7610A">
          <w:rPr>
            <w:rStyle w:val="Hyperlink"/>
            <w:noProof/>
          </w:rPr>
          <w:t>Power</w:t>
        </w:r>
        <w:r w:rsidR="00A90264">
          <w:rPr>
            <w:noProof/>
            <w:webHidden/>
          </w:rPr>
          <w:tab/>
        </w:r>
        <w:r w:rsidR="00A90264">
          <w:rPr>
            <w:noProof/>
            <w:webHidden/>
          </w:rPr>
          <w:fldChar w:fldCharType="begin"/>
        </w:r>
        <w:r w:rsidR="00A90264">
          <w:rPr>
            <w:noProof/>
            <w:webHidden/>
          </w:rPr>
          <w:instrText xml:space="preserve"> PAGEREF _Toc59614022 \h </w:instrText>
        </w:r>
        <w:r w:rsidR="00A90264">
          <w:rPr>
            <w:noProof/>
            <w:webHidden/>
          </w:rPr>
        </w:r>
        <w:r w:rsidR="00A90264">
          <w:rPr>
            <w:noProof/>
            <w:webHidden/>
          </w:rPr>
          <w:fldChar w:fldCharType="separate"/>
        </w:r>
        <w:r w:rsidR="0021408C">
          <w:rPr>
            <w:noProof/>
            <w:webHidden/>
          </w:rPr>
          <w:t>53</w:t>
        </w:r>
        <w:r w:rsidR="00A90264">
          <w:rPr>
            <w:noProof/>
            <w:webHidden/>
          </w:rPr>
          <w:fldChar w:fldCharType="end"/>
        </w:r>
      </w:hyperlink>
    </w:p>
    <w:p w14:paraId="58F51E82" w14:textId="324FD222" w:rsidR="00A90264" w:rsidRDefault="00196E71" w:rsidP="0060766F">
      <w:pPr>
        <w:pStyle w:val="TOC2"/>
        <w:spacing w:before="4" w:after="4"/>
        <w:rPr>
          <w:rFonts w:asciiTheme="minorHAnsi" w:eastAsiaTheme="minorEastAsia" w:hAnsiTheme="minorHAnsi" w:cstheme="minorBidi"/>
          <w:noProof/>
          <w:szCs w:val="22"/>
        </w:rPr>
      </w:pPr>
      <w:hyperlink w:anchor="_Toc59614023" w:history="1">
        <w:r w:rsidR="00A90264" w:rsidRPr="00D7610A">
          <w:rPr>
            <w:rStyle w:val="Hyperlink"/>
            <w:noProof/>
          </w:rPr>
          <w:t>7.3</w:t>
        </w:r>
        <w:r w:rsidR="00A90264">
          <w:rPr>
            <w:rFonts w:asciiTheme="minorHAnsi" w:eastAsiaTheme="minorEastAsia" w:hAnsiTheme="minorHAnsi" w:cstheme="minorBidi"/>
            <w:noProof/>
            <w:szCs w:val="22"/>
          </w:rPr>
          <w:tab/>
        </w:r>
        <w:r w:rsidR="00A90264" w:rsidRPr="00D7610A">
          <w:rPr>
            <w:rStyle w:val="Hyperlink"/>
            <w:noProof/>
          </w:rPr>
          <w:t>Environmental Requirements (In-Work)</w:t>
        </w:r>
        <w:r w:rsidR="00A90264">
          <w:rPr>
            <w:noProof/>
            <w:webHidden/>
          </w:rPr>
          <w:tab/>
        </w:r>
        <w:r w:rsidR="00A90264">
          <w:rPr>
            <w:noProof/>
            <w:webHidden/>
          </w:rPr>
          <w:fldChar w:fldCharType="begin"/>
        </w:r>
        <w:r w:rsidR="00A90264">
          <w:rPr>
            <w:noProof/>
            <w:webHidden/>
          </w:rPr>
          <w:instrText xml:space="preserve"> PAGEREF _Toc59614023 \h </w:instrText>
        </w:r>
        <w:r w:rsidR="00A90264">
          <w:rPr>
            <w:noProof/>
            <w:webHidden/>
          </w:rPr>
        </w:r>
        <w:r w:rsidR="00A90264">
          <w:rPr>
            <w:noProof/>
            <w:webHidden/>
          </w:rPr>
          <w:fldChar w:fldCharType="separate"/>
        </w:r>
        <w:r w:rsidR="0021408C">
          <w:rPr>
            <w:noProof/>
            <w:webHidden/>
          </w:rPr>
          <w:t>54</w:t>
        </w:r>
        <w:r w:rsidR="00A90264">
          <w:rPr>
            <w:noProof/>
            <w:webHidden/>
          </w:rPr>
          <w:fldChar w:fldCharType="end"/>
        </w:r>
      </w:hyperlink>
    </w:p>
    <w:p w14:paraId="4EA04E06" w14:textId="11420CA2" w:rsidR="00A90264" w:rsidRDefault="00196E71" w:rsidP="00C45348">
      <w:pPr>
        <w:pStyle w:val="TOC2"/>
        <w:spacing w:before="4" w:after="4"/>
        <w:rPr>
          <w:rFonts w:asciiTheme="minorHAnsi" w:eastAsiaTheme="minorEastAsia" w:hAnsiTheme="minorHAnsi" w:cstheme="minorBidi"/>
          <w:noProof/>
          <w:szCs w:val="22"/>
        </w:rPr>
      </w:pPr>
      <w:hyperlink w:anchor="_Toc59614024" w:history="1">
        <w:r w:rsidR="00A90264" w:rsidRPr="00D7610A">
          <w:rPr>
            <w:rStyle w:val="Hyperlink"/>
            <w:noProof/>
          </w:rPr>
          <w:t>7.4</w:t>
        </w:r>
        <w:r w:rsidR="00A90264">
          <w:rPr>
            <w:rFonts w:asciiTheme="minorHAnsi" w:eastAsiaTheme="minorEastAsia" w:hAnsiTheme="minorHAnsi" w:cstheme="minorBidi"/>
            <w:noProof/>
            <w:szCs w:val="22"/>
          </w:rPr>
          <w:tab/>
        </w:r>
        <w:r w:rsidR="00A90264" w:rsidRPr="00D7610A">
          <w:rPr>
            <w:rStyle w:val="Hyperlink"/>
            <w:noProof/>
          </w:rPr>
          <w:t>Form Factors/Packaging</w:t>
        </w:r>
        <w:r w:rsidR="00A90264">
          <w:rPr>
            <w:noProof/>
            <w:webHidden/>
          </w:rPr>
          <w:tab/>
        </w:r>
        <w:r w:rsidR="00A90264">
          <w:rPr>
            <w:noProof/>
            <w:webHidden/>
          </w:rPr>
          <w:fldChar w:fldCharType="begin"/>
        </w:r>
        <w:r w:rsidR="00A90264">
          <w:rPr>
            <w:noProof/>
            <w:webHidden/>
          </w:rPr>
          <w:instrText xml:space="preserve"> PAGEREF _Toc59614024 \h </w:instrText>
        </w:r>
        <w:r w:rsidR="00A90264">
          <w:rPr>
            <w:noProof/>
            <w:webHidden/>
          </w:rPr>
        </w:r>
        <w:r w:rsidR="00A90264">
          <w:rPr>
            <w:noProof/>
            <w:webHidden/>
          </w:rPr>
          <w:fldChar w:fldCharType="separate"/>
        </w:r>
        <w:r w:rsidR="0021408C">
          <w:rPr>
            <w:noProof/>
            <w:webHidden/>
          </w:rPr>
          <w:t>58</w:t>
        </w:r>
        <w:r w:rsidR="00A90264">
          <w:rPr>
            <w:noProof/>
            <w:webHidden/>
          </w:rPr>
          <w:fldChar w:fldCharType="end"/>
        </w:r>
      </w:hyperlink>
    </w:p>
    <w:p w14:paraId="76DE0C20" w14:textId="25238D30" w:rsidR="00A90264" w:rsidRDefault="00196E71" w:rsidP="00C45348">
      <w:pPr>
        <w:pStyle w:val="TOC2"/>
        <w:spacing w:before="4" w:after="4"/>
        <w:rPr>
          <w:rFonts w:asciiTheme="minorHAnsi" w:eastAsiaTheme="minorEastAsia" w:hAnsiTheme="minorHAnsi" w:cstheme="minorBidi"/>
          <w:noProof/>
          <w:szCs w:val="22"/>
        </w:rPr>
      </w:pPr>
      <w:hyperlink w:anchor="_Toc59614025" w:history="1">
        <w:r w:rsidR="00A90264" w:rsidRPr="00D7610A">
          <w:rPr>
            <w:rStyle w:val="Hyperlink"/>
            <w:noProof/>
          </w:rPr>
          <w:t>7.5</w:t>
        </w:r>
        <w:r w:rsidR="00A90264">
          <w:rPr>
            <w:rFonts w:asciiTheme="minorHAnsi" w:eastAsiaTheme="minorEastAsia" w:hAnsiTheme="minorHAnsi" w:cstheme="minorBidi"/>
            <w:noProof/>
            <w:szCs w:val="22"/>
          </w:rPr>
          <w:tab/>
        </w:r>
        <w:r w:rsidR="00A90264" w:rsidRPr="00D7610A">
          <w:rPr>
            <w:rStyle w:val="Hyperlink"/>
            <w:noProof/>
          </w:rPr>
          <w:t>Connectors</w:t>
        </w:r>
        <w:r w:rsidR="00A90264">
          <w:rPr>
            <w:noProof/>
            <w:webHidden/>
          </w:rPr>
          <w:tab/>
        </w:r>
        <w:r w:rsidR="00A90264">
          <w:rPr>
            <w:noProof/>
            <w:webHidden/>
          </w:rPr>
          <w:fldChar w:fldCharType="begin"/>
        </w:r>
        <w:r w:rsidR="00A90264">
          <w:rPr>
            <w:noProof/>
            <w:webHidden/>
          </w:rPr>
          <w:instrText xml:space="preserve"> PAGEREF _Toc59614025 \h </w:instrText>
        </w:r>
        <w:r w:rsidR="00A90264">
          <w:rPr>
            <w:noProof/>
            <w:webHidden/>
          </w:rPr>
        </w:r>
        <w:r w:rsidR="00A90264">
          <w:rPr>
            <w:noProof/>
            <w:webHidden/>
          </w:rPr>
          <w:fldChar w:fldCharType="separate"/>
        </w:r>
        <w:r w:rsidR="0021408C">
          <w:rPr>
            <w:noProof/>
            <w:webHidden/>
          </w:rPr>
          <w:t>59</w:t>
        </w:r>
        <w:r w:rsidR="00A90264">
          <w:rPr>
            <w:noProof/>
            <w:webHidden/>
          </w:rPr>
          <w:fldChar w:fldCharType="end"/>
        </w:r>
      </w:hyperlink>
    </w:p>
    <w:p w14:paraId="3F84208F" w14:textId="72B67C5D" w:rsidR="00A90264" w:rsidRDefault="00196E71" w:rsidP="00340465">
      <w:pPr>
        <w:pStyle w:val="TOC2"/>
        <w:spacing w:before="4" w:after="4"/>
        <w:rPr>
          <w:rFonts w:asciiTheme="minorHAnsi" w:eastAsiaTheme="minorEastAsia" w:hAnsiTheme="minorHAnsi" w:cstheme="minorBidi"/>
          <w:noProof/>
          <w:szCs w:val="22"/>
        </w:rPr>
      </w:pPr>
      <w:hyperlink w:anchor="_Toc59614026" w:history="1">
        <w:r w:rsidR="00A90264" w:rsidRPr="00D7610A">
          <w:rPr>
            <w:rStyle w:val="Hyperlink"/>
            <w:noProof/>
          </w:rPr>
          <w:t>7.6</w:t>
        </w:r>
        <w:r w:rsidR="00A90264">
          <w:rPr>
            <w:rFonts w:asciiTheme="minorHAnsi" w:eastAsiaTheme="minorEastAsia" w:hAnsiTheme="minorHAnsi" w:cstheme="minorBidi"/>
            <w:noProof/>
            <w:szCs w:val="22"/>
          </w:rPr>
          <w:tab/>
        </w:r>
        <w:r w:rsidR="00A90264" w:rsidRPr="00D7610A">
          <w:rPr>
            <w:rStyle w:val="Hyperlink"/>
            <w:noProof/>
          </w:rPr>
          <w:t>Interfaces</w:t>
        </w:r>
        <w:r w:rsidR="00A90264">
          <w:rPr>
            <w:noProof/>
            <w:webHidden/>
          </w:rPr>
          <w:tab/>
        </w:r>
        <w:r w:rsidR="00A90264">
          <w:rPr>
            <w:noProof/>
            <w:webHidden/>
          </w:rPr>
          <w:fldChar w:fldCharType="begin"/>
        </w:r>
        <w:r w:rsidR="00A90264">
          <w:rPr>
            <w:noProof/>
            <w:webHidden/>
          </w:rPr>
          <w:instrText xml:space="preserve"> PAGEREF _Toc59614026 \h </w:instrText>
        </w:r>
        <w:r w:rsidR="00A90264">
          <w:rPr>
            <w:noProof/>
            <w:webHidden/>
          </w:rPr>
        </w:r>
        <w:r w:rsidR="00A90264">
          <w:rPr>
            <w:noProof/>
            <w:webHidden/>
          </w:rPr>
          <w:fldChar w:fldCharType="separate"/>
        </w:r>
        <w:r w:rsidR="0021408C">
          <w:rPr>
            <w:noProof/>
            <w:webHidden/>
          </w:rPr>
          <w:t>60</w:t>
        </w:r>
        <w:r w:rsidR="00A90264">
          <w:rPr>
            <w:noProof/>
            <w:webHidden/>
          </w:rPr>
          <w:fldChar w:fldCharType="end"/>
        </w:r>
      </w:hyperlink>
    </w:p>
    <w:p w14:paraId="4AE1EE62" w14:textId="7C886637" w:rsidR="00A90264" w:rsidRDefault="00196E71" w:rsidP="00626D90">
      <w:pPr>
        <w:pStyle w:val="TOC2"/>
        <w:spacing w:before="4" w:after="4"/>
        <w:rPr>
          <w:rFonts w:asciiTheme="minorHAnsi" w:eastAsiaTheme="minorEastAsia" w:hAnsiTheme="minorHAnsi" w:cstheme="minorBidi"/>
          <w:noProof/>
          <w:szCs w:val="22"/>
        </w:rPr>
      </w:pPr>
      <w:hyperlink w:anchor="_Toc59614027" w:history="1">
        <w:r w:rsidR="00A90264" w:rsidRPr="00D7610A">
          <w:rPr>
            <w:rStyle w:val="Hyperlink"/>
            <w:noProof/>
          </w:rPr>
          <w:t>7.7</w:t>
        </w:r>
        <w:r w:rsidR="00A90264">
          <w:rPr>
            <w:rFonts w:asciiTheme="minorHAnsi" w:eastAsiaTheme="minorEastAsia" w:hAnsiTheme="minorHAnsi" w:cstheme="minorBidi"/>
            <w:noProof/>
            <w:szCs w:val="22"/>
          </w:rPr>
          <w:tab/>
        </w:r>
        <w:r w:rsidR="00A90264" w:rsidRPr="00D7610A">
          <w:rPr>
            <w:rStyle w:val="Hyperlink"/>
            <w:noProof/>
          </w:rPr>
          <w:t>Separation/Isolation</w:t>
        </w:r>
        <w:r w:rsidR="00A90264">
          <w:rPr>
            <w:noProof/>
            <w:webHidden/>
          </w:rPr>
          <w:tab/>
        </w:r>
        <w:r w:rsidR="00A90264">
          <w:rPr>
            <w:noProof/>
            <w:webHidden/>
          </w:rPr>
          <w:fldChar w:fldCharType="begin"/>
        </w:r>
        <w:r w:rsidR="00A90264">
          <w:rPr>
            <w:noProof/>
            <w:webHidden/>
          </w:rPr>
          <w:instrText xml:space="preserve"> PAGEREF _Toc59614027 \h </w:instrText>
        </w:r>
        <w:r w:rsidR="00A90264">
          <w:rPr>
            <w:noProof/>
            <w:webHidden/>
          </w:rPr>
        </w:r>
        <w:r w:rsidR="00A90264">
          <w:rPr>
            <w:noProof/>
            <w:webHidden/>
          </w:rPr>
          <w:fldChar w:fldCharType="separate"/>
        </w:r>
        <w:r w:rsidR="0021408C">
          <w:rPr>
            <w:noProof/>
            <w:webHidden/>
          </w:rPr>
          <w:t>60</w:t>
        </w:r>
        <w:r w:rsidR="00A90264">
          <w:rPr>
            <w:noProof/>
            <w:webHidden/>
          </w:rPr>
          <w:fldChar w:fldCharType="end"/>
        </w:r>
      </w:hyperlink>
    </w:p>
    <w:p w14:paraId="5882F6AC" w14:textId="53E7AD1F" w:rsidR="00A90264" w:rsidRDefault="00196E71" w:rsidP="00992214">
      <w:pPr>
        <w:pStyle w:val="TOC2"/>
        <w:spacing w:before="4" w:after="4"/>
        <w:rPr>
          <w:rFonts w:asciiTheme="minorHAnsi" w:eastAsiaTheme="minorEastAsia" w:hAnsiTheme="minorHAnsi" w:cstheme="minorBidi"/>
          <w:noProof/>
          <w:szCs w:val="22"/>
        </w:rPr>
      </w:pPr>
      <w:hyperlink w:anchor="_Toc59614028" w:history="1">
        <w:r w:rsidR="00A90264" w:rsidRPr="00D7610A">
          <w:rPr>
            <w:rStyle w:val="Hyperlink"/>
            <w:noProof/>
          </w:rPr>
          <w:t>7.8</w:t>
        </w:r>
        <w:r w:rsidR="00A90264">
          <w:rPr>
            <w:rFonts w:asciiTheme="minorHAnsi" w:eastAsiaTheme="minorEastAsia" w:hAnsiTheme="minorHAnsi" w:cstheme="minorBidi"/>
            <w:noProof/>
            <w:szCs w:val="22"/>
          </w:rPr>
          <w:tab/>
        </w:r>
        <w:r w:rsidR="00A90264" w:rsidRPr="00D7610A">
          <w:rPr>
            <w:rStyle w:val="Hyperlink"/>
            <w:noProof/>
          </w:rPr>
          <w:t>Interoperability</w:t>
        </w:r>
        <w:r w:rsidR="00A90264">
          <w:rPr>
            <w:noProof/>
            <w:webHidden/>
          </w:rPr>
          <w:tab/>
        </w:r>
        <w:r w:rsidR="00A90264">
          <w:rPr>
            <w:noProof/>
            <w:webHidden/>
          </w:rPr>
          <w:fldChar w:fldCharType="begin"/>
        </w:r>
        <w:r w:rsidR="00A90264">
          <w:rPr>
            <w:noProof/>
            <w:webHidden/>
          </w:rPr>
          <w:instrText xml:space="preserve"> PAGEREF _Toc59614028 \h </w:instrText>
        </w:r>
        <w:r w:rsidR="00A90264">
          <w:rPr>
            <w:noProof/>
            <w:webHidden/>
          </w:rPr>
        </w:r>
        <w:r w:rsidR="00A90264">
          <w:rPr>
            <w:noProof/>
            <w:webHidden/>
          </w:rPr>
          <w:fldChar w:fldCharType="separate"/>
        </w:r>
        <w:r w:rsidR="0021408C">
          <w:rPr>
            <w:noProof/>
            <w:webHidden/>
          </w:rPr>
          <w:t>60</w:t>
        </w:r>
        <w:r w:rsidR="00A90264">
          <w:rPr>
            <w:noProof/>
            <w:webHidden/>
          </w:rPr>
          <w:fldChar w:fldCharType="end"/>
        </w:r>
      </w:hyperlink>
    </w:p>
    <w:p w14:paraId="333E12DB" w14:textId="662EF4BF" w:rsidR="00A90264" w:rsidRDefault="00C46E28">
      <w:pPr>
        <w:pStyle w:val="TOC1"/>
        <w:spacing w:after="4"/>
        <w:rPr>
          <w:rFonts w:asciiTheme="minorHAnsi" w:eastAsiaTheme="minorEastAsia" w:hAnsiTheme="minorHAnsi" w:cstheme="minorBidi"/>
          <w:noProof/>
          <w:szCs w:val="22"/>
        </w:rPr>
        <w:pPrChange w:id="41" w:author="Turner (US), Jessie" w:date="2021-02-17T15:52:00Z">
          <w:pPr>
            <w:pStyle w:val="TOC2"/>
            <w:spacing w:before="4" w:after="4"/>
          </w:pPr>
        </w:pPrChange>
      </w:pPr>
      <w:r>
        <w:rPr>
          <w:rStyle w:val="Hyperlink"/>
        </w:rPr>
        <w:fldChar w:fldCharType="begin"/>
      </w:r>
      <w:r>
        <w:rPr>
          <w:rStyle w:val="Hyperlink"/>
          <w:noProof/>
        </w:rPr>
        <w:instrText xml:space="preserve"> HYPERLINK \l "_Toc59614029" </w:instrText>
      </w:r>
      <w:r>
        <w:rPr>
          <w:rStyle w:val="Hyperlink"/>
        </w:rPr>
        <w:fldChar w:fldCharType="separate"/>
      </w:r>
      <w:r w:rsidR="00A90264" w:rsidRPr="00D7610A">
        <w:rPr>
          <w:rStyle w:val="Hyperlink"/>
          <w:noProof/>
        </w:rPr>
        <w:t>8.0</w:t>
      </w:r>
      <w:r w:rsidR="00A90264">
        <w:rPr>
          <w:rFonts w:asciiTheme="minorHAnsi" w:eastAsiaTheme="minorEastAsia" w:hAnsiTheme="minorHAnsi" w:cstheme="minorBidi"/>
          <w:noProof/>
          <w:szCs w:val="22"/>
        </w:rPr>
        <w:tab/>
      </w:r>
      <w:r w:rsidR="00A90264" w:rsidRPr="00D7610A">
        <w:rPr>
          <w:rStyle w:val="Hyperlink"/>
          <w:noProof/>
        </w:rPr>
        <w:t>Antennas</w:t>
      </w:r>
      <w:r w:rsidR="00A90264">
        <w:rPr>
          <w:noProof/>
          <w:webHidden/>
        </w:rPr>
        <w:tab/>
      </w:r>
      <w:r w:rsidR="00A90264">
        <w:rPr>
          <w:noProof/>
          <w:webHidden/>
        </w:rPr>
        <w:fldChar w:fldCharType="begin"/>
      </w:r>
      <w:r w:rsidR="00A90264">
        <w:rPr>
          <w:noProof/>
          <w:webHidden/>
        </w:rPr>
        <w:instrText xml:space="preserve"> PAGEREF _Toc59614029 \h </w:instrText>
      </w:r>
      <w:r w:rsidR="00A90264">
        <w:rPr>
          <w:noProof/>
          <w:webHidden/>
        </w:rPr>
      </w:r>
      <w:r w:rsidR="00A90264">
        <w:rPr>
          <w:noProof/>
          <w:webHidden/>
        </w:rPr>
        <w:fldChar w:fldCharType="separate"/>
      </w:r>
      <w:r w:rsidR="0021408C">
        <w:rPr>
          <w:noProof/>
          <w:webHidden/>
        </w:rPr>
        <w:t>61</w:t>
      </w:r>
      <w:r w:rsidR="00A90264">
        <w:rPr>
          <w:noProof/>
          <w:webHidden/>
        </w:rPr>
        <w:fldChar w:fldCharType="end"/>
      </w:r>
      <w:r>
        <w:rPr>
          <w:noProof/>
        </w:rPr>
        <w:fldChar w:fldCharType="end"/>
      </w:r>
    </w:p>
    <w:p w14:paraId="6F662463" w14:textId="348F1A9B" w:rsidR="00A90264" w:rsidRDefault="00C46E28">
      <w:pPr>
        <w:pStyle w:val="TOC2"/>
        <w:spacing w:before="4" w:after="4"/>
        <w:rPr>
          <w:rFonts w:asciiTheme="minorHAnsi" w:eastAsiaTheme="minorEastAsia" w:hAnsiTheme="minorHAnsi" w:cstheme="minorBidi"/>
          <w:noProof/>
          <w:szCs w:val="22"/>
        </w:rPr>
        <w:pPrChange w:id="42" w:author="Turner (US), Jessie" w:date="2021-02-17T15:52:00Z">
          <w:pPr>
            <w:pStyle w:val="TOC1"/>
            <w:spacing w:after="4"/>
          </w:pPr>
        </w:pPrChange>
      </w:pPr>
      <w:r>
        <w:rPr>
          <w:rStyle w:val="Hyperlink"/>
        </w:rPr>
        <w:fldChar w:fldCharType="begin"/>
      </w:r>
      <w:r>
        <w:rPr>
          <w:rStyle w:val="Hyperlink"/>
          <w:noProof/>
        </w:rPr>
        <w:instrText xml:space="preserve"> HYPERLINK \l "_Toc59614030" </w:instrText>
      </w:r>
      <w:r>
        <w:rPr>
          <w:rStyle w:val="Hyperlink"/>
        </w:rPr>
        <w:fldChar w:fldCharType="separate"/>
      </w:r>
      <w:r w:rsidR="00A90264" w:rsidRPr="00D7610A">
        <w:rPr>
          <w:rStyle w:val="Hyperlink"/>
          <w:noProof/>
        </w:rPr>
        <w:t>8.1</w:t>
      </w:r>
      <w:r w:rsidR="00A90264">
        <w:rPr>
          <w:rFonts w:asciiTheme="minorHAnsi" w:eastAsiaTheme="minorEastAsia" w:hAnsiTheme="minorHAnsi" w:cstheme="minorBidi"/>
          <w:noProof/>
          <w:szCs w:val="22"/>
        </w:rPr>
        <w:tab/>
      </w:r>
      <w:r w:rsidR="00A90264" w:rsidRPr="00D7610A">
        <w:rPr>
          <w:rStyle w:val="Hyperlink"/>
          <w:noProof/>
        </w:rPr>
        <w:t>Installation</w:t>
      </w:r>
      <w:r w:rsidR="00A90264">
        <w:rPr>
          <w:noProof/>
          <w:webHidden/>
        </w:rPr>
        <w:tab/>
      </w:r>
      <w:r w:rsidR="00A90264">
        <w:rPr>
          <w:noProof/>
          <w:webHidden/>
        </w:rPr>
        <w:fldChar w:fldCharType="begin"/>
      </w:r>
      <w:r w:rsidR="00A90264">
        <w:rPr>
          <w:noProof/>
          <w:webHidden/>
        </w:rPr>
        <w:instrText xml:space="preserve"> PAGEREF _Toc59614030 \h </w:instrText>
      </w:r>
      <w:r w:rsidR="00A90264">
        <w:rPr>
          <w:noProof/>
          <w:webHidden/>
        </w:rPr>
      </w:r>
      <w:r w:rsidR="00A90264">
        <w:rPr>
          <w:noProof/>
          <w:webHidden/>
        </w:rPr>
        <w:fldChar w:fldCharType="separate"/>
      </w:r>
      <w:r w:rsidR="0021408C">
        <w:rPr>
          <w:noProof/>
          <w:webHidden/>
        </w:rPr>
        <w:t>61</w:t>
      </w:r>
      <w:r w:rsidR="00A90264">
        <w:rPr>
          <w:noProof/>
          <w:webHidden/>
        </w:rPr>
        <w:fldChar w:fldCharType="end"/>
      </w:r>
      <w:r>
        <w:rPr>
          <w:noProof/>
        </w:rPr>
        <w:fldChar w:fldCharType="end"/>
      </w:r>
    </w:p>
    <w:p w14:paraId="3C8ED916" w14:textId="14F9D7AA" w:rsidR="00A90264" w:rsidRDefault="00196E71" w:rsidP="00401333">
      <w:pPr>
        <w:pStyle w:val="TOC2"/>
        <w:spacing w:before="4" w:after="4"/>
        <w:rPr>
          <w:rFonts w:asciiTheme="minorHAnsi" w:eastAsiaTheme="minorEastAsia" w:hAnsiTheme="minorHAnsi" w:cstheme="minorBidi"/>
          <w:noProof/>
          <w:szCs w:val="22"/>
        </w:rPr>
      </w:pPr>
      <w:hyperlink w:anchor="_Toc59614031" w:history="1">
        <w:r w:rsidR="00A90264" w:rsidRPr="00D7610A">
          <w:rPr>
            <w:rStyle w:val="Hyperlink"/>
            <w:noProof/>
          </w:rPr>
          <w:t>8.2</w:t>
        </w:r>
        <w:r w:rsidR="00A90264">
          <w:rPr>
            <w:rFonts w:asciiTheme="minorHAnsi" w:eastAsiaTheme="minorEastAsia" w:hAnsiTheme="minorHAnsi" w:cstheme="minorBidi"/>
            <w:noProof/>
            <w:szCs w:val="22"/>
          </w:rPr>
          <w:tab/>
        </w:r>
        <w:r w:rsidR="00A90264" w:rsidRPr="00D7610A">
          <w:rPr>
            <w:rStyle w:val="Hyperlink"/>
            <w:noProof/>
          </w:rPr>
          <w:t>Power</w:t>
        </w:r>
        <w:r w:rsidR="00A90264">
          <w:rPr>
            <w:noProof/>
            <w:webHidden/>
          </w:rPr>
          <w:tab/>
        </w:r>
        <w:r w:rsidR="00A90264">
          <w:rPr>
            <w:noProof/>
            <w:webHidden/>
          </w:rPr>
          <w:fldChar w:fldCharType="begin"/>
        </w:r>
        <w:r w:rsidR="00A90264">
          <w:rPr>
            <w:noProof/>
            <w:webHidden/>
          </w:rPr>
          <w:instrText xml:space="preserve"> PAGEREF _Toc59614031 \h </w:instrText>
        </w:r>
        <w:r w:rsidR="00A90264">
          <w:rPr>
            <w:noProof/>
            <w:webHidden/>
          </w:rPr>
        </w:r>
        <w:r w:rsidR="00A90264">
          <w:rPr>
            <w:noProof/>
            <w:webHidden/>
          </w:rPr>
          <w:fldChar w:fldCharType="separate"/>
        </w:r>
        <w:r w:rsidR="0021408C">
          <w:rPr>
            <w:noProof/>
            <w:webHidden/>
          </w:rPr>
          <w:t>61</w:t>
        </w:r>
        <w:r w:rsidR="00A90264">
          <w:rPr>
            <w:noProof/>
            <w:webHidden/>
          </w:rPr>
          <w:fldChar w:fldCharType="end"/>
        </w:r>
      </w:hyperlink>
    </w:p>
    <w:p w14:paraId="4F2AE2DB" w14:textId="6C3E46A8" w:rsidR="00A90264" w:rsidRDefault="00196E71" w:rsidP="0060766F">
      <w:pPr>
        <w:pStyle w:val="TOC2"/>
        <w:spacing w:before="4" w:after="4"/>
        <w:rPr>
          <w:rFonts w:asciiTheme="minorHAnsi" w:eastAsiaTheme="minorEastAsia" w:hAnsiTheme="minorHAnsi" w:cstheme="minorBidi"/>
          <w:noProof/>
          <w:szCs w:val="22"/>
        </w:rPr>
      </w:pPr>
      <w:hyperlink w:anchor="_Toc59614032" w:history="1">
        <w:r w:rsidR="00A90264" w:rsidRPr="00D7610A">
          <w:rPr>
            <w:rStyle w:val="Hyperlink"/>
            <w:noProof/>
          </w:rPr>
          <w:t>8.3</w:t>
        </w:r>
        <w:r w:rsidR="00A90264">
          <w:rPr>
            <w:rFonts w:asciiTheme="minorHAnsi" w:eastAsiaTheme="minorEastAsia" w:hAnsiTheme="minorHAnsi" w:cstheme="minorBidi"/>
            <w:noProof/>
            <w:szCs w:val="22"/>
          </w:rPr>
          <w:tab/>
        </w:r>
        <w:r w:rsidR="00A90264" w:rsidRPr="00D7610A">
          <w:rPr>
            <w:rStyle w:val="Hyperlink"/>
            <w:noProof/>
          </w:rPr>
          <w:t>Environmental Requirements</w:t>
        </w:r>
        <w:r w:rsidR="00A90264">
          <w:rPr>
            <w:noProof/>
            <w:webHidden/>
          </w:rPr>
          <w:tab/>
        </w:r>
        <w:r w:rsidR="00A90264">
          <w:rPr>
            <w:noProof/>
            <w:webHidden/>
          </w:rPr>
          <w:fldChar w:fldCharType="begin"/>
        </w:r>
        <w:r w:rsidR="00A90264">
          <w:rPr>
            <w:noProof/>
            <w:webHidden/>
          </w:rPr>
          <w:instrText xml:space="preserve"> PAGEREF _Toc59614032 \h </w:instrText>
        </w:r>
        <w:r w:rsidR="00A90264">
          <w:rPr>
            <w:noProof/>
            <w:webHidden/>
          </w:rPr>
        </w:r>
        <w:r w:rsidR="00A90264">
          <w:rPr>
            <w:noProof/>
            <w:webHidden/>
          </w:rPr>
          <w:fldChar w:fldCharType="separate"/>
        </w:r>
        <w:r w:rsidR="0021408C">
          <w:rPr>
            <w:noProof/>
            <w:webHidden/>
          </w:rPr>
          <w:t>62</w:t>
        </w:r>
        <w:r w:rsidR="00A90264">
          <w:rPr>
            <w:noProof/>
            <w:webHidden/>
          </w:rPr>
          <w:fldChar w:fldCharType="end"/>
        </w:r>
      </w:hyperlink>
    </w:p>
    <w:p w14:paraId="3B4DB870" w14:textId="34904728" w:rsidR="00A90264" w:rsidRDefault="00196E71" w:rsidP="00C45348">
      <w:pPr>
        <w:pStyle w:val="TOC2"/>
        <w:spacing w:before="4" w:after="4"/>
        <w:rPr>
          <w:rFonts w:asciiTheme="minorHAnsi" w:eastAsiaTheme="minorEastAsia" w:hAnsiTheme="minorHAnsi" w:cstheme="minorBidi"/>
          <w:noProof/>
          <w:szCs w:val="22"/>
        </w:rPr>
      </w:pPr>
      <w:hyperlink w:anchor="_Toc59614033" w:history="1">
        <w:r w:rsidR="00A90264" w:rsidRPr="00D7610A">
          <w:rPr>
            <w:rStyle w:val="Hyperlink"/>
            <w:noProof/>
          </w:rPr>
          <w:t>8.4</w:t>
        </w:r>
        <w:r w:rsidR="00A90264">
          <w:rPr>
            <w:rFonts w:asciiTheme="minorHAnsi" w:eastAsiaTheme="minorEastAsia" w:hAnsiTheme="minorHAnsi" w:cstheme="minorBidi"/>
            <w:noProof/>
            <w:szCs w:val="22"/>
          </w:rPr>
          <w:tab/>
        </w:r>
        <w:r w:rsidR="00A90264" w:rsidRPr="00D7610A">
          <w:rPr>
            <w:rStyle w:val="Hyperlink"/>
            <w:noProof/>
          </w:rPr>
          <w:t>Form Factors/Packaging</w:t>
        </w:r>
        <w:r w:rsidR="00A90264">
          <w:rPr>
            <w:noProof/>
            <w:webHidden/>
          </w:rPr>
          <w:tab/>
        </w:r>
        <w:r w:rsidR="00A90264">
          <w:rPr>
            <w:noProof/>
            <w:webHidden/>
          </w:rPr>
          <w:fldChar w:fldCharType="begin"/>
        </w:r>
        <w:r w:rsidR="00A90264">
          <w:rPr>
            <w:noProof/>
            <w:webHidden/>
          </w:rPr>
          <w:instrText xml:space="preserve"> PAGEREF _Toc59614033 \h </w:instrText>
        </w:r>
        <w:r w:rsidR="00A90264">
          <w:rPr>
            <w:noProof/>
            <w:webHidden/>
          </w:rPr>
        </w:r>
        <w:r w:rsidR="00A90264">
          <w:rPr>
            <w:noProof/>
            <w:webHidden/>
          </w:rPr>
          <w:fldChar w:fldCharType="separate"/>
        </w:r>
        <w:r w:rsidR="0021408C">
          <w:rPr>
            <w:noProof/>
            <w:webHidden/>
          </w:rPr>
          <w:t>65</w:t>
        </w:r>
        <w:r w:rsidR="00A90264">
          <w:rPr>
            <w:noProof/>
            <w:webHidden/>
          </w:rPr>
          <w:fldChar w:fldCharType="end"/>
        </w:r>
      </w:hyperlink>
    </w:p>
    <w:p w14:paraId="2FA9621A" w14:textId="2EAACDFC" w:rsidR="00A90264" w:rsidRDefault="00196E71" w:rsidP="00C45348">
      <w:pPr>
        <w:pStyle w:val="TOC2"/>
        <w:spacing w:before="4" w:after="4"/>
        <w:rPr>
          <w:rFonts w:asciiTheme="minorHAnsi" w:eastAsiaTheme="minorEastAsia" w:hAnsiTheme="minorHAnsi" w:cstheme="minorBidi"/>
          <w:noProof/>
          <w:szCs w:val="22"/>
        </w:rPr>
      </w:pPr>
      <w:hyperlink w:anchor="_Toc59614034" w:history="1">
        <w:r w:rsidR="00A90264" w:rsidRPr="00D7610A">
          <w:rPr>
            <w:rStyle w:val="Hyperlink"/>
            <w:noProof/>
          </w:rPr>
          <w:t>8.5</w:t>
        </w:r>
        <w:r w:rsidR="00A90264">
          <w:rPr>
            <w:rFonts w:asciiTheme="minorHAnsi" w:eastAsiaTheme="minorEastAsia" w:hAnsiTheme="minorHAnsi" w:cstheme="minorBidi"/>
            <w:noProof/>
            <w:szCs w:val="22"/>
          </w:rPr>
          <w:tab/>
        </w:r>
        <w:r w:rsidR="00A90264" w:rsidRPr="00D7610A">
          <w:rPr>
            <w:rStyle w:val="Hyperlink"/>
            <w:noProof/>
          </w:rPr>
          <w:t>Connectors</w:t>
        </w:r>
        <w:r w:rsidR="00A90264">
          <w:rPr>
            <w:noProof/>
            <w:webHidden/>
          </w:rPr>
          <w:tab/>
        </w:r>
        <w:r w:rsidR="00A90264">
          <w:rPr>
            <w:noProof/>
            <w:webHidden/>
          </w:rPr>
          <w:fldChar w:fldCharType="begin"/>
        </w:r>
        <w:r w:rsidR="00A90264">
          <w:rPr>
            <w:noProof/>
            <w:webHidden/>
          </w:rPr>
          <w:instrText xml:space="preserve"> PAGEREF _Toc59614034 \h </w:instrText>
        </w:r>
        <w:r w:rsidR="00A90264">
          <w:rPr>
            <w:noProof/>
            <w:webHidden/>
          </w:rPr>
        </w:r>
        <w:r w:rsidR="00A90264">
          <w:rPr>
            <w:noProof/>
            <w:webHidden/>
          </w:rPr>
          <w:fldChar w:fldCharType="separate"/>
        </w:r>
        <w:r w:rsidR="0021408C">
          <w:rPr>
            <w:noProof/>
            <w:webHidden/>
          </w:rPr>
          <w:t>65</w:t>
        </w:r>
        <w:r w:rsidR="00A90264">
          <w:rPr>
            <w:noProof/>
            <w:webHidden/>
          </w:rPr>
          <w:fldChar w:fldCharType="end"/>
        </w:r>
      </w:hyperlink>
    </w:p>
    <w:p w14:paraId="102548E1" w14:textId="2BE81718" w:rsidR="00A90264" w:rsidRDefault="00196E71" w:rsidP="00340465">
      <w:pPr>
        <w:pStyle w:val="TOC2"/>
        <w:spacing w:before="4" w:after="4"/>
        <w:rPr>
          <w:rFonts w:asciiTheme="minorHAnsi" w:eastAsiaTheme="minorEastAsia" w:hAnsiTheme="minorHAnsi" w:cstheme="minorBidi"/>
          <w:noProof/>
          <w:szCs w:val="22"/>
        </w:rPr>
      </w:pPr>
      <w:hyperlink w:anchor="_Toc59614035" w:history="1">
        <w:r w:rsidR="00A90264" w:rsidRPr="00D7610A">
          <w:rPr>
            <w:rStyle w:val="Hyperlink"/>
            <w:noProof/>
          </w:rPr>
          <w:t>8.6</w:t>
        </w:r>
        <w:r w:rsidR="00A90264">
          <w:rPr>
            <w:rFonts w:asciiTheme="minorHAnsi" w:eastAsiaTheme="minorEastAsia" w:hAnsiTheme="minorHAnsi" w:cstheme="minorBidi"/>
            <w:noProof/>
            <w:szCs w:val="22"/>
          </w:rPr>
          <w:tab/>
        </w:r>
        <w:r w:rsidR="00A90264" w:rsidRPr="00D7610A">
          <w:rPr>
            <w:rStyle w:val="Hyperlink"/>
            <w:noProof/>
          </w:rPr>
          <w:t>Interfaces</w:t>
        </w:r>
        <w:r w:rsidR="00A90264">
          <w:rPr>
            <w:noProof/>
            <w:webHidden/>
          </w:rPr>
          <w:tab/>
        </w:r>
        <w:r w:rsidR="00A90264">
          <w:rPr>
            <w:noProof/>
            <w:webHidden/>
          </w:rPr>
          <w:fldChar w:fldCharType="begin"/>
        </w:r>
        <w:r w:rsidR="00A90264">
          <w:rPr>
            <w:noProof/>
            <w:webHidden/>
          </w:rPr>
          <w:instrText xml:space="preserve"> PAGEREF _Toc59614035 \h </w:instrText>
        </w:r>
        <w:r w:rsidR="00A90264">
          <w:rPr>
            <w:noProof/>
            <w:webHidden/>
          </w:rPr>
        </w:r>
        <w:r w:rsidR="00A90264">
          <w:rPr>
            <w:noProof/>
            <w:webHidden/>
          </w:rPr>
          <w:fldChar w:fldCharType="separate"/>
        </w:r>
        <w:r w:rsidR="0021408C">
          <w:rPr>
            <w:noProof/>
            <w:webHidden/>
          </w:rPr>
          <w:t>65</w:t>
        </w:r>
        <w:r w:rsidR="00A90264">
          <w:rPr>
            <w:noProof/>
            <w:webHidden/>
          </w:rPr>
          <w:fldChar w:fldCharType="end"/>
        </w:r>
      </w:hyperlink>
    </w:p>
    <w:p w14:paraId="01699385" w14:textId="36491D9B" w:rsidR="00A90264" w:rsidRDefault="00196E71" w:rsidP="00626D90">
      <w:pPr>
        <w:pStyle w:val="TOC2"/>
        <w:spacing w:before="4" w:after="4"/>
        <w:rPr>
          <w:rFonts w:asciiTheme="minorHAnsi" w:eastAsiaTheme="minorEastAsia" w:hAnsiTheme="minorHAnsi" w:cstheme="minorBidi"/>
          <w:noProof/>
          <w:szCs w:val="22"/>
        </w:rPr>
      </w:pPr>
      <w:hyperlink w:anchor="_Toc59614036" w:history="1">
        <w:r w:rsidR="00A90264" w:rsidRPr="00D7610A">
          <w:rPr>
            <w:rStyle w:val="Hyperlink"/>
            <w:noProof/>
          </w:rPr>
          <w:t>8.7</w:t>
        </w:r>
        <w:r w:rsidR="00A90264">
          <w:rPr>
            <w:rFonts w:asciiTheme="minorHAnsi" w:eastAsiaTheme="minorEastAsia" w:hAnsiTheme="minorHAnsi" w:cstheme="minorBidi"/>
            <w:noProof/>
            <w:szCs w:val="22"/>
          </w:rPr>
          <w:tab/>
        </w:r>
        <w:r w:rsidR="00A90264" w:rsidRPr="00D7610A">
          <w:rPr>
            <w:rStyle w:val="Hyperlink"/>
            <w:noProof/>
          </w:rPr>
          <w:t>Separation/Isolation</w:t>
        </w:r>
        <w:r w:rsidR="00A90264">
          <w:rPr>
            <w:noProof/>
            <w:webHidden/>
          </w:rPr>
          <w:tab/>
        </w:r>
        <w:r w:rsidR="00A90264">
          <w:rPr>
            <w:noProof/>
            <w:webHidden/>
          </w:rPr>
          <w:fldChar w:fldCharType="begin"/>
        </w:r>
        <w:r w:rsidR="00A90264">
          <w:rPr>
            <w:noProof/>
            <w:webHidden/>
          </w:rPr>
          <w:instrText xml:space="preserve"> PAGEREF _Toc59614036 \h </w:instrText>
        </w:r>
        <w:r w:rsidR="00A90264">
          <w:rPr>
            <w:noProof/>
            <w:webHidden/>
          </w:rPr>
        </w:r>
        <w:r w:rsidR="00A90264">
          <w:rPr>
            <w:noProof/>
            <w:webHidden/>
          </w:rPr>
          <w:fldChar w:fldCharType="separate"/>
        </w:r>
        <w:r w:rsidR="0021408C">
          <w:rPr>
            <w:noProof/>
            <w:webHidden/>
          </w:rPr>
          <w:t>65</w:t>
        </w:r>
        <w:r w:rsidR="00A90264">
          <w:rPr>
            <w:noProof/>
            <w:webHidden/>
          </w:rPr>
          <w:fldChar w:fldCharType="end"/>
        </w:r>
      </w:hyperlink>
    </w:p>
    <w:p w14:paraId="4A4CF622" w14:textId="0A22D759" w:rsidR="00A90264" w:rsidRDefault="00196E71" w:rsidP="00992214">
      <w:pPr>
        <w:pStyle w:val="TOC2"/>
        <w:spacing w:before="4" w:after="4"/>
        <w:rPr>
          <w:rFonts w:asciiTheme="minorHAnsi" w:eastAsiaTheme="minorEastAsia" w:hAnsiTheme="minorHAnsi" w:cstheme="minorBidi"/>
          <w:noProof/>
          <w:szCs w:val="22"/>
        </w:rPr>
      </w:pPr>
      <w:hyperlink w:anchor="_Toc59614037" w:history="1">
        <w:r w:rsidR="00A90264" w:rsidRPr="00D7610A">
          <w:rPr>
            <w:rStyle w:val="Hyperlink"/>
            <w:noProof/>
          </w:rPr>
          <w:t>8.8</w:t>
        </w:r>
        <w:r w:rsidR="00A90264">
          <w:rPr>
            <w:rFonts w:asciiTheme="minorHAnsi" w:eastAsiaTheme="minorEastAsia" w:hAnsiTheme="minorHAnsi" w:cstheme="minorBidi"/>
            <w:noProof/>
            <w:szCs w:val="22"/>
          </w:rPr>
          <w:tab/>
        </w:r>
        <w:r w:rsidR="00A90264" w:rsidRPr="00D7610A">
          <w:rPr>
            <w:rStyle w:val="Hyperlink"/>
            <w:noProof/>
          </w:rPr>
          <w:t>Interoperability</w:t>
        </w:r>
        <w:r w:rsidR="00A90264">
          <w:rPr>
            <w:noProof/>
            <w:webHidden/>
          </w:rPr>
          <w:tab/>
        </w:r>
        <w:r w:rsidR="00A90264">
          <w:rPr>
            <w:noProof/>
            <w:webHidden/>
          </w:rPr>
          <w:fldChar w:fldCharType="begin"/>
        </w:r>
        <w:r w:rsidR="00A90264">
          <w:rPr>
            <w:noProof/>
            <w:webHidden/>
          </w:rPr>
          <w:instrText xml:space="preserve"> PAGEREF _Toc59614037 \h </w:instrText>
        </w:r>
        <w:r w:rsidR="00A90264">
          <w:rPr>
            <w:noProof/>
            <w:webHidden/>
          </w:rPr>
        </w:r>
        <w:r w:rsidR="00A90264">
          <w:rPr>
            <w:noProof/>
            <w:webHidden/>
          </w:rPr>
          <w:fldChar w:fldCharType="separate"/>
        </w:r>
        <w:r w:rsidR="0021408C">
          <w:rPr>
            <w:noProof/>
            <w:webHidden/>
          </w:rPr>
          <w:t>65</w:t>
        </w:r>
        <w:r w:rsidR="00A90264">
          <w:rPr>
            <w:noProof/>
            <w:webHidden/>
          </w:rPr>
          <w:fldChar w:fldCharType="end"/>
        </w:r>
      </w:hyperlink>
    </w:p>
    <w:p w14:paraId="058B65A0" w14:textId="28F6F991" w:rsidR="00A90264" w:rsidRDefault="00C46E28">
      <w:pPr>
        <w:pStyle w:val="TOC1"/>
        <w:spacing w:after="4"/>
        <w:rPr>
          <w:rFonts w:asciiTheme="minorHAnsi" w:eastAsiaTheme="minorEastAsia" w:hAnsiTheme="minorHAnsi" w:cstheme="minorBidi"/>
          <w:noProof/>
          <w:szCs w:val="22"/>
        </w:rPr>
        <w:pPrChange w:id="43" w:author="Turner (US), Jessie" w:date="2021-02-17T15:52:00Z">
          <w:pPr>
            <w:pStyle w:val="TOC2"/>
            <w:spacing w:before="4" w:after="4"/>
          </w:pPr>
        </w:pPrChange>
      </w:pPr>
      <w:r>
        <w:rPr>
          <w:rStyle w:val="Hyperlink"/>
        </w:rPr>
        <w:fldChar w:fldCharType="begin"/>
      </w:r>
      <w:r>
        <w:rPr>
          <w:rStyle w:val="Hyperlink"/>
          <w:noProof/>
        </w:rPr>
        <w:instrText xml:space="preserve"> HYPERLINK \l "_Toc59614038" </w:instrText>
      </w:r>
      <w:r>
        <w:rPr>
          <w:rStyle w:val="Hyperlink"/>
        </w:rPr>
        <w:fldChar w:fldCharType="separate"/>
      </w:r>
      <w:r w:rsidR="00A90264" w:rsidRPr="00D7610A">
        <w:rPr>
          <w:rStyle w:val="Hyperlink"/>
          <w:noProof/>
        </w:rPr>
        <w:t>9.0</w:t>
      </w:r>
      <w:r w:rsidR="00A90264">
        <w:rPr>
          <w:rFonts w:asciiTheme="minorHAnsi" w:eastAsiaTheme="minorEastAsia" w:hAnsiTheme="minorHAnsi" w:cstheme="minorBidi"/>
          <w:noProof/>
          <w:szCs w:val="22"/>
        </w:rPr>
        <w:tab/>
      </w:r>
      <w:r w:rsidR="00A90264" w:rsidRPr="00D7610A">
        <w:rPr>
          <w:rStyle w:val="Hyperlink"/>
          <w:noProof/>
        </w:rPr>
        <w:t>SUMMARY OF CONCLUSIONS AND RECOMMENDATIONS</w:t>
      </w:r>
      <w:r w:rsidR="00A90264">
        <w:rPr>
          <w:noProof/>
          <w:webHidden/>
        </w:rPr>
        <w:tab/>
      </w:r>
      <w:r w:rsidR="00A90264">
        <w:rPr>
          <w:noProof/>
          <w:webHidden/>
        </w:rPr>
        <w:fldChar w:fldCharType="begin"/>
      </w:r>
      <w:r w:rsidR="00A90264">
        <w:rPr>
          <w:noProof/>
          <w:webHidden/>
        </w:rPr>
        <w:instrText xml:space="preserve"> PAGEREF _Toc59614038 \h </w:instrText>
      </w:r>
      <w:r w:rsidR="00A90264">
        <w:rPr>
          <w:noProof/>
          <w:webHidden/>
        </w:rPr>
      </w:r>
      <w:r w:rsidR="00A90264">
        <w:rPr>
          <w:noProof/>
          <w:webHidden/>
        </w:rPr>
        <w:fldChar w:fldCharType="separate"/>
      </w:r>
      <w:r w:rsidR="0021408C">
        <w:rPr>
          <w:noProof/>
          <w:webHidden/>
        </w:rPr>
        <w:t>66</w:t>
      </w:r>
      <w:r w:rsidR="00A90264">
        <w:rPr>
          <w:noProof/>
          <w:webHidden/>
        </w:rPr>
        <w:fldChar w:fldCharType="end"/>
      </w:r>
      <w:r>
        <w:rPr>
          <w:noProof/>
        </w:rPr>
        <w:fldChar w:fldCharType="end"/>
      </w:r>
    </w:p>
    <w:p w14:paraId="207240C4" w14:textId="4FC65FF3" w:rsidR="00F83900" w:rsidRPr="00AB2908" w:rsidRDefault="00F83900" w:rsidP="00F83900">
      <w:pPr>
        <w:pStyle w:val="TableofContents"/>
        <w:spacing w:beforeLines="100" w:before="240" w:afterLines="100" w:after="240"/>
      </w:pPr>
      <w:r w:rsidRPr="00AB2908">
        <w:rPr>
          <w:caps/>
        </w:rPr>
        <w:fldChar w:fldCharType="end"/>
      </w:r>
      <w:r w:rsidRPr="00AB2908">
        <w:t>ATTACHMENTS</w:t>
      </w:r>
    </w:p>
    <w:p w14:paraId="4C9753D9" w14:textId="59F84C3B" w:rsidR="00F83900" w:rsidRPr="00AB2908" w:rsidRDefault="00F83900" w:rsidP="00401333">
      <w:pPr>
        <w:pStyle w:val="TOC1"/>
        <w:spacing w:after="4"/>
        <w:rPr>
          <w:rFonts w:asciiTheme="minorHAnsi" w:eastAsiaTheme="minorEastAsia" w:hAnsiTheme="minorHAnsi" w:cstheme="minorBidi"/>
          <w:noProof/>
        </w:rPr>
      </w:pPr>
      <w:r w:rsidRPr="00AB2908">
        <w:fldChar w:fldCharType="begin"/>
      </w:r>
      <w:r w:rsidRPr="00AB2908">
        <w:instrText xml:space="preserve"> TOC \h \z \t "Attachment HEADING 1,1" </w:instrText>
      </w:r>
      <w:r w:rsidRPr="00AB2908">
        <w:fldChar w:fldCharType="separate"/>
      </w:r>
      <w:hyperlink w:anchor="_Toc38290873" w:history="1">
        <w:r w:rsidRPr="00AB2908">
          <w:rPr>
            <w:rStyle w:val="Hyperlink"/>
            <w:noProof/>
            <w:color w:val="auto"/>
          </w:rPr>
          <w:t>ATTACHMENT 1</w:t>
        </w:r>
        <w:r w:rsidR="00A96E2E" w:rsidRPr="00AB2908">
          <w:rPr>
            <w:rStyle w:val="Hyperlink"/>
            <w:noProof/>
            <w:color w:val="auto"/>
          </w:rPr>
          <w:t xml:space="preserve"> </w:t>
        </w:r>
        <w:r w:rsidRPr="00AB2908">
          <w:rPr>
            <w:rStyle w:val="Hyperlink"/>
            <w:noProof/>
            <w:color w:val="auto"/>
          </w:rPr>
          <w:t>Glossary Definitions</w:t>
        </w:r>
        <w:r w:rsidRPr="00AB2908">
          <w:rPr>
            <w:noProof/>
            <w:webHidden/>
          </w:rPr>
          <w:tab/>
        </w:r>
        <w:r w:rsidRPr="00AB2908">
          <w:rPr>
            <w:noProof/>
            <w:webHidden/>
          </w:rPr>
          <w:fldChar w:fldCharType="begin"/>
        </w:r>
        <w:r w:rsidRPr="00AB2908">
          <w:rPr>
            <w:noProof/>
            <w:webHidden/>
          </w:rPr>
          <w:instrText xml:space="preserve"> PAGEREF _Toc38290873 \h </w:instrText>
        </w:r>
        <w:r w:rsidRPr="00AB2908">
          <w:rPr>
            <w:noProof/>
            <w:webHidden/>
          </w:rPr>
        </w:r>
        <w:r w:rsidRPr="00AB2908">
          <w:rPr>
            <w:noProof/>
            <w:webHidden/>
          </w:rPr>
          <w:fldChar w:fldCharType="separate"/>
        </w:r>
        <w:r w:rsidR="0021408C">
          <w:rPr>
            <w:noProof/>
            <w:webHidden/>
          </w:rPr>
          <w:t>67</w:t>
        </w:r>
        <w:r w:rsidRPr="00AB2908">
          <w:rPr>
            <w:noProof/>
            <w:webHidden/>
          </w:rPr>
          <w:fldChar w:fldCharType="end"/>
        </w:r>
      </w:hyperlink>
    </w:p>
    <w:p w14:paraId="647889B7" w14:textId="3335CF79" w:rsidR="00F83900" w:rsidRPr="00AB2908" w:rsidRDefault="00196E71" w:rsidP="00401333">
      <w:pPr>
        <w:pStyle w:val="TOC1"/>
        <w:spacing w:after="4"/>
        <w:rPr>
          <w:rFonts w:asciiTheme="minorHAnsi" w:eastAsiaTheme="minorEastAsia" w:hAnsiTheme="minorHAnsi" w:cstheme="minorBidi"/>
          <w:noProof/>
        </w:rPr>
      </w:pPr>
      <w:hyperlink w:anchor="_Toc38290874" w:history="1">
        <w:r w:rsidR="00F83900" w:rsidRPr="00AB2908">
          <w:rPr>
            <w:rStyle w:val="Hyperlink"/>
            <w:noProof/>
            <w:color w:val="auto"/>
          </w:rPr>
          <w:t>ATTACHMENT 2</w:t>
        </w:r>
        <w:r w:rsidR="00A96E2E" w:rsidRPr="00AB2908">
          <w:rPr>
            <w:rStyle w:val="Hyperlink"/>
            <w:noProof/>
            <w:color w:val="auto"/>
          </w:rPr>
          <w:t xml:space="preserve"> </w:t>
        </w:r>
        <w:r w:rsidR="00F83900" w:rsidRPr="00AB2908">
          <w:rPr>
            <w:rStyle w:val="Hyperlink"/>
            <w:noProof/>
            <w:color w:val="auto"/>
          </w:rPr>
          <w:t>Acronyms and Abbreviations</w:t>
        </w:r>
        <w:r w:rsidR="00F83900" w:rsidRPr="00AB2908">
          <w:rPr>
            <w:noProof/>
            <w:webHidden/>
          </w:rPr>
          <w:tab/>
        </w:r>
        <w:r w:rsidR="00F83900" w:rsidRPr="00AB2908">
          <w:rPr>
            <w:noProof/>
            <w:webHidden/>
          </w:rPr>
          <w:fldChar w:fldCharType="begin"/>
        </w:r>
        <w:r w:rsidR="00F83900" w:rsidRPr="00AB2908">
          <w:rPr>
            <w:noProof/>
            <w:webHidden/>
          </w:rPr>
          <w:instrText xml:space="preserve"> PAGEREF _Toc38290874 \h </w:instrText>
        </w:r>
        <w:r w:rsidR="00F83900" w:rsidRPr="00AB2908">
          <w:rPr>
            <w:noProof/>
            <w:webHidden/>
          </w:rPr>
        </w:r>
        <w:r w:rsidR="00F83900" w:rsidRPr="00AB2908">
          <w:rPr>
            <w:noProof/>
            <w:webHidden/>
          </w:rPr>
          <w:fldChar w:fldCharType="separate"/>
        </w:r>
        <w:r w:rsidR="0021408C">
          <w:rPr>
            <w:noProof/>
            <w:webHidden/>
          </w:rPr>
          <w:t>68</w:t>
        </w:r>
        <w:r w:rsidR="00F83900" w:rsidRPr="00AB2908">
          <w:rPr>
            <w:noProof/>
            <w:webHidden/>
          </w:rPr>
          <w:fldChar w:fldCharType="end"/>
        </w:r>
      </w:hyperlink>
    </w:p>
    <w:p w14:paraId="302BD179" w14:textId="7F48222B" w:rsidR="004A37C6" w:rsidRPr="00AB2908" w:rsidRDefault="00F83900" w:rsidP="00F83900">
      <w:pPr>
        <w:pStyle w:val="Header"/>
      </w:pPr>
      <w:r w:rsidRPr="00AB2908">
        <w:fldChar w:fldCharType="end"/>
      </w:r>
    </w:p>
    <w:p w14:paraId="1A9C05AF" w14:textId="367248A5" w:rsidR="006E0CD2" w:rsidRPr="00AB2908" w:rsidRDefault="006E0CD2" w:rsidP="008C2DA7">
      <w:pPr>
        <w:tabs>
          <w:tab w:val="left" w:pos="360"/>
        </w:tabs>
        <w:suppressAutoHyphens/>
        <w:rPr>
          <w:rFonts w:cs="Arial"/>
          <w:spacing w:val="-2"/>
          <w:szCs w:val="22"/>
        </w:rPr>
        <w:sectPr w:rsidR="006E0CD2" w:rsidRPr="00AB2908" w:rsidSect="0072213F">
          <w:headerReference w:type="even" r:id="rId11"/>
          <w:headerReference w:type="default" r:id="rId12"/>
          <w:footerReference w:type="even" r:id="rId13"/>
          <w:footerReference w:type="default" r:id="rId14"/>
          <w:endnotePr>
            <w:numFmt w:val="decimal"/>
          </w:endnotePr>
          <w:pgSz w:w="12240" w:h="15840" w:code="1"/>
          <w:pgMar w:top="720" w:right="1267" w:bottom="720" w:left="1267" w:header="720" w:footer="720" w:gutter="0"/>
          <w:pgNumType w:fmt="lowerRoman" w:start="3"/>
          <w:cols w:space="360"/>
          <w:noEndnote/>
        </w:sectPr>
      </w:pPr>
    </w:p>
    <w:p w14:paraId="73233926" w14:textId="687A7959" w:rsidR="006E0CD2" w:rsidRPr="00AB2908" w:rsidRDefault="006E0CD2">
      <w:pPr>
        <w:pStyle w:val="Heading1"/>
        <w:pPrChange w:id="45" w:author="Turner (US), Jessie" w:date="2021-02-17T15:52:00Z">
          <w:pPr>
            <w:pStyle w:val="TOC1"/>
            <w:spacing w:after="4"/>
          </w:pPr>
        </w:pPrChange>
      </w:pPr>
      <w:bookmarkStart w:id="46" w:name="_Toc44489872"/>
      <w:bookmarkStart w:id="47" w:name="_Toc59613905"/>
      <w:r w:rsidRPr="00AB2908">
        <w:lastRenderedPageBreak/>
        <w:t>Introduction</w:t>
      </w:r>
      <w:bookmarkEnd w:id="46"/>
      <w:bookmarkEnd w:id="47"/>
    </w:p>
    <w:p w14:paraId="028C3A6F" w14:textId="7D8589CD" w:rsidR="00CD408C" w:rsidRPr="00AB2908" w:rsidRDefault="00E26231">
      <w:pPr>
        <w:pStyle w:val="Heading2"/>
        <w:pPrChange w:id="48" w:author="Turner (US), Jessie" w:date="2021-02-17T15:52:00Z">
          <w:pPr>
            <w:pStyle w:val="Heading1"/>
          </w:pPr>
        </w:pPrChange>
      </w:pPr>
      <w:bookmarkStart w:id="49" w:name="_Toc44489873"/>
      <w:bookmarkStart w:id="50" w:name="_Toc59613906"/>
      <w:r w:rsidRPr="00AB2908">
        <w:t>Purpose of this Document</w:t>
      </w:r>
      <w:bookmarkEnd w:id="49"/>
      <w:bookmarkEnd w:id="50"/>
    </w:p>
    <w:p w14:paraId="1A2EF241" w14:textId="2413A293" w:rsidR="00532131" w:rsidRPr="00AB2908" w:rsidRDefault="00E26231">
      <w:pPr>
        <w:pStyle w:val="BodyText"/>
      </w:pPr>
      <w:r w:rsidRPr="00AB2908">
        <w:t>Th</w:t>
      </w:r>
      <w:r w:rsidR="0027304B" w:rsidRPr="00AB2908">
        <w:t>e</w:t>
      </w:r>
      <w:r w:rsidRPr="00AB2908">
        <w:t xml:space="preserve"> </w:t>
      </w:r>
      <w:r w:rsidR="00C25DDC" w:rsidRPr="00AB2908">
        <w:t xml:space="preserve">purpose of this </w:t>
      </w:r>
      <w:r w:rsidRPr="00AB2908">
        <w:t xml:space="preserve">document is </w:t>
      </w:r>
      <w:r w:rsidR="00C25DDC" w:rsidRPr="00AB2908">
        <w:t xml:space="preserve">to </w:t>
      </w:r>
      <w:r w:rsidR="007F46DE" w:rsidRPr="00AB2908">
        <w:t>evaluate</w:t>
      </w:r>
      <w:r w:rsidR="00674376" w:rsidRPr="00AB2908">
        <w:t xml:space="preserve"> Communication, Navigation, and Surveillance</w:t>
      </w:r>
      <w:r w:rsidR="007F46DE" w:rsidRPr="00AB2908">
        <w:t xml:space="preserve"> </w:t>
      </w:r>
      <w:r w:rsidR="00674376" w:rsidRPr="00AB2908">
        <w:t>(</w:t>
      </w:r>
      <w:r w:rsidR="003C6A03" w:rsidRPr="00AB2908">
        <w:t>CNS</w:t>
      </w:r>
      <w:r w:rsidR="00674376" w:rsidRPr="00AB2908">
        <w:t>)</w:t>
      </w:r>
      <w:r w:rsidR="003C6A03" w:rsidRPr="00AB2908">
        <w:t xml:space="preserve"> Distributed Radio </w:t>
      </w:r>
      <w:r w:rsidR="00532131" w:rsidRPr="00AB2908">
        <w:t xml:space="preserve">architectures </w:t>
      </w:r>
      <w:r w:rsidR="00AC4183" w:rsidRPr="00AB2908">
        <w:t xml:space="preserve">and the feasibility of distributing the RF and systems processing sections to </w:t>
      </w:r>
      <w:r w:rsidR="00AB6D0E" w:rsidRPr="00AB2908">
        <w:t xml:space="preserve">ensure </w:t>
      </w:r>
      <w:r w:rsidR="007F46DE" w:rsidRPr="00AB2908">
        <w:t>the following:</w:t>
      </w:r>
    </w:p>
    <w:p w14:paraId="161070D2" w14:textId="69DF84E6" w:rsidR="00532131" w:rsidRPr="00AB2908" w:rsidRDefault="00532131">
      <w:pPr>
        <w:pStyle w:val="BulletText"/>
        <w:pPrChange w:id="51" w:author="Turner (US), Jessie" w:date="2021-02-17T15:52:00Z">
          <w:pPr>
            <w:pStyle w:val="BodyText"/>
          </w:pPr>
        </w:pPrChange>
      </w:pPr>
      <w:r w:rsidRPr="00AB2908">
        <w:t>Reduce cost of equipment</w:t>
      </w:r>
    </w:p>
    <w:p w14:paraId="6383D06A" w14:textId="6BD215BE" w:rsidR="00D8050E" w:rsidRPr="00AB2908" w:rsidRDefault="00D65A96" w:rsidP="00401333">
      <w:pPr>
        <w:pStyle w:val="BulletText"/>
      </w:pPr>
      <w:r w:rsidRPr="00AB2908">
        <w:t xml:space="preserve">Reduce </w:t>
      </w:r>
      <w:r w:rsidR="00532131" w:rsidRPr="00AB2908">
        <w:t>Size, Weight, and Power (SWaP)</w:t>
      </w:r>
    </w:p>
    <w:p w14:paraId="64A050C2" w14:textId="6D7EF979" w:rsidR="005534AC" w:rsidRPr="00AB2908" w:rsidRDefault="005534AC" w:rsidP="00401333">
      <w:pPr>
        <w:pStyle w:val="BulletText"/>
      </w:pPr>
      <w:r w:rsidRPr="00AB2908">
        <w:t xml:space="preserve">Ease </w:t>
      </w:r>
      <w:r w:rsidR="0027304B" w:rsidRPr="00AB2908">
        <w:t xml:space="preserve">of </w:t>
      </w:r>
      <w:r w:rsidRPr="00AB2908">
        <w:t>aircraft integration</w:t>
      </w:r>
    </w:p>
    <w:p w14:paraId="28682A1D" w14:textId="5DB0D9CC" w:rsidR="007F46DE" w:rsidRPr="00AB2908" w:rsidRDefault="007F46DE" w:rsidP="0060766F">
      <w:pPr>
        <w:pStyle w:val="BulletText"/>
      </w:pPr>
      <w:r w:rsidRPr="00AB2908">
        <w:t>Growth capability built into the design</w:t>
      </w:r>
    </w:p>
    <w:p w14:paraId="1F25C4E0" w14:textId="2DA8BC90" w:rsidR="00EB362E" w:rsidRPr="00AB2908" w:rsidRDefault="00D65A96" w:rsidP="00C45348">
      <w:pPr>
        <w:pStyle w:val="BulletText"/>
      </w:pPr>
      <w:r w:rsidRPr="00AB2908">
        <w:t>Maintain or improve s</w:t>
      </w:r>
      <w:r w:rsidR="00D8050E" w:rsidRPr="00AB2908">
        <w:t xml:space="preserve">ystem </w:t>
      </w:r>
      <w:r w:rsidRPr="00AB2908">
        <w:t xml:space="preserve">availability, </w:t>
      </w:r>
      <w:r w:rsidR="00D8050E" w:rsidRPr="00AB2908">
        <w:t>reliability</w:t>
      </w:r>
      <w:r w:rsidRPr="00AB2908">
        <w:t xml:space="preserve">, and </w:t>
      </w:r>
      <w:r w:rsidR="00D8050E" w:rsidRPr="00AB2908">
        <w:t>maintainability</w:t>
      </w:r>
    </w:p>
    <w:p w14:paraId="7010D5D9" w14:textId="1DE24A43" w:rsidR="00832C68" w:rsidRPr="00AB2908" w:rsidRDefault="00E26231" w:rsidP="00C45348">
      <w:pPr>
        <w:pStyle w:val="BodyText"/>
      </w:pPr>
      <w:r w:rsidRPr="00AB2908">
        <w:t xml:space="preserve">It provides </w:t>
      </w:r>
      <w:r w:rsidR="00832C68" w:rsidRPr="00AB2908">
        <w:t xml:space="preserve">a framework to determine whether it is feasible to develop ARINC </w:t>
      </w:r>
      <w:r w:rsidR="00225E58" w:rsidRPr="00AB2908">
        <w:t>S</w:t>
      </w:r>
      <w:r w:rsidR="00832C68" w:rsidRPr="00AB2908">
        <w:t xml:space="preserve">tandards that support </w:t>
      </w:r>
      <w:r w:rsidR="00674376" w:rsidRPr="00AB2908">
        <w:t>CNS D</w:t>
      </w:r>
      <w:r w:rsidR="0027583A" w:rsidRPr="00AB2908">
        <w:t xml:space="preserve">istributed </w:t>
      </w:r>
      <w:r w:rsidR="00674376" w:rsidRPr="00AB2908">
        <w:t>R</w:t>
      </w:r>
      <w:r w:rsidR="0027583A" w:rsidRPr="00AB2908">
        <w:t xml:space="preserve">adio </w:t>
      </w:r>
      <w:r w:rsidR="00832C68" w:rsidRPr="00AB2908">
        <w:t>architectures.</w:t>
      </w:r>
    </w:p>
    <w:p w14:paraId="31E62A28" w14:textId="089DAE14" w:rsidR="00CD408C" w:rsidRPr="00AB2908" w:rsidRDefault="009B4006">
      <w:pPr>
        <w:pStyle w:val="Heading2"/>
        <w:pPrChange w:id="52" w:author="Turner (US), Jessie" w:date="2021-02-17T15:52:00Z">
          <w:pPr>
            <w:pStyle w:val="BodyText"/>
          </w:pPr>
        </w:pPrChange>
      </w:pPr>
      <w:bookmarkStart w:id="53" w:name="_Toc44489874"/>
      <w:bookmarkStart w:id="54" w:name="_Toc59613907"/>
      <w:r w:rsidRPr="00AB2908">
        <w:t>CNS Distributed</w:t>
      </w:r>
      <w:r w:rsidR="00832C68" w:rsidRPr="00AB2908">
        <w:t xml:space="preserve"> Radio Concept</w:t>
      </w:r>
      <w:bookmarkEnd w:id="53"/>
      <w:bookmarkEnd w:id="54"/>
    </w:p>
    <w:p w14:paraId="04ABFE69" w14:textId="53AFD0EF" w:rsidR="0027304B" w:rsidRPr="00AB2908" w:rsidRDefault="005175E3">
      <w:pPr>
        <w:pStyle w:val="BodyText"/>
      </w:pPr>
      <w:r w:rsidRPr="00AB2908">
        <w:t xml:space="preserve">The </w:t>
      </w:r>
      <w:r w:rsidR="003C6A03" w:rsidRPr="00AB2908">
        <w:t xml:space="preserve">CNS Distributed </w:t>
      </w:r>
      <w:r w:rsidRPr="00AB2908">
        <w:t xml:space="preserve">Radio concept distributes the RF transmit/receive (TX/RX) sensor portion as well as much of the processing portion of the system to areas of the aircraft near the antenna. The remaining digital portion of the system can be hosted on a general purpose computing platform such </w:t>
      </w:r>
      <w:r w:rsidR="0027304B" w:rsidRPr="00AB2908">
        <w:t>as Integrated Modular Avionics (IMA).</w:t>
      </w:r>
    </w:p>
    <w:p w14:paraId="5212AFB8" w14:textId="30D3551F" w:rsidR="00CD408C" w:rsidRPr="00AB2908" w:rsidRDefault="00E26231">
      <w:pPr>
        <w:pStyle w:val="Heading2"/>
        <w:pPrChange w:id="55" w:author="Turner (US), Jessie" w:date="2021-02-17T15:52:00Z">
          <w:pPr>
            <w:pStyle w:val="BodyText"/>
          </w:pPr>
        </w:pPrChange>
      </w:pPr>
      <w:bookmarkStart w:id="56" w:name="_Toc44489875"/>
      <w:bookmarkStart w:id="57" w:name="_Toc59613908"/>
      <w:r w:rsidRPr="00AB2908">
        <w:t>History</w:t>
      </w:r>
      <w:bookmarkEnd w:id="56"/>
      <w:bookmarkEnd w:id="57"/>
    </w:p>
    <w:p w14:paraId="72327746" w14:textId="2ABE30EA" w:rsidR="00623D69" w:rsidRPr="00AB2908" w:rsidRDefault="00E26231">
      <w:pPr>
        <w:pStyle w:val="BodyText"/>
      </w:pPr>
      <w:r w:rsidRPr="00AB2908">
        <w:t xml:space="preserve">Since the </w:t>
      </w:r>
      <w:r w:rsidR="00CA21B0" w:rsidRPr="00AB2908">
        <w:t>mid-1990s</w:t>
      </w:r>
      <w:r w:rsidR="004742D9" w:rsidRPr="00AB2908">
        <w:t>,</w:t>
      </w:r>
      <w:r w:rsidRPr="00AB2908">
        <w:t xml:space="preserve"> the air transport industry has been investigating ways to exploit new technologies for the purpose of developing smaller, lighter</w:t>
      </w:r>
      <w:r w:rsidR="00CA21B0" w:rsidRPr="00AB2908">
        <w:t>,</w:t>
      </w:r>
      <w:r w:rsidRPr="00AB2908">
        <w:t xml:space="preserve"> and more cost effective avionics</w:t>
      </w:r>
      <w:r w:rsidR="004742D9" w:rsidRPr="00AB2908">
        <w:t xml:space="preserve"> radio</w:t>
      </w:r>
      <w:r w:rsidRPr="00AB2908">
        <w:t xml:space="preserve"> systems. </w:t>
      </w:r>
      <w:r w:rsidR="00CA21B0" w:rsidRPr="00AB2908">
        <w:t>Beginning in 1996</w:t>
      </w:r>
      <w:r w:rsidRPr="00AB2908">
        <w:t xml:space="preserve">, AEEC </w:t>
      </w:r>
      <w:r w:rsidR="00CA21B0" w:rsidRPr="00AB2908">
        <w:t xml:space="preserve">published </w:t>
      </w:r>
      <w:r w:rsidR="00CA21B0" w:rsidRPr="00AB2908">
        <w:rPr>
          <w:b/>
          <w:bCs/>
        </w:rPr>
        <w:t xml:space="preserve">ARINC </w:t>
      </w:r>
      <w:r w:rsidR="00623D69" w:rsidRPr="00AB2908">
        <w:rPr>
          <w:b/>
          <w:bCs/>
        </w:rPr>
        <w:t xml:space="preserve">Characteristic </w:t>
      </w:r>
      <w:r w:rsidR="00CA21B0" w:rsidRPr="00AB2908">
        <w:rPr>
          <w:b/>
          <w:bCs/>
        </w:rPr>
        <w:t>755</w:t>
      </w:r>
      <w:r w:rsidR="00623D69" w:rsidRPr="00AB2908">
        <w:rPr>
          <w:b/>
          <w:bCs/>
        </w:rPr>
        <w:t>:</w:t>
      </w:r>
      <w:r w:rsidR="00623D69" w:rsidRPr="00AB2908">
        <w:t xml:space="preserve"> </w:t>
      </w:r>
      <w:r w:rsidR="00CA21B0" w:rsidRPr="00AB2908">
        <w:rPr>
          <w:iCs/>
        </w:rPr>
        <w:t>Multi-Mode Receiver – Digital</w:t>
      </w:r>
      <w:r w:rsidR="00CA21B0" w:rsidRPr="00AB2908">
        <w:t>, which integrated the functions for Instrument Landing System, Global Navigation Satellite System (GNSS), GNSS Landing System (GLS), and Microwave Landing System (MLS).</w:t>
      </w:r>
    </w:p>
    <w:p w14:paraId="487CEE90" w14:textId="2E58489C" w:rsidR="009665A6" w:rsidRPr="00AB2908" w:rsidRDefault="00CA21B0">
      <w:pPr>
        <w:pStyle w:val="BodyText"/>
      </w:pPr>
      <w:r w:rsidRPr="00AB2908">
        <w:t>In 2005</w:t>
      </w:r>
      <w:r w:rsidR="00E26231" w:rsidRPr="00AB2908">
        <w:t xml:space="preserve">, </w:t>
      </w:r>
      <w:r w:rsidRPr="00AB2908">
        <w:t xml:space="preserve">AEEC published </w:t>
      </w:r>
      <w:r w:rsidRPr="00AB2908">
        <w:rPr>
          <w:b/>
          <w:bCs/>
        </w:rPr>
        <w:t xml:space="preserve">ARINC </w:t>
      </w:r>
      <w:r w:rsidR="008C2DA7" w:rsidRPr="00AB2908">
        <w:rPr>
          <w:b/>
          <w:bCs/>
        </w:rPr>
        <w:t xml:space="preserve">Characteristic </w:t>
      </w:r>
      <w:r w:rsidRPr="00AB2908">
        <w:rPr>
          <w:b/>
          <w:bCs/>
        </w:rPr>
        <w:t>768</w:t>
      </w:r>
      <w:r w:rsidR="008C2DA7" w:rsidRPr="00AB2908">
        <w:rPr>
          <w:b/>
          <w:bCs/>
        </w:rPr>
        <w:t>:</w:t>
      </w:r>
      <w:r w:rsidR="008C2DA7" w:rsidRPr="00AB2908">
        <w:t xml:space="preserve"> </w:t>
      </w:r>
      <w:r w:rsidRPr="00AB2908">
        <w:rPr>
          <w:iCs/>
        </w:rPr>
        <w:t>Integrated Surveillance System</w:t>
      </w:r>
      <w:r w:rsidR="009665A6" w:rsidRPr="00AB2908">
        <w:t>, which integrated Air Traffic Control (ATC) Transponder, Traffic-alert Collision Avoidance System (TCAS), Weather Radar, and Terrain Awareness and Warning System (TAWS) functions.</w:t>
      </w:r>
    </w:p>
    <w:p w14:paraId="48CFB3B2" w14:textId="351274B6" w:rsidR="00CD408C" w:rsidRPr="00AB2908" w:rsidRDefault="009665A6">
      <w:pPr>
        <w:pStyle w:val="BodyText"/>
      </w:pPr>
      <w:r w:rsidRPr="00AB2908">
        <w:t xml:space="preserve">In 2018, the </w:t>
      </w:r>
      <w:r w:rsidR="00E26231" w:rsidRPr="00AB2908">
        <w:t xml:space="preserve">AEEC recommended the development of this </w:t>
      </w:r>
      <w:r w:rsidR="009B4006" w:rsidRPr="00AB2908">
        <w:t xml:space="preserve">CNS Distributed Radio </w:t>
      </w:r>
      <w:r w:rsidRPr="00AB2908">
        <w:t>Architecture Framework document to determine the feasibility of developing ARINC standards that would separate the RF transmit/receive (TX/RX) sensor portion of specific CNS systems and the processing portion of these systems</w:t>
      </w:r>
      <w:r w:rsidR="00BA38B9" w:rsidRPr="00AB2908">
        <w:t>, so that reductions in cost, size, weight, and power can be realized</w:t>
      </w:r>
      <w:r w:rsidR="00E26231" w:rsidRPr="00AB2908">
        <w:t>.</w:t>
      </w:r>
    </w:p>
    <w:p w14:paraId="666F15F7" w14:textId="468C7F15" w:rsidR="00CD408C" w:rsidRPr="00A62893" w:rsidRDefault="00183069">
      <w:pPr>
        <w:pStyle w:val="Heading2"/>
        <w:pPrChange w:id="58" w:author="Turner (US), Jessie" w:date="2021-02-17T15:52:00Z">
          <w:pPr>
            <w:pStyle w:val="BodyText"/>
          </w:pPr>
        </w:pPrChange>
      </w:pPr>
      <w:bookmarkStart w:id="59" w:name="_Toc44489876"/>
      <w:bookmarkStart w:id="60" w:name="_Toc59613909"/>
      <w:r w:rsidRPr="00AB2908">
        <w:t>ARINC 6</w:t>
      </w:r>
      <w:r w:rsidR="003C6A03" w:rsidRPr="00AB2908">
        <w:t>78</w:t>
      </w:r>
      <w:r w:rsidR="00E26231" w:rsidRPr="00AB2908">
        <w:t xml:space="preserve"> Overview</w:t>
      </w:r>
      <w:bookmarkEnd w:id="59"/>
      <w:bookmarkEnd w:id="60"/>
    </w:p>
    <w:p w14:paraId="7DFFF61F" w14:textId="70CB9F30" w:rsidR="00CD408C" w:rsidRPr="00A62893" w:rsidRDefault="00E26231">
      <w:pPr>
        <w:pStyle w:val="BodyText"/>
      </w:pPr>
      <w:r w:rsidRPr="00A62893">
        <w:t xml:space="preserve">This document is organized into </w:t>
      </w:r>
      <w:del w:id="61" w:author="Turner (US), Jessie" w:date="2021-01-13T11:29:00Z">
        <w:r w:rsidR="00EB259D" w:rsidRPr="00A62893" w:rsidDel="001F357A">
          <w:delText>eight</w:delText>
        </w:r>
        <w:r w:rsidRPr="00A62893" w:rsidDel="001F357A">
          <w:delText xml:space="preserve"> </w:delText>
        </w:r>
      </w:del>
      <w:ins w:id="62" w:author="Turner (US), Jessie" w:date="2021-01-13T11:29:00Z">
        <w:r w:rsidR="001F357A">
          <w:t>nine</w:t>
        </w:r>
        <w:r w:rsidR="001F357A" w:rsidRPr="00A62893">
          <w:t xml:space="preserve"> </w:t>
        </w:r>
      </w:ins>
      <w:r w:rsidRPr="00A62893">
        <w:t>sections</w:t>
      </w:r>
      <w:r w:rsidR="00EB259D" w:rsidRPr="00A62893">
        <w:t>.</w:t>
      </w:r>
    </w:p>
    <w:p w14:paraId="7EB00894" w14:textId="1E41BAC8" w:rsidR="00CD408C" w:rsidRPr="00A62893" w:rsidRDefault="00E26231">
      <w:pPr>
        <w:pStyle w:val="BodyText"/>
      </w:pPr>
      <w:r w:rsidRPr="00A62893">
        <w:t>Section 1</w:t>
      </w:r>
      <w:r w:rsidR="006E0CD2" w:rsidRPr="00A62893">
        <w:t>.0</w:t>
      </w:r>
      <w:r w:rsidRPr="00A62893">
        <w:t xml:space="preserve"> introduces the document and provides background information leading to its development.</w:t>
      </w:r>
    </w:p>
    <w:p w14:paraId="15A5FE31" w14:textId="5ED63B33" w:rsidR="00183069" w:rsidRPr="00A62893" w:rsidRDefault="00183069">
      <w:pPr>
        <w:pStyle w:val="BodyText"/>
      </w:pPr>
      <w:r w:rsidRPr="00A62893">
        <w:t>Section 2</w:t>
      </w:r>
      <w:r w:rsidR="006E0CD2" w:rsidRPr="00A62893">
        <w:t>.0</w:t>
      </w:r>
      <w:r w:rsidRPr="00A62893">
        <w:t xml:space="preserve"> presents a list of Communication, Navigation, and Surveillance (CNS) systems that </w:t>
      </w:r>
      <w:r w:rsidR="002E32E2" w:rsidRPr="00A62893">
        <w:t xml:space="preserve">are </w:t>
      </w:r>
      <w:r w:rsidRPr="00A62893">
        <w:t>addressed within this document.</w:t>
      </w:r>
    </w:p>
    <w:p w14:paraId="79D5F736" w14:textId="250072E9" w:rsidR="009665A6" w:rsidRPr="00A62893" w:rsidRDefault="009665A6">
      <w:pPr>
        <w:pStyle w:val="BodyText"/>
      </w:pPr>
      <w:r w:rsidRPr="00A62893">
        <w:t>Section 3</w:t>
      </w:r>
      <w:r w:rsidR="006E0CD2" w:rsidRPr="00A62893">
        <w:t>.0</w:t>
      </w:r>
      <w:r w:rsidR="000A4842" w:rsidRPr="00A62893">
        <w:t xml:space="preserve"> provides </w:t>
      </w:r>
      <w:r w:rsidRPr="00A62893">
        <w:t>key system requirements for each of the listed CNS systems.</w:t>
      </w:r>
    </w:p>
    <w:p w14:paraId="7A8B8BA0" w14:textId="013D866C" w:rsidR="00CD408C" w:rsidRPr="00A62893" w:rsidRDefault="009665A6">
      <w:pPr>
        <w:pStyle w:val="BodyText"/>
      </w:pPr>
      <w:r w:rsidRPr="00A62893">
        <w:t>Section 4</w:t>
      </w:r>
      <w:r w:rsidR="006E0CD2" w:rsidRPr="00A62893">
        <w:t>.0</w:t>
      </w:r>
      <w:r w:rsidR="00E26231" w:rsidRPr="00A62893">
        <w:t xml:space="preserve"> presents t</w:t>
      </w:r>
      <w:r w:rsidR="000A4842" w:rsidRPr="00A62893">
        <w:t xml:space="preserve">he key </w:t>
      </w:r>
      <w:r w:rsidR="00E26231" w:rsidRPr="00A62893">
        <w:t xml:space="preserve">objectives </w:t>
      </w:r>
      <w:r w:rsidR="00B10FEC" w:rsidRPr="00A62893">
        <w:t>and goals</w:t>
      </w:r>
      <w:r w:rsidR="00E26231" w:rsidRPr="00A62893">
        <w:t>.</w:t>
      </w:r>
    </w:p>
    <w:p w14:paraId="1D255953" w14:textId="1DB084D1" w:rsidR="00CD408C" w:rsidRPr="00A62893" w:rsidRDefault="00E26231">
      <w:pPr>
        <w:pStyle w:val="BodyText"/>
      </w:pPr>
      <w:r w:rsidRPr="00A62893">
        <w:lastRenderedPageBreak/>
        <w:t>Section 5</w:t>
      </w:r>
      <w:r w:rsidR="006E0CD2" w:rsidRPr="00A62893">
        <w:t>.0</w:t>
      </w:r>
      <w:r w:rsidRPr="00A62893">
        <w:t xml:space="preserve"> describes the </w:t>
      </w:r>
      <w:r w:rsidR="000875BA" w:rsidRPr="00A62893">
        <w:t xml:space="preserve">expected </w:t>
      </w:r>
      <w:r w:rsidR="00B10FEC" w:rsidRPr="00A62893">
        <w:t xml:space="preserve">baseline </w:t>
      </w:r>
      <w:r w:rsidR="000875BA" w:rsidRPr="00A62893">
        <w:t xml:space="preserve">supporting technologies that are required to support the </w:t>
      </w:r>
      <w:r w:rsidR="003C6A03" w:rsidRPr="00A62893">
        <w:t xml:space="preserve">CNS </w:t>
      </w:r>
      <w:r w:rsidR="009B4006" w:rsidRPr="00A62893">
        <w:t xml:space="preserve">distributed </w:t>
      </w:r>
      <w:r w:rsidR="003C6A03" w:rsidRPr="00A62893">
        <w:t xml:space="preserve">radio </w:t>
      </w:r>
      <w:r w:rsidR="000875BA" w:rsidRPr="00A62893">
        <w:t>architectures</w:t>
      </w:r>
      <w:r w:rsidRPr="00A62893">
        <w:t>.</w:t>
      </w:r>
    </w:p>
    <w:p w14:paraId="0C0A5872" w14:textId="2496AFF8" w:rsidR="004F2548" w:rsidRPr="00A62893" w:rsidRDefault="00E26231">
      <w:pPr>
        <w:pStyle w:val="BodyText"/>
      </w:pPr>
      <w:r w:rsidRPr="00A62893">
        <w:t>Section 6</w:t>
      </w:r>
      <w:r w:rsidR="006E0CD2" w:rsidRPr="00A62893">
        <w:t>.0</w:t>
      </w:r>
      <w:r w:rsidRPr="00A62893">
        <w:t xml:space="preserve"> </w:t>
      </w:r>
      <w:r w:rsidR="0027583A" w:rsidRPr="00A62893">
        <w:t xml:space="preserve">defines the possible candidates of distributed radio architectures and </w:t>
      </w:r>
      <w:r w:rsidRPr="00A62893">
        <w:t xml:space="preserve">addresses </w:t>
      </w:r>
      <w:r w:rsidR="000875BA" w:rsidRPr="00A62893">
        <w:t>specific Remote R</w:t>
      </w:r>
      <w:r w:rsidR="004F168B" w:rsidRPr="00A62893">
        <w:t>adio Units</w:t>
      </w:r>
      <w:r w:rsidR="0027583A" w:rsidRPr="00A62893">
        <w:t xml:space="preserve"> (RRUs)</w:t>
      </w:r>
      <w:r w:rsidR="004F168B" w:rsidRPr="00A62893">
        <w:t xml:space="preserve"> </w:t>
      </w:r>
      <w:r w:rsidR="00B10FEC" w:rsidRPr="00A62893">
        <w:t xml:space="preserve">and antenna </w:t>
      </w:r>
      <w:r w:rsidR="000875BA" w:rsidRPr="00A62893">
        <w:t xml:space="preserve">design </w:t>
      </w:r>
      <w:r w:rsidR="004F2548" w:rsidRPr="00A62893">
        <w:t>considerations</w:t>
      </w:r>
      <w:r w:rsidRPr="00A62893">
        <w:t xml:space="preserve">. This section describes </w:t>
      </w:r>
      <w:r w:rsidR="004F2548" w:rsidRPr="00A62893">
        <w:t>the expected installation environment, as well as a number of design factors including form factor, connectors, interfaces, etc.</w:t>
      </w:r>
    </w:p>
    <w:p w14:paraId="21574A87" w14:textId="1A2839C7" w:rsidR="00CD408C" w:rsidRDefault="00E26231">
      <w:pPr>
        <w:pStyle w:val="BodyText"/>
      </w:pPr>
      <w:r w:rsidRPr="00A62893">
        <w:t>Section 7</w:t>
      </w:r>
      <w:r w:rsidR="006E0CD2" w:rsidRPr="00A62893">
        <w:t>.0</w:t>
      </w:r>
      <w:r w:rsidRPr="00A62893">
        <w:t xml:space="preserve"> </w:t>
      </w:r>
      <w:r w:rsidR="00AB2908" w:rsidRPr="00A62893">
        <w:t xml:space="preserve">addresses specific </w:t>
      </w:r>
      <w:ins w:id="63" w:author="Turner (US), Jessie" w:date="2020-12-23T10:14:00Z">
        <w:r w:rsidR="00AB2908" w:rsidRPr="00A62893">
          <w:t>Remote Radio Units (RRUs) design considerations.</w:t>
        </w:r>
      </w:ins>
    </w:p>
    <w:p w14:paraId="37A61687" w14:textId="4A2226AA" w:rsidR="00AB2908" w:rsidRPr="00A62893" w:rsidRDefault="00AB2908">
      <w:pPr>
        <w:pStyle w:val="BodyText"/>
      </w:pPr>
      <w:r>
        <w:t>Section 8</w:t>
      </w:r>
      <w:r w:rsidR="00701AD9">
        <w:t>.0</w:t>
      </w:r>
      <w:r>
        <w:t xml:space="preserve"> </w:t>
      </w:r>
      <w:r w:rsidRPr="00A62893">
        <w:t xml:space="preserve">addresses </w:t>
      </w:r>
      <w:r>
        <w:t xml:space="preserve">specific </w:t>
      </w:r>
      <w:r w:rsidRPr="00A62893">
        <w:t>antenna design considerations.</w:t>
      </w:r>
    </w:p>
    <w:p w14:paraId="2EE9AC3D" w14:textId="311992F4" w:rsidR="00CD408C" w:rsidRPr="00A62893" w:rsidRDefault="00AB2908">
      <w:pPr>
        <w:pStyle w:val="BodyText"/>
      </w:pPr>
      <w:r>
        <w:t>Section 9</w:t>
      </w:r>
      <w:r w:rsidR="006E0CD2" w:rsidRPr="00A62893">
        <w:t>.0</w:t>
      </w:r>
      <w:r w:rsidR="00E26231" w:rsidRPr="00A62893">
        <w:t xml:space="preserve"> is a summary of conclusions</w:t>
      </w:r>
      <w:r w:rsidR="004F2548" w:rsidRPr="00A62893">
        <w:t xml:space="preserve"> and recommendations for </w:t>
      </w:r>
      <w:r w:rsidR="003C6A03" w:rsidRPr="00A62893">
        <w:t xml:space="preserve">CNS </w:t>
      </w:r>
      <w:r w:rsidR="00730822" w:rsidRPr="00A62893">
        <w:t xml:space="preserve">distributed </w:t>
      </w:r>
      <w:r w:rsidR="003C6A03" w:rsidRPr="00A62893">
        <w:t xml:space="preserve">radio </w:t>
      </w:r>
      <w:r w:rsidR="004F2548" w:rsidRPr="00A62893">
        <w:t>architectures</w:t>
      </w:r>
      <w:r w:rsidR="00E26231" w:rsidRPr="00A62893">
        <w:t>.</w:t>
      </w:r>
    </w:p>
    <w:p w14:paraId="184839B7" w14:textId="4703C3A7" w:rsidR="00E26231" w:rsidRPr="00A62893" w:rsidRDefault="00E26231" w:rsidP="008C2DA7">
      <w:pPr>
        <w:suppressAutoHyphens/>
        <w:rPr>
          <w:rFonts w:cs="Arial"/>
          <w:spacing w:val="-2"/>
          <w:szCs w:val="22"/>
        </w:rPr>
      </w:pPr>
    </w:p>
    <w:p w14:paraId="64B2B262" w14:textId="77777777" w:rsidR="006E0CD2" w:rsidRPr="00A62893" w:rsidRDefault="006E0CD2" w:rsidP="008C2DA7">
      <w:pPr>
        <w:suppressAutoHyphens/>
        <w:rPr>
          <w:rFonts w:cs="Arial"/>
          <w:spacing w:val="-2"/>
          <w:szCs w:val="22"/>
        </w:rPr>
        <w:sectPr w:rsidR="006E0CD2" w:rsidRPr="00A62893" w:rsidSect="007416BE">
          <w:headerReference w:type="even" r:id="rId15"/>
          <w:headerReference w:type="default" r:id="rId16"/>
          <w:footerReference w:type="even" r:id="rId17"/>
          <w:footerReference w:type="default" r:id="rId18"/>
          <w:endnotePr>
            <w:numFmt w:val="decimal"/>
          </w:endnotePr>
          <w:pgSz w:w="12240" w:h="15840" w:code="1"/>
          <w:pgMar w:top="720" w:right="1267" w:bottom="720" w:left="1267" w:header="720" w:footer="720" w:gutter="0"/>
          <w:pgNumType w:start="1"/>
          <w:cols w:space="360"/>
          <w:noEndnote/>
        </w:sectPr>
      </w:pPr>
    </w:p>
    <w:p w14:paraId="5A532834" w14:textId="15D18DBC" w:rsidR="00894131" w:rsidRPr="00A62893" w:rsidRDefault="00894131">
      <w:pPr>
        <w:pStyle w:val="Heading1"/>
        <w:pPrChange w:id="64" w:author="Turner (US), Jessie" w:date="2021-02-17T15:52:00Z">
          <w:pPr>
            <w:pStyle w:val="BodyText"/>
          </w:pPr>
        </w:pPrChange>
      </w:pPr>
      <w:bookmarkStart w:id="65" w:name="_Toc44489877"/>
      <w:bookmarkStart w:id="66" w:name="_Toc59613910"/>
      <w:r w:rsidRPr="00A62893">
        <w:lastRenderedPageBreak/>
        <w:t>APPLICABLE SYSTEMS</w:t>
      </w:r>
      <w:bookmarkEnd w:id="65"/>
      <w:bookmarkEnd w:id="66"/>
    </w:p>
    <w:p w14:paraId="2DD22591" w14:textId="19D53BB9" w:rsidR="00894131" w:rsidRPr="00A62893" w:rsidRDefault="00894131">
      <w:pPr>
        <w:pStyle w:val="Heading2"/>
        <w:pPrChange w:id="67" w:author="Turner (US), Jessie" w:date="2021-02-17T15:52:00Z">
          <w:pPr>
            <w:pStyle w:val="Heading1"/>
          </w:pPr>
        </w:pPrChange>
      </w:pPr>
      <w:bookmarkStart w:id="68" w:name="_Toc44489878"/>
      <w:bookmarkStart w:id="69" w:name="_Toc59613911"/>
      <w:r w:rsidRPr="00A62893">
        <w:t>Communication Systems</w:t>
      </w:r>
      <w:bookmarkEnd w:id="68"/>
      <w:bookmarkEnd w:id="69"/>
    </w:p>
    <w:p w14:paraId="5182BB70" w14:textId="0C304C3F" w:rsidR="00894131" w:rsidRPr="00A62893" w:rsidRDefault="00894131">
      <w:pPr>
        <w:pStyle w:val="BodyText"/>
      </w:pPr>
      <w:r w:rsidRPr="00A62893">
        <w:t>This section provides a functional overview of the Communication Systems t</w:t>
      </w:r>
      <w:r w:rsidR="00E66FF0" w:rsidRPr="00A62893">
        <w:t xml:space="preserve">hat </w:t>
      </w:r>
      <w:r w:rsidR="002E32E2" w:rsidRPr="00A62893">
        <w:t xml:space="preserve">are </w:t>
      </w:r>
      <w:r w:rsidR="00E66FF0" w:rsidRPr="00A62893">
        <w:t>addressed in this</w:t>
      </w:r>
      <w:r w:rsidRPr="00A62893">
        <w:t xml:space="preserve"> document.</w:t>
      </w:r>
    </w:p>
    <w:p w14:paraId="635FBCD1" w14:textId="669C32EB" w:rsidR="00894131" w:rsidRPr="00A62893" w:rsidRDefault="00894131">
      <w:pPr>
        <w:pStyle w:val="Heading3"/>
        <w:pPrChange w:id="70" w:author="Turner (US), Jessie" w:date="2021-02-17T15:52:00Z">
          <w:pPr>
            <w:pStyle w:val="BodyText"/>
          </w:pPr>
        </w:pPrChange>
      </w:pPr>
      <w:bookmarkStart w:id="71" w:name="_Toc44489879"/>
      <w:bookmarkStart w:id="72" w:name="_Toc59613912"/>
      <w:r w:rsidRPr="00A62893">
        <w:t>High Frequency (HF) Communications</w:t>
      </w:r>
      <w:bookmarkEnd w:id="71"/>
      <w:bookmarkEnd w:id="72"/>
    </w:p>
    <w:p w14:paraId="03D00660" w14:textId="5C89BB04" w:rsidR="005431A9" w:rsidRPr="00A62893" w:rsidRDefault="007C0403">
      <w:pPr>
        <w:pStyle w:val="BodyText"/>
      </w:pPr>
      <w:r w:rsidRPr="00A62893">
        <w:t xml:space="preserve">The High Frequency (HF) Communication </w:t>
      </w:r>
      <w:r w:rsidR="004D7FE2" w:rsidRPr="00A62893">
        <w:t xml:space="preserve">(HF Comm) </w:t>
      </w:r>
      <w:r w:rsidRPr="00A62893">
        <w:t>system permits voice</w:t>
      </w:r>
      <w:r w:rsidR="004D7FE2" w:rsidRPr="00A62893">
        <w:t>,</w:t>
      </w:r>
      <w:r w:rsidRPr="00A62893">
        <w:t xml:space="preserve"> </w:t>
      </w:r>
      <w:r w:rsidR="004D7FE2" w:rsidRPr="00A62893">
        <w:t xml:space="preserve">and data (if HF data radio is installed), </w:t>
      </w:r>
      <w:r w:rsidRPr="00A62893">
        <w:t xml:space="preserve">communication over longer distances than line-of-sight communication systems. It allows communication with ground stations or with other airplanes during long over-water flights. The HF </w:t>
      </w:r>
      <w:r w:rsidR="004D7FE2" w:rsidRPr="00A62893">
        <w:t>Comm</w:t>
      </w:r>
      <w:r w:rsidRPr="00A62893">
        <w:t xml:space="preserve"> system operates in the HF aeronautical frequency band of 2 MHz to </w:t>
      </w:r>
      <w:r w:rsidR="00551487" w:rsidRPr="00A62893">
        <w:t xml:space="preserve">30 </w:t>
      </w:r>
      <w:r w:rsidRPr="00A62893">
        <w:t>MHz.</w:t>
      </w:r>
      <w:r w:rsidR="004D7FE2" w:rsidRPr="00A62893">
        <w:t xml:space="preserve"> The number of installed HF Comm systems depends on what route is being flown and what other long range communication systems (e.g.</w:t>
      </w:r>
      <w:r w:rsidR="00422133" w:rsidRPr="00A62893">
        <w:t>,</w:t>
      </w:r>
      <w:r w:rsidR="004D7FE2" w:rsidRPr="00A62893">
        <w:t xml:space="preserve"> S</w:t>
      </w:r>
      <w:r w:rsidR="00422133" w:rsidRPr="00A62893">
        <w:t>atcom</w:t>
      </w:r>
      <w:r w:rsidR="004D7FE2" w:rsidRPr="00A62893">
        <w:t>) are onboard.</w:t>
      </w:r>
      <w:r w:rsidR="004D7FE2" w:rsidRPr="00A62893" w:rsidDel="004D7FE2">
        <w:t xml:space="preserve"> </w:t>
      </w:r>
    </w:p>
    <w:p w14:paraId="05068D3C" w14:textId="1E971683" w:rsidR="00894131" w:rsidRPr="00A62893" w:rsidRDefault="00894131">
      <w:pPr>
        <w:pStyle w:val="Heading3"/>
        <w:pPrChange w:id="73" w:author="Turner (US), Jessie" w:date="2021-02-17T15:52:00Z">
          <w:pPr>
            <w:pStyle w:val="BodyText"/>
          </w:pPr>
        </w:pPrChange>
      </w:pPr>
      <w:bookmarkStart w:id="74" w:name="_Toc44489880"/>
      <w:bookmarkStart w:id="75" w:name="_Toc59613913"/>
      <w:r w:rsidRPr="00A62893">
        <w:t>Very High Frequency (VHF) Communications</w:t>
      </w:r>
      <w:bookmarkEnd w:id="74"/>
      <w:bookmarkEnd w:id="75"/>
    </w:p>
    <w:p w14:paraId="258D9054" w14:textId="40BCC109" w:rsidR="005431A9" w:rsidRPr="00A62893" w:rsidRDefault="005431A9">
      <w:pPr>
        <w:pStyle w:val="BodyText"/>
      </w:pPr>
      <w:r w:rsidRPr="00A62893">
        <w:t>The Very High Frequency (V</w:t>
      </w:r>
      <w:r w:rsidR="007C0403" w:rsidRPr="00A62893">
        <w:t xml:space="preserve">HF) </w:t>
      </w:r>
      <w:r w:rsidR="00707734" w:rsidRPr="00A62893">
        <w:t>Communication (</w:t>
      </w:r>
      <w:r w:rsidR="004D7FE2" w:rsidRPr="00A62893">
        <w:t xml:space="preserve">VHF Comm) </w:t>
      </w:r>
      <w:r w:rsidRPr="00A62893">
        <w:t>system provides voice and data communication over lin</w:t>
      </w:r>
      <w:r w:rsidR="007C0403" w:rsidRPr="00A62893">
        <w:t>e-of-sight distances. It allows</w:t>
      </w:r>
      <w:r w:rsidRPr="00A62893">
        <w:t xml:space="preserve"> communication between airplanes or between ground stations and airplanes.</w:t>
      </w:r>
      <w:r w:rsidR="007C0403" w:rsidRPr="00A62893">
        <w:t xml:space="preserve"> </w:t>
      </w:r>
      <w:r w:rsidRPr="00A62893">
        <w:t xml:space="preserve">The VHF </w:t>
      </w:r>
      <w:r w:rsidR="007C0403" w:rsidRPr="00A62893">
        <w:t xml:space="preserve">Communication </w:t>
      </w:r>
      <w:r w:rsidRPr="00A62893">
        <w:t>system operates in the VHF aeronautical frequen</w:t>
      </w:r>
      <w:r w:rsidR="007C0403" w:rsidRPr="00A62893">
        <w:t>cy band</w:t>
      </w:r>
      <w:r w:rsidRPr="00A62893">
        <w:t xml:space="preserve"> of</w:t>
      </w:r>
      <w:r w:rsidR="007C0403" w:rsidRPr="00A62893">
        <w:t xml:space="preserve"> </w:t>
      </w:r>
      <w:r w:rsidR="009325CF" w:rsidRPr="00A62893">
        <w:br/>
      </w:r>
      <w:r w:rsidRPr="00A62893">
        <w:t>118 MHz to 13</w:t>
      </w:r>
      <w:r w:rsidR="00551487" w:rsidRPr="00A62893">
        <w:t>7</w:t>
      </w:r>
      <w:r w:rsidRPr="00A62893">
        <w:t xml:space="preserve"> </w:t>
      </w:r>
      <w:r w:rsidR="007C0403" w:rsidRPr="00A62893">
        <w:t xml:space="preserve">MHz. There are typically </w:t>
      </w:r>
      <w:r w:rsidR="003C6A03" w:rsidRPr="00A62893">
        <w:t xml:space="preserve">two or three </w:t>
      </w:r>
      <w:r w:rsidR="007C0403" w:rsidRPr="00A62893">
        <w:t xml:space="preserve">VHF Communication systems onboard the </w:t>
      </w:r>
      <w:r w:rsidR="006A3A26" w:rsidRPr="00A62893">
        <w:t>airplane</w:t>
      </w:r>
      <w:del w:id="76" w:author="Turner (US), Jessie" w:date="2021-02-17T10:02:00Z">
        <w:r w:rsidR="006A3A26" w:rsidRPr="00A62893" w:rsidDel="00794FA7">
          <w:delText xml:space="preserve"> </w:delText>
        </w:r>
        <w:r w:rsidR="007C0403" w:rsidRPr="00A62893" w:rsidDel="00794FA7">
          <w:delText>[</w:delText>
        </w:r>
      </w:del>
      <w:del w:id="77" w:author="Turner (US), Jessie" w:date="2021-02-17T10:01:00Z">
        <w:r w:rsidR="007C0403" w:rsidRPr="00A62893" w:rsidDel="00794FA7">
          <w:delText xml:space="preserve">typically </w:delText>
        </w:r>
        <w:r w:rsidR="003C6A03" w:rsidRPr="00A62893" w:rsidDel="00794FA7">
          <w:delText xml:space="preserve">two </w:delText>
        </w:r>
        <w:r w:rsidR="007C0403" w:rsidRPr="00A62893" w:rsidDel="00794FA7">
          <w:delText xml:space="preserve">for short range airplanes and </w:delText>
        </w:r>
        <w:r w:rsidR="003C6A03" w:rsidRPr="00A62893" w:rsidDel="00794FA7">
          <w:delText xml:space="preserve">three </w:delText>
        </w:r>
        <w:r w:rsidR="007C0403" w:rsidRPr="00A62893" w:rsidDel="00794FA7">
          <w:delText>for long range airplanes</w:delText>
        </w:r>
      </w:del>
      <w:del w:id="78" w:author="Turner (US), Jessie" w:date="2021-02-17T10:02:00Z">
        <w:r w:rsidR="007C0403" w:rsidRPr="00A62893" w:rsidDel="00794FA7">
          <w:delText>]</w:delText>
        </w:r>
      </w:del>
      <w:r w:rsidR="007C0403" w:rsidRPr="00A62893">
        <w:t>.</w:t>
      </w:r>
    </w:p>
    <w:p w14:paraId="25A86030" w14:textId="0A95088C" w:rsidR="00894131" w:rsidRPr="00A62893" w:rsidRDefault="00894131">
      <w:pPr>
        <w:pStyle w:val="Heading3"/>
        <w:pPrChange w:id="79" w:author="Turner (US), Jessie" w:date="2021-02-17T15:52:00Z">
          <w:pPr>
            <w:pStyle w:val="BodyText"/>
          </w:pPr>
        </w:pPrChange>
      </w:pPr>
      <w:bookmarkStart w:id="80" w:name="_Toc44489881"/>
      <w:bookmarkStart w:id="81" w:name="_Toc59613914"/>
      <w:r w:rsidRPr="00A62893">
        <w:t>Inmarsat Satellite Communications</w:t>
      </w:r>
      <w:bookmarkEnd w:id="80"/>
      <w:bookmarkEnd w:id="81"/>
    </w:p>
    <w:p w14:paraId="65CDD13F" w14:textId="69E15105" w:rsidR="00707734" w:rsidRPr="00A62893" w:rsidRDefault="00707734">
      <w:pPr>
        <w:pStyle w:val="BodyText"/>
      </w:pPr>
      <w:r w:rsidRPr="00A62893">
        <w:t>The Inmarsat satellite communications (</w:t>
      </w:r>
      <w:r w:rsidR="00DB67F9" w:rsidRPr="00A62893">
        <w:t xml:space="preserve">Inmarsat </w:t>
      </w:r>
      <w:r w:rsidRPr="00A62893">
        <w:t xml:space="preserve">SATCOM) system uses Inmarsat satellites and ground station networks to transmit and receive data and voice messages. </w:t>
      </w:r>
      <w:r w:rsidR="000A1756" w:rsidRPr="00A62893">
        <w:t xml:space="preserve">Inmarsat </w:t>
      </w:r>
      <w:r w:rsidRPr="00A62893">
        <w:t>SATCOM supplies higher quality data and voice message signals for passengers and crew, over longer distances than VHF/HF communication systems.</w:t>
      </w:r>
      <w:r w:rsidR="000A1756" w:rsidRPr="00A62893">
        <w:t xml:space="preserve"> </w:t>
      </w:r>
      <w:r w:rsidR="00306F80" w:rsidRPr="00A62893">
        <w:t xml:space="preserve">The Inmarsat satellite network covers the entire earth between -82° to +82° latitude. </w:t>
      </w:r>
      <w:r w:rsidR="000A1756" w:rsidRPr="00A62893">
        <w:t xml:space="preserve">The system operates in the aeronautical </w:t>
      </w:r>
      <w:r w:rsidR="00551487" w:rsidRPr="00A62893">
        <w:t xml:space="preserve">receive </w:t>
      </w:r>
      <w:r w:rsidR="000A1756" w:rsidRPr="00A62893">
        <w:t xml:space="preserve">frequency band of </w:t>
      </w:r>
      <w:r w:rsidR="00551487" w:rsidRPr="00A62893">
        <w:t xml:space="preserve">1518 MHz to 1559 MHz and transmit band of </w:t>
      </w:r>
      <w:r w:rsidR="000A1756" w:rsidRPr="00A62893">
        <w:t>1626.5</w:t>
      </w:r>
      <w:r w:rsidR="00D96E0E" w:rsidRPr="00A62893">
        <w:t>0</w:t>
      </w:r>
      <w:r w:rsidR="00DB67F9" w:rsidRPr="00A62893">
        <w:t xml:space="preserve"> </w:t>
      </w:r>
      <w:r w:rsidR="000A1756" w:rsidRPr="00A62893">
        <w:t>MHz to 16</w:t>
      </w:r>
      <w:r w:rsidR="00551487" w:rsidRPr="00A62893">
        <w:t>75</w:t>
      </w:r>
      <w:r w:rsidR="000A1756" w:rsidRPr="00A62893">
        <w:t xml:space="preserve"> MHz.</w:t>
      </w:r>
      <w:r w:rsidR="00306F80" w:rsidRPr="00A62893">
        <w:t xml:space="preserve"> </w:t>
      </w:r>
      <w:r w:rsidR="000A1756" w:rsidRPr="00A62893">
        <w:t>The number of installed Inmarsat SATCOM systems depends on what route is being flown and what other long range communication systems are onboard</w:t>
      </w:r>
      <w:r w:rsidR="00551487" w:rsidRPr="00A62893">
        <w:t xml:space="preserve"> (e.g.</w:t>
      </w:r>
      <w:r w:rsidR="001A5740" w:rsidRPr="00A62893">
        <w:t>,</w:t>
      </w:r>
      <w:r w:rsidR="00551487" w:rsidRPr="00A62893">
        <w:t xml:space="preserve"> HF Comm and/or I</w:t>
      </w:r>
      <w:r w:rsidR="001A5740" w:rsidRPr="00A62893">
        <w:t>ridium</w:t>
      </w:r>
      <w:r w:rsidR="00551487" w:rsidRPr="00A62893">
        <w:t xml:space="preserve"> SATCOM).</w:t>
      </w:r>
    </w:p>
    <w:p w14:paraId="14E10CB1" w14:textId="7E543F3B" w:rsidR="00894131" w:rsidRPr="00A62893" w:rsidRDefault="00894131">
      <w:pPr>
        <w:pStyle w:val="Heading3"/>
        <w:pPrChange w:id="82" w:author="Turner (US), Jessie" w:date="2021-02-17T15:52:00Z">
          <w:pPr>
            <w:pStyle w:val="BodyText"/>
          </w:pPr>
        </w:pPrChange>
      </w:pPr>
      <w:bookmarkStart w:id="83" w:name="_Toc44489882"/>
      <w:bookmarkStart w:id="84" w:name="_Toc59613915"/>
      <w:r w:rsidRPr="00A62893">
        <w:t>Iridium Satellite Communications</w:t>
      </w:r>
      <w:bookmarkEnd w:id="83"/>
      <w:bookmarkEnd w:id="84"/>
    </w:p>
    <w:p w14:paraId="482713B5" w14:textId="3976FF74" w:rsidR="000A1756" w:rsidRPr="00A62893" w:rsidRDefault="00DB67F9">
      <w:pPr>
        <w:pStyle w:val="BodyText"/>
      </w:pPr>
      <w:r w:rsidRPr="00A62893">
        <w:t>The Iridium satellite communicatio</w:t>
      </w:r>
      <w:r w:rsidR="00D96E0E" w:rsidRPr="00A62893">
        <w:t xml:space="preserve">ns (Iridium </w:t>
      </w:r>
      <w:r w:rsidR="005E3BF4" w:rsidRPr="00A62893">
        <w:t>Satcom</w:t>
      </w:r>
      <w:r w:rsidR="00D96E0E" w:rsidRPr="00A62893">
        <w:t>) system uses Iridium</w:t>
      </w:r>
      <w:r w:rsidRPr="00A62893">
        <w:t xml:space="preserve"> satellites and ground station networks to transmit and receive data and voice messages. </w:t>
      </w:r>
      <w:r w:rsidR="00D96E0E" w:rsidRPr="00A62893">
        <w:t>Iridium</w:t>
      </w:r>
      <w:r w:rsidRPr="00A62893">
        <w:t xml:space="preserve"> </w:t>
      </w:r>
      <w:r w:rsidR="005E3BF4" w:rsidRPr="00A62893">
        <w:t>Satcom</w:t>
      </w:r>
      <w:r w:rsidRPr="00A62893">
        <w:t xml:space="preserve"> supplies higher quality data and voice message signals for passengers and crew, over longer distances than VHF/HF communication systems. </w:t>
      </w:r>
      <w:r w:rsidR="00D96E0E" w:rsidRPr="00A62893">
        <w:t xml:space="preserve">The Iridium satellite network covers the entire earth, including both poles. </w:t>
      </w:r>
      <w:r w:rsidRPr="00A62893">
        <w:t xml:space="preserve">The system operates in the aeronautical frequency band of </w:t>
      </w:r>
      <w:r w:rsidR="00D96E0E" w:rsidRPr="00A62893">
        <w:t>1616.00 MHz to 1626.50 MHz.</w:t>
      </w:r>
      <w:r w:rsidRPr="00A62893">
        <w:t xml:space="preserve"> </w:t>
      </w:r>
      <w:r w:rsidR="00D96E0E" w:rsidRPr="00A62893">
        <w:t>The number of installed Iridium</w:t>
      </w:r>
      <w:r w:rsidRPr="00A62893">
        <w:t xml:space="preserve"> </w:t>
      </w:r>
      <w:r w:rsidR="005E3BF4" w:rsidRPr="00A62893">
        <w:t>Satcom</w:t>
      </w:r>
      <w:r w:rsidRPr="00A62893">
        <w:t xml:space="preserve"> systems depends on what route is being flown and what other long range communication systems </w:t>
      </w:r>
      <w:r w:rsidR="00551487" w:rsidRPr="00A62893">
        <w:t xml:space="preserve">are onboard </w:t>
      </w:r>
      <w:r w:rsidRPr="00A62893">
        <w:t>(e.g.</w:t>
      </w:r>
      <w:r w:rsidR="001A5740" w:rsidRPr="00A62893">
        <w:t>,</w:t>
      </w:r>
      <w:r w:rsidRPr="00A62893">
        <w:t xml:space="preserve"> HF Comm</w:t>
      </w:r>
      <w:r w:rsidR="00D96E0E" w:rsidRPr="00A62893">
        <w:t xml:space="preserve"> and/or Inmarsat </w:t>
      </w:r>
      <w:r w:rsidR="005E3BF4" w:rsidRPr="00A62893">
        <w:t>Satcom)</w:t>
      </w:r>
      <w:r w:rsidR="00551487" w:rsidRPr="00A62893">
        <w:t>.</w:t>
      </w:r>
    </w:p>
    <w:p w14:paraId="15ACE960" w14:textId="590FD55E" w:rsidR="00396AA2" w:rsidRPr="00A62893" w:rsidRDefault="00396AA2">
      <w:pPr>
        <w:pStyle w:val="Heading3"/>
        <w:pPrChange w:id="85" w:author="Turner (US), Jessie" w:date="2021-02-17T15:52:00Z">
          <w:pPr>
            <w:pStyle w:val="BodyText"/>
          </w:pPr>
        </w:pPrChange>
      </w:pPr>
      <w:bookmarkStart w:id="86" w:name="_Toc44489883"/>
      <w:bookmarkStart w:id="87" w:name="_Toc59613916"/>
      <w:r w:rsidRPr="00A62893">
        <w:t>Aeronautical Mobile Airport Communication System (AeroMACS)</w:t>
      </w:r>
      <w:bookmarkEnd w:id="86"/>
      <w:bookmarkEnd w:id="87"/>
    </w:p>
    <w:p w14:paraId="7D8CF6E6" w14:textId="77777777" w:rsidR="00BF1A57" w:rsidRPr="00A62893" w:rsidRDefault="00FB28A3">
      <w:pPr>
        <w:pStyle w:val="BodyText"/>
      </w:pPr>
      <w:r w:rsidRPr="00A62893">
        <w:t xml:space="preserve">Aeronautical Mobile Airport Communication System (AeroMACS) is a wireless broadband technology that supports data communications and information sharing on the airport surface for both fixed and mobile applications. Based on the WiMAX standard (IEEE 802.16e), AeroMACS operates in the protected and licensed aeronautical frequency band of 5091 MHz to 5150 MHz. </w:t>
      </w:r>
    </w:p>
    <w:p w14:paraId="3429DE92" w14:textId="7D522ECF" w:rsidR="00396AA2" w:rsidRPr="00A62893" w:rsidRDefault="00396AA2">
      <w:pPr>
        <w:pStyle w:val="Heading3"/>
        <w:pPrChange w:id="88" w:author="Turner (US), Jessie" w:date="2021-02-17T15:52:00Z">
          <w:pPr>
            <w:pStyle w:val="BodyText"/>
          </w:pPr>
        </w:pPrChange>
      </w:pPr>
      <w:bookmarkStart w:id="89" w:name="_Toc44489884"/>
      <w:bookmarkStart w:id="90" w:name="_Toc59613917"/>
      <w:r w:rsidRPr="00A62893">
        <w:lastRenderedPageBreak/>
        <w:t>L-band Digital Aeronautical Communication System (LDACS)</w:t>
      </w:r>
      <w:bookmarkEnd w:id="89"/>
      <w:bookmarkEnd w:id="90"/>
    </w:p>
    <w:p w14:paraId="28796609" w14:textId="03EE236F" w:rsidR="006D009F" w:rsidRPr="00A62893" w:rsidRDefault="00FB28A3">
      <w:pPr>
        <w:pStyle w:val="BodyText"/>
      </w:pPr>
      <w:r w:rsidRPr="00A62893">
        <w:t>L-band Digital Aeronautical Communication System (LDACS) is an air-to-ground communications standard that is currently in development</w:t>
      </w:r>
      <w:r w:rsidR="00A8109C" w:rsidRPr="00A62893">
        <w:t>. ICAO SARP</w:t>
      </w:r>
      <w:r w:rsidR="000E09EF" w:rsidRPr="00A62893">
        <w:t>s</w:t>
      </w:r>
      <w:r w:rsidR="00A8109C" w:rsidRPr="00A62893">
        <w:t xml:space="preserve"> are </w:t>
      </w:r>
      <w:r w:rsidR="006D009F" w:rsidRPr="00A62893">
        <w:t xml:space="preserve">being </w:t>
      </w:r>
      <w:r w:rsidR="000E09EF" w:rsidRPr="00A62893">
        <w:t>develop</w:t>
      </w:r>
      <w:r w:rsidR="006D009F" w:rsidRPr="00A62893">
        <w:t>ed</w:t>
      </w:r>
      <w:r w:rsidR="000E09EF" w:rsidRPr="00A62893">
        <w:t xml:space="preserve">. </w:t>
      </w:r>
      <w:r w:rsidR="00CE4A21" w:rsidRPr="00A62893">
        <w:t xml:space="preserve">The LDACS deployment is </w:t>
      </w:r>
      <w:r w:rsidR="006D009F" w:rsidRPr="00A62893">
        <w:t>still being defined.</w:t>
      </w:r>
    </w:p>
    <w:p w14:paraId="0B680AF2" w14:textId="29518D1C" w:rsidR="006D009F" w:rsidRPr="00A62893" w:rsidRDefault="006D009F">
      <w:pPr>
        <w:pStyle w:val="BodyText"/>
      </w:pPr>
      <w:r w:rsidRPr="00A62893">
        <w:t xml:space="preserve">LDACS is expected to use the 960 MHz to 1164 MHz frequency range. LDACS deployment will also need to consider the potential interference of LDACS on </w:t>
      </w:r>
      <w:r w:rsidR="009E79A7" w:rsidRPr="00A62893">
        <w:t xml:space="preserve">existing L-band systems (e.g., </w:t>
      </w:r>
      <w:r w:rsidRPr="00A62893">
        <w:t>Distance Measuring Equipment (</w:t>
      </w:r>
      <w:bookmarkStart w:id="91" w:name="_Hlk38291208"/>
      <w:r w:rsidRPr="00A62893">
        <w:t>DME</w:t>
      </w:r>
      <w:bookmarkEnd w:id="91"/>
      <w:r w:rsidRPr="00A62893">
        <w:t>)).</w:t>
      </w:r>
    </w:p>
    <w:p w14:paraId="0D8AACD4" w14:textId="36D04D0D" w:rsidR="00894131" w:rsidRPr="00A62893" w:rsidRDefault="00894131">
      <w:pPr>
        <w:pStyle w:val="Heading2"/>
        <w:pPrChange w:id="92" w:author="Turner (US), Jessie" w:date="2021-02-17T15:52:00Z">
          <w:pPr>
            <w:pStyle w:val="BodyText"/>
          </w:pPr>
        </w:pPrChange>
      </w:pPr>
      <w:bookmarkStart w:id="93" w:name="_Toc44489885"/>
      <w:bookmarkStart w:id="94" w:name="_Toc59613918"/>
      <w:r w:rsidRPr="00A62893">
        <w:t>Navigation Systems</w:t>
      </w:r>
      <w:bookmarkEnd w:id="93"/>
      <w:bookmarkEnd w:id="94"/>
    </w:p>
    <w:p w14:paraId="6A369FFB" w14:textId="777F5F0E" w:rsidR="00396AA2" w:rsidRPr="00A62893" w:rsidRDefault="00396AA2">
      <w:pPr>
        <w:pStyle w:val="Heading3"/>
        <w:pPrChange w:id="95" w:author="Turner (US), Jessie" w:date="2021-02-17T15:52:00Z">
          <w:pPr>
            <w:pStyle w:val="Heading2"/>
          </w:pPr>
        </w:pPrChange>
      </w:pPr>
      <w:bookmarkStart w:id="96" w:name="_Toc44489886"/>
      <w:bookmarkStart w:id="97" w:name="_Toc59613919"/>
      <w:r w:rsidRPr="00A62893">
        <w:t>Instrument Landing System (ILS) (Localizer/Glideslope)</w:t>
      </w:r>
      <w:bookmarkEnd w:id="96"/>
      <w:bookmarkEnd w:id="97"/>
    </w:p>
    <w:p w14:paraId="53C5C4AD" w14:textId="115AE7E4" w:rsidR="00D3715E" w:rsidRPr="00A62893" w:rsidRDefault="00D3715E">
      <w:pPr>
        <w:pStyle w:val="BodyText"/>
      </w:pPr>
      <w:r w:rsidRPr="00A62893">
        <w:t xml:space="preserve">The </w:t>
      </w:r>
      <w:bookmarkStart w:id="98" w:name="_Hlk38291230"/>
      <w:r w:rsidRPr="00A62893">
        <w:t xml:space="preserve">Instrument Landing System </w:t>
      </w:r>
      <w:bookmarkEnd w:id="98"/>
      <w:r w:rsidRPr="00A62893">
        <w:t xml:space="preserve">(ILS) function provides lateral (localizer) and vertical (glideslope) guidance to the runway on approach. The system uses signals from a glideslope ground station and a localizer ground station. </w:t>
      </w:r>
      <w:r w:rsidR="00F8472F" w:rsidRPr="00A62893">
        <w:t xml:space="preserve">The localizer station transmits signals to give a lateral path to keep the airplane centered on the runway. </w:t>
      </w:r>
      <w:r w:rsidRPr="00A62893">
        <w:t xml:space="preserve">The glideslope station transmits signals to give the airplane a descent path to the touchdown point on the runway. </w:t>
      </w:r>
      <w:r w:rsidR="00F8472F" w:rsidRPr="00A62893">
        <w:t xml:space="preserve">The localizer and glideslope deviations are displayed to the flight crew on the Primary Flight Displays (PFDs), and are used by the Autopilot and TAWS systems. </w:t>
      </w:r>
      <w:r w:rsidRPr="00A62893">
        <w:t xml:space="preserve">The ILS system provides station </w:t>
      </w:r>
      <w:r w:rsidR="00B0336E" w:rsidRPr="00A62893">
        <w:t xml:space="preserve">1020 Hz </w:t>
      </w:r>
      <w:r w:rsidRPr="00A62893">
        <w:t xml:space="preserve">Morse Code audio </w:t>
      </w:r>
      <w:r w:rsidR="00F8472F" w:rsidRPr="00A62893">
        <w:t>station identification signals</w:t>
      </w:r>
      <w:r w:rsidR="00A419B5" w:rsidRPr="00A62893">
        <w:t xml:space="preserve"> carried by the ILS Localizer signal</w:t>
      </w:r>
      <w:r w:rsidRPr="00A62893">
        <w:t>. The localizer station frequencies are from 108 MHz to 11</w:t>
      </w:r>
      <w:r w:rsidR="003B1837" w:rsidRPr="00A62893">
        <w:t>2</w:t>
      </w:r>
      <w:r w:rsidRPr="00A62893">
        <w:t xml:space="preserve"> MHz.</w:t>
      </w:r>
      <w:r w:rsidR="004F168B" w:rsidRPr="00A62893">
        <w:t xml:space="preserve"> </w:t>
      </w:r>
      <w:r w:rsidRPr="00A62893">
        <w:t>The paired glideslope station frequencies are from 328.6 MHz to 335.4 MHz.</w:t>
      </w:r>
      <w:r w:rsidR="00F8472F" w:rsidRPr="00A62893">
        <w:t xml:space="preserve"> There are typically </w:t>
      </w:r>
      <w:r w:rsidR="00CF17BE" w:rsidRPr="00A62893">
        <w:t xml:space="preserve">two </w:t>
      </w:r>
      <w:r w:rsidR="00F8472F" w:rsidRPr="00A62893">
        <w:t xml:space="preserve">ILS systems installed on the airplane [some aircraft models have </w:t>
      </w:r>
      <w:r w:rsidR="003B1837" w:rsidRPr="00A62893">
        <w:t xml:space="preserve">three </w:t>
      </w:r>
      <w:r w:rsidR="00F8472F" w:rsidRPr="00A62893">
        <w:t xml:space="preserve">ILS systems installed to support Category 3B Autoland systems]. </w:t>
      </w:r>
    </w:p>
    <w:p w14:paraId="419595D4" w14:textId="6FB0B060" w:rsidR="00396AA2" w:rsidRPr="00A62893" w:rsidRDefault="00396AA2">
      <w:pPr>
        <w:pStyle w:val="Heading3"/>
        <w:pPrChange w:id="99" w:author="Turner (US), Jessie" w:date="2021-02-17T15:52:00Z">
          <w:pPr>
            <w:pStyle w:val="BodyText"/>
          </w:pPr>
        </w:pPrChange>
      </w:pPr>
      <w:bookmarkStart w:id="100" w:name="_Toc44489887"/>
      <w:bookmarkStart w:id="101" w:name="_Toc59613920"/>
      <w:r w:rsidRPr="00A62893">
        <w:t>VHF Omni-directional Range (VOR)</w:t>
      </w:r>
      <w:bookmarkEnd w:id="100"/>
      <w:bookmarkEnd w:id="101"/>
    </w:p>
    <w:p w14:paraId="321088D1" w14:textId="0C4E5A69" w:rsidR="00AF5A53" w:rsidRPr="00A62893" w:rsidRDefault="00AF5A53">
      <w:pPr>
        <w:pStyle w:val="BodyText"/>
      </w:pPr>
      <w:r w:rsidRPr="00A62893">
        <w:t xml:space="preserve">The VHF Omni-directional Range (VOR) system is a navigation aid that provides magnetic bearing data to a VOR ground station. The VOR system receives the ground station signal from the tuned VOR station and calculates magnetic bearing data. The data goes to various systems, including the flight deck Navigation Displays and instruments for display of the VOR bearing, and to the </w:t>
      </w:r>
      <w:r w:rsidR="0014044D" w:rsidRPr="00A62893">
        <w:t>Flight Management System (</w:t>
      </w:r>
      <w:r w:rsidRPr="00A62893">
        <w:t>FMS</w:t>
      </w:r>
      <w:r w:rsidR="0014044D" w:rsidRPr="00A62893">
        <w:t>)</w:t>
      </w:r>
      <w:r w:rsidRPr="00A62893">
        <w:t xml:space="preserve"> for use in calculating the airplane’s position.</w:t>
      </w:r>
      <w:r w:rsidR="004F168B" w:rsidRPr="00A62893">
        <w:t xml:space="preserve"> </w:t>
      </w:r>
      <w:r w:rsidR="005D7064" w:rsidRPr="00A62893">
        <w:t xml:space="preserve">The station's </w:t>
      </w:r>
      <w:r w:rsidR="00B86461" w:rsidRPr="00A62893">
        <w:t xml:space="preserve">audio </w:t>
      </w:r>
      <w:r w:rsidR="005D7064" w:rsidRPr="00A62893">
        <w:t>identifier is typically a three-letter string in Morse code.</w:t>
      </w:r>
      <w:r w:rsidR="00B86461" w:rsidRPr="00A62893">
        <w:t xml:space="preserve"> </w:t>
      </w:r>
      <w:r w:rsidRPr="00A62893">
        <w:t>The VOR operates in the frequency range of 108.00 MHz to 117.95 MHz.</w:t>
      </w:r>
      <w:r w:rsidR="004F168B" w:rsidRPr="00A62893">
        <w:t xml:space="preserve"> </w:t>
      </w:r>
      <w:r w:rsidR="00586D88" w:rsidRPr="00A62893">
        <w:t xml:space="preserve">Single or dual </w:t>
      </w:r>
      <w:r w:rsidRPr="00A62893">
        <w:t xml:space="preserve">VOR systems </w:t>
      </w:r>
      <w:r w:rsidR="00586D88" w:rsidRPr="00A62893">
        <w:t xml:space="preserve">may be </w:t>
      </w:r>
      <w:r w:rsidRPr="00A62893">
        <w:t xml:space="preserve">installed on the airplane. </w:t>
      </w:r>
    </w:p>
    <w:p w14:paraId="04C3CED3" w14:textId="256CEF22" w:rsidR="00396AA2" w:rsidRPr="00A62893" w:rsidRDefault="00396AA2">
      <w:pPr>
        <w:pStyle w:val="Heading3"/>
        <w:pPrChange w:id="102" w:author="Turner (US), Jessie" w:date="2021-02-17T15:52:00Z">
          <w:pPr>
            <w:pStyle w:val="BodyText"/>
          </w:pPr>
        </w:pPrChange>
      </w:pPr>
      <w:bookmarkStart w:id="103" w:name="_Toc44489888"/>
      <w:bookmarkStart w:id="104" w:name="_Toc59613921"/>
      <w:r w:rsidRPr="00A62893">
        <w:t>Marker Beacon (MB)</w:t>
      </w:r>
      <w:bookmarkEnd w:id="103"/>
      <w:bookmarkEnd w:id="104"/>
    </w:p>
    <w:p w14:paraId="0FDC2CA0" w14:textId="00EC5B8F" w:rsidR="00432745" w:rsidRPr="00A62893" w:rsidRDefault="00143798">
      <w:pPr>
        <w:pStyle w:val="BodyText"/>
      </w:pPr>
      <w:r w:rsidRPr="00A62893">
        <w:t xml:space="preserve">The Marker Beacon </w:t>
      </w:r>
      <w:r w:rsidR="00432745" w:rsidRPr="00A62893">
        <w:t xml:space="preserve">(MB) </w:t>
      </w:r>
      <w:r w:rsidRPr="00A62893">
        <w:t xml:space="preserve">system provides visual and aural indications when the </w:t>
      </w:r>
      <w:r w:rsidR="006A3A26" w:rsidRPr="00A62893">
        <w:t>airplane</w:t>
      </w:r>
      <w:r w:rsidRPr="00A62893">
        <w:t xml:space="preserve"> flies over ground-based marker beacon transmitters.</w:t>
      </w:r>
      <w:r w:rsidR="004F168B" w:rsidRPr="00A62893">
        <w:t xml:space="preserve"> </w:t>
      </w:r>
      <w:r w:rsidR="00432745" w:rsidRPr="00A62893">
        <w:t xml:space="preserve">It is used to determine the </w:t>
      </w:r>
      <w:r w:rsidR="006A3A26" w:rsidRPr="00A62893">
        <w:t>airplane</w:t>
      </w:r>
      <w:r w:rsidR="00432745" w:rsidRPr="00A62893">
        <w:t>’s position along an establishe</w:t>
      </w:r>
      <w:r w:rsidR="008C7C99" w:rsidRPr="00A62893">
        <w:t>d route to a destination (e.g.</w:t>
      </w:r>
      <w:r w:rsidR="009133C0" w:rsidRPr="00A62893">
        <w:t>,</w:t>
      </w:r>
      <w:r w:rsidR="00432745" w:rsidRPr="00A62893">
        <w:t xml:space="preserve"> a runway</w:t>
      </w:r>
      <w:r w:rsidR="008C7C99" w:rsidRPr="00A62893">
        <w:t>)</w:t>
      </w:r>
      <w:r w:rsidR="00432745" w:rsidRPr="00A62893">
        <w:t>. The MB</w:t>
      </w:r>
      <w:r w:rsidRPr="00A62893">
        <w:t xml:space="preserve"> receives only 75 MHz signals</w:t>
      </w:r>
      <w:r w:rsidR="00432745" w:rsidRPr="00A62893">
        <w:t xml:space="preserve"> with modulations corresponding to the following MB audio outputs:</w:t>
      </w:r>
    </w:p>
    <w:p w14:paraId="0CA8B18C" w14:textId="786ECCC0" w:rsidR="00432745" w:rsidRPr="00A62893" w:rsidRDefault="00432745">
      <w:pPr>
        <w:pStyle w:val="BulletText"/>
        <w:pPrChange w:id="105" w:author="Turner (US), Jessie" w:date="2021-02-17T15:52:00Z">
          <w:pPr>
            <w:pStyle w:val="BodyText"/>
          </w:pPr>
        </w:pPrChange>
      </w:pPr>
      <w:r w:rsidRPr="00A62893">
        <w:t xml:space="preserve">Outer </w:t>
      </w:r>
      <w:r w:rsidR="0014044D" w:rsidRPr="00A62893">
        <w:t xml:space="preserve">Marker </w:t>
      </w:r>
      <w:r w:rsidRPr="00A62893">
        <w:t>(OM) is 400 Hz, continuous dashes (- - - -)</w:t>
      </w:r>
    </w:p>
    <w:p w14:paraId="3EAFFCE9" w14:textId="3646EBB4" w:rsidR="00432745" w:rsidRPr="00A62893" w:rsidRDefault="00432745" w:rsidP="00401333">
      <w:pPr>
        <w:pStyle w:val="BulletText"/>
      </w:pPr>
      <w:r w:rsidRPr="00A62893">
        <w:t xml:space="preserve">Middle </w:t>
      </w:r>
      <w:r w:rsidR="0014044D" w:rsidRPr="00A62893">
        <w:t xml:space="preserve">Marker </w:t>
      </w:r>
      <w:r w:rsidRPr="00A62893">
        <w:t>(MM) is 1300 Hz, alternate dots and dashes (-.-.-.-.-)</w:t>
      </w:r>
    </w:p>
    <w:p w14:paraId="00864134" w14:textId="78EE7375" w:rsidR="00432745" w:rsidRPr="00A62893" w:rsidRDefault="00432745" w:rsidP="00401333">
      <w:pPr>
        <w:pStyle w:val="BulletText"/>
      </w:pPr>
      <w:r w:rsidRPr="00A62893">
        <w:t xml:space="preserve">Inner </w:t>
      </w:r>
      <w:r w:rsidR="0014044D" w:rsidRPr="00A62893">
        <w:t xml:space="preserve">Marker </w:t>
      </w:r>
      <w:r w:rsidRPr="00A62893">
        <w:t>(IM) is 3000 Hz, continuous dots (......)</w:t>
      </w:r>
    </w:p>
    <w:p w14:paraId="3980111A" w14:textId="77777777" w:rsidR="00432745" w:rsidRPr="00A62893" w:rsidRDefault="00432745" w:rsidP="0060766F">
      <w:pPr>
        <w:pStyle w:val="BulletText"/>
      </w:pPr>
      <w:r w:rsidRPr="00A62893">
        <w:t>Backcourse marker is 3000 Hz, continuous paired dots (.. .. .. ..)</w:t>
      </w:r>
    </w:p>
    <w:p w14:paraId="011CE88B" w14:textId="77777777" w:rsidR="00432745" w:rsidRPr="00A62893" w:rsidRDefault="00432745" w:rsidP="00C45348">
      <w:pPr>
        <w:pStyle w:val="BulletText"/>
      </w:pPr>
      <w:r w:rsidRPr="00A62893">
        <w:t>Airways marker is 3000 Hz with the Morse code identifier for that station.</w:t>
      </w:r>
    </w:p>
    <w:p w14:paraId="3F6A14DF" w14:textId="42C28553" w:rsidR="00413633" w:rsidRPr="00A62893" w:rsidRDefault="00413633" w:rsidP="00C45348">
      <w:pPr>
        <w:pStyle w:val="BodyText"/>
      </w:pPr>
      <w:r w:rsidRPr="00A62893">
        <w:t>There is typically just one M</w:t>
      </w:r>
      <w:r w:rsidR="00422133" w:rsidRPr="00A62893">
        <w:t>arker Beacon s</w:t>
      </w:r>
      <w:r w:rsidRPr="00A62893">
        <w:t>ystem installed on the airplane.</w:t>
      </w:r>
    </w:p>
    <w:p w14:paraId="608C4015" w14:textId="19BA0807" w:rsidR="00396AA2" w:rsidRPr="00A62893" w:rsidRDefault="00396AA2">
      <w:pPr>
        <w:pStyle w:val="Heading3"/>
        <w:pPrChange w:id="106" w:author="Turner (US), Jessie" w:date="2021-02-17T15:52:00Z">
          <w:pPr>
            <w:pStyle w:val="BodyText"/>
          </w:pPr>
        </w:pPrChange>
      </w:pPr>
      <w:bookmarkStart w:id="107" w:name="_Toc44489889"/>
      <w:bookmarkStart w:id="108" w:name="_Toc59613922"/>
      <w:r w:rsidRPr="00A62893">
        <w:lastRenderedPageBreak/>
        <w:t>Low Range Radio Altimeter (LRRA)</w:t>
      </w:r>
      <w:bookmarkEnd w:id="107"/>
      <w:bookmarkEnd w:id="108"/>
    </w:p>
    <w:p w14:paraId="693ACF5C" w14:textId="77368EA5" w:rsidR="006A3A26" w:rsidRPr="00A62893" w:rsidRDefault="006A3A26">
      <w:pPr>
        <w:pStyle w:val="BodyText"/>
      </w:pPr>
      <w:r w:rsidRPr="00A62893">
        <w:t>The Low Range Radio Altimeter (LRRA) system measures the distance from the airplane to the ground</w:t>
      </w:r>
      <w:r w:rsidR="00413633" w:rsidRPr="00A62893">
        <w:t xml:space="preserve"> and outputs radio altitude data</w:t>
      </w:r>
      <w:r w:rsidRPr="00A62893">
        <w:t xml:space="preserve">. The </w:t>
      </w:r>
      <w:r w:rsidR="00413633" w:rsidRPr="00A62893">
        <w:t xml:space="preserve">LRRA </w:t>
      </w:r>
      <w:r w:rsidRPr="00A62893">
        <w:t xml:space="preserve">system has a range of -20 to </w:t>
      </w:r>
      <w:r w:rsidR="003B1837" w:rsidRPr="00A62893">
        <w:t>5000</w:t>
      </w:r>
      <w:r w:rsidR="00422133" w:rsidRPr="00A62893">
        <w:t xml:space="preserve"> </w:t>
      </w:r>
      <w:r w:rsidRPr="00A62893">
        <w:t>feet. The radio altitude is typically displayed on the pilot’s Primary Flight Display (PFD). The flight crew and other airplane systems (e.g.</w:t>
      </w:r>
      <w:r w:rsidR="009133C0" w:rsidRPr="00A62893">
        <w:t>,</w:t>
      </w:r>
      <w:r w:rsidRPr="00A62893">
        <w:t xml:space="preserve"> Autopilot, </w:t>
      </w:r>
      <w:r w:rsidR="00C36D7E" w:rsidRPr="00A62893">
        <w:t>TCAS, Predictive Windshear</w:t>
      </w:r>
      <w:r w:rsidRPr="00A62893">
        <w:t xml:space="preserve">, etc.) use radio altitude during approach and landing. It is also used as an input source by the </w:t>
      </w:r>
      <w:bookmarkStart w:id="109" w:name="_Hlk38291486"/>
      <w:r w:rsidRPr="00A62893">
        <w:t>Terrain Awareness and Warning System</w:t>
      </w:r>
      <w:bookmarkEnd w:id="109"/>
      <w:r w:rsidRPr="00A62893">
        <w:t xml:space="preserve"> (TAWS) to prevent collisions into terrain.</w:t>
      </w:r>
      <w:r w:rsidR="004F168B" w:rsidRPr="00A62893">
        <w:t xml:space="preserve"> </w:t>
      </w:r>
      <w:r w:rsidR="00413633" w:rsidRPr="00A62893">
        <w:t xml:space="preserve">There are typically </w:t>
      </w:r>
      <w:r w:rsidR="003B1837" w:rsidRPr="00A62893">
        <w:t xml:space="preserve">two </w:t>
      </w:r>
      <w:r w:rsidR="00413633" w:rsidRPr="00A62893">
        <w:t xml:space="preserve">LRRA systems installed on the airplane [some aircraft </w:t>
      </w:r>
      <w:r w:rsidR="00480584" w:rsidRPr="00A62893">
        <w:t xml:space="preserve">types </w:t>
      </w:r>
      <w:r w:rsidR="00413633" w:rsidRPr="00A62893">
        <w:t xml:space="preserve">have </w:t>
      </w:r>
      <w:r w:rsidR="003B1837" w:rsidRPr="00A62893">
        <w:t xml:space="preserve">three </w:t>
      </w:r>
      <w:r w:rsidR="00413633" w:rsidRPr="00A62893">
        <w:t>LRRA systems instal</w:t>
      </w:r>
      <w:r w:rsidR="00185B1F" w:rsidRPr="00A62893">
        <w:t>led to support Category 3B A</w:t>
      </w:r>
      <w:r w:rsidR="00413633" w:rsidRPr="00A62893">
        <w:t>utoland systems].</w:t>
      </w:r>
    </w:p>
    <w:p w14:paraId="64544A3B" w14:textId="6D3035E0" w:rsidR="00396AA2" w:rsidRPr="00A62893" w:rsidRDefault="00396AA2">
      <w:pPr>
        <w:pStyle w:val="Heading3"/>
        <w:pPrChange w:id="110" w:author="Turner (US), Jessie" w:date="2021-02-17T15:52:00Z">
          <w:pPr>
            <w:pStyle w:val="BodyText"/>
          </w:pPr>
        </w:pPrChange>
      </w:pPr>
      <w:bookmarkStart w:id="111" w:name="_Toc44489890"/>
      <w:bookmarkStart w:id="112" w:name="_Toc59613923"/>
      <w:r w:rsidRPr="00A62893">
        <w:t>Global Navigation Satelli</w:t>
      </w:r>
      <w:r w:rsidR="006B5801" w:rsidRPr="00A62893">
        <w:t>te System (GNSS)</w:t>
      </w:r>
      <w:bookmarkEnd w:id="111"/>
      <w:bookmarkEnd w:id="112"/>
    </w:p>
    <w:p w14:paraId="6621FBA5" w14:textId="030B3ADE" w:rsidR="00800D5F" w:rsidRPr="00A62893" w:rsidRDefault="006D5097">
      <w:pPr>
        <w:pStyle w:val="BodyText"/>
      </w:pPr>
      <w:r w:rsidRPr="00A62893">
        <w:t xml:space="preserve">The Global Navigation Satellite System (GNSS) </w:t>
      </w:r>
      <w:r w:rsidR="00800D5F" w:rsidRPr="00A62893">
        <w:t xml:space="preserve">receives </w:t>
      </w:r>
      <w:r w:rsidRPr="00A62893">
        <w:t>navigation satellites</w:t>
      </w:r>
      <w:r w:rsidR="00800D5F" w:rsidRPr="00A62893">
        <w:t>’ signals</w:t>
      </w:r>
      <w:r w:rsidRPr="00A62893">
        <w:t xml:space="preserve"> to </w:t>
      </w:r>
      <w:r w:rsidR="00800D5F" w:rsidRPr="00A62893">
        <w:t>calculate</w:t>
      </w:r>
      <w:r w:rsidRPr="00A62893">
        <w:t xml:space="preserve"> accurate airplane position</w:t>
      </w:r>
      <w:r w:rsidR="00800D5F" w:rsidRPr="00A62893">
        <w:t>, altitude, velocity, and time</w:t>
      </w:r>
      <w:r w:rsidRPr="00A62893">
        <w:t xml:space="preserve"> data </w:t>
      </w:r>
      <w:r w:rsidR="00800D5F" w:rsidRPr="00A62893">
        <w:t>which can be used by</w:t>
      </w:r>
      <w:r w:rsidRPr="00A62893">
        <w:t xml:space="preserve"> </w:t>
      </w:r>
      <w:r w:rsidR="00800D5F" w:rsidRPr="00A62893">
        <w:t xml:space="preserve">a </w:t>
      </w:r>
      <w:r w:rsidRPr="00A62893">
        <w:t>number of airplane systems (</w:t>
      </w:r>
      <w:r w:rsidR="00800D5F" w:rsidRPr="00A62893">
        <w:t>e.g.</w:t>
      </w:r>
      <w:r w:rsidR="009133C0" w:rsidRPr="00A62893">
        <w:t>,</w:t>
      </w:r>
      <w:r w:rsidR="00800D5F" w:rsidRPr="00A62893">
        <w:t xml:space="preserve"> </w:t>
      </w:r>
      <w:r w:rsidRPr="00A62893">
        <w:t>FMS, TAWS</w:t>
      </w:r>
      <w:r w:rsidR="00800D5F" w:rsidRPr="00A62893">
        <w:t>, ADS-B, etc.)</w:t>
      </w:r>
      <w:r w:rsidRPr="00A62893">
        <w:t>.</w:t>
      </w:r>
      <w:r w:rsidR="00800D5F" w:rsidRPr="00A62893">
        <w:t xml:space="preserve"> To-date, the most often used navigation satellite system is the United States’ Global Positioning System (GPS)</w:t>
      </w:r>
      <w:r w:rsidR="009F7619" w:rsidRPr="00A62893">
        <w:t xml:space="preserve"> signal on L1 (1575.42 MHz +/-10 MHz) for civilian use</w:t>
      </w:r>
      <w:r w:rsidR="00800D5F" w:rsidRPr="00A62893">
        <w:t>.</w:t>
      </w:r>
      <w:r w:rsidR="004B2F4E" w:rsidRPr="00A62893">
        <w:t xml:space="preserve"> GPS satellites </w:t>
      </w:r>
      <w:r w:rsidR="009F7619" w:rsidRPr="00A62893">
        <w:t xml:space="preserve">already </w:t>
      </w:r>
      <w:r w:rsidR="004B2F4E" w:rsidRPr="00A62893">
        <w:t>transmit</w:t>
      </w:r>
      <w:r w:rsidR="009F7619" w:rsidRPr="00A62893">
        <w:t>, or plan to transmit,</w:t>
      </w:r>
      <w:r w:rsidR="004B2F4E" w:rsidRPr="00A62893">
        <w:t xml:space="preserve"> signals </w:t>
      </w:r>
      <w:r w:rsidR="00005B24" w:rsidRPr="00A62893">
        <w:t xml:space="preserve">for civilian use </w:t>
      </w:r>
      <w:r w:rsidR="004B2F4E" w:rsidRPr="00A62893">
        <w:t xml:space="preserve">on the </w:t>
      </w:r>
      <w:r w:rsidR="00005B24" w:rsidRPr="00A62893">
        <w:t>L5</w:t>
      </w:r>
      <w:r w:rsidR="004B2F4E" w:rsidRPr="00A62893">
        <w:t xml:space="preserve"> (</w:t>
      </w:r>
      <w:r w:rsidR="00005B24" w:rsidRPr="00A62893">
        <w:t>1176.45 MHz</w:t>
      </w:r>
      <w:r w:rsidR="004B2F4E" w:rsidRPr="00A62893">
        <w:t>) frequenc</w:t>
      </w:r>
      <w:r w:rsidR="009F7619" w:rsidRPr="00A62893">
        <w:t>y</w:t>
      </w:r>
      <w:r w:rsidR="004B2F4E" w:rsidRPr="00A62893">
        <w:t>.</w:t>
      </w:r>
      <w:r w:rsidR="00005B24" w:rsidRPr="00A62893">
        <w:t xml:space="preserve"> There are </w:t>
      </w:r>
      <w:r w:rsidR="009E6027" w:rsidRPr="00A62893">
        <w:t xml:space="preserve">other global </w:t>
      </w:r>
      <w:r w:rsidR="00005B24" w:rsidRPr="00A62893">
        <w:t xml:space="preserve">navigation satellite constellations that are already in-work or planned, including: </w:t>
      </w:r>
      <w:r w:rsidR="009E6027" w:rsidRPr="00A62893">
        <w:t>Europe’s Galileo and China’s Beidou</w:t>
      </w:r>
      <w:r w:rsidR="00AF5A53" w:rsidRPr="00A62893">
        <w:t>, both of</w:t>
      </w:r>
      <w:r w:rsidR="009E6027" w:rsidRPr="00A62893">
        <w:t xml:space="preserve"> which have signals that </w:t>
      </w:r>
      <w:r w:rsidR="005A291C" w:rsidRPr="00A62893">
        <w:t xml:space="preserve">also </w:t>
      </w:r>
      <w:r w:rsidR="009E6027" w:rsidRPr="00A62893">
        <w:t>operate on 1575.42 MHz and 1176.45 MHz.</w:t>
      </w:r>
      <w:r w:rsidR="005A291C" w:rsidRPr="00A62893">
        <w:t xml:space="preserve"> GNSS services may also be provided by Russia’s GLONASS constellation</w:t>
      </w:r>
      <w:r w:rsidR="00E14B21" w:rsidRPr="00A62893">
        <w:t xml:space="preserve"> that transmit on the L1 (1602 MHz) and L2 (1246 MHz) frequencies</w:t>
      </w:r>
      <w:r w:rsidR="00171319" w:rsidRPr="00A62893">
        <w:t>.</w:t>
      </w:r>
      <w:r w:rsidR="009F7619" w:rsidRPr="00A62893">
        <w:t xml:space="preserve"> </w:t>
      </w:r>
      <w:r w:rsidR="00FA2EB7" w:rsidRPr="00A62893">
        <w:t xml:space="preserve">In addition, </w:t>
      </w:r>
      <w:r w:rsidR="00E47FB4" w:rsidRPr="00A62893">
        <w:t xml:space="preserve">Satellite Based Augmentation Systems (SBAS) </w:t>
      </w:r>
      <w:r w:rsidR="00FA2EB7" w:rsidRPr="00A62893">
        <w:t>operate</w:t>
      </w:r>
      <w:r w:rsidR="00E47FB4" w:rsidRPr="00A62893">
        <w:t xml:space="preserve"> on the L1 frequency </w:t>
      </w:r>
      <w:r w:rsidR="00FA2EB7" w:rsidRPr="00A62893">
        <w:t xml:space="preserve">signal </w:t>
      </w:r>
      <w:r w:rsidR="00E47FB4" w:rsidRPr="00A62893">
        <w:t xml:space="preserve">and will provide </w:t>
      </w:r>
      <w:r w:rsidR="00FA2EB7" w:rsidRPr="00A62893">
        <w:t>additional data on the L5 frequency</w:t>
      </w:r>
      <w:r w:rsidR="00E47FB4" w:rsidRPr="00A62893">
        <w:t xml:space="preserve"> </w:t>
      </w:r>
      <w:r w:rsidR="00FA2EB7" w:rsidRPr="00A62893">
        <w:t>signal to improve GNSS performance and ensure data integrity.</w:t>
      </w:r>
    </w:p>
    <w:p w14:paraId="1A1E679F" w14:textId="77777777" w:rsidR="006D5097" w:rsidRPr="00A62893" w:rsidRDefault="00800D5F">
      <w:pPr>
        <w:pStyle w:val="BodyText"/>
      </w:pPr>
      <w:r w:rsidRPr="00A62893">
        <w:t xml:space="preserve">Typically, there are two GNSS systems installed on the airplane. Three GNSS systems may be installed to provide </w:t>
      </w:r>
      <w:bookmarkStart w:id="113" w:name="_Hlk38291574"/>
      <w:r w:rsidRPr="00A62893">
        <w:t xml:space="preserve">GNSS Landing System </w:t>
      </w:r>
      <w:bookmarkEnd w:id="113"/>
      <w:r w:rsidRPr="00A62893">
        <w:t xml:space="preserve">(GLS) outputs to support some airplane models’ Autoland systems. </w:t>
      </w:r>
    </w:p>
    <w:p w14:paraId="311DD686" w14:textId="3F53E786" w:rsidR="00396AA2" w:rsidRPr="00A62893" w:rsidRDefault="00396AA2">
      <w:pPr>
        <w:pStyle w:val="Heading3"/>
        <w:pPrChange w:id="114" w:author="Turner (US), Jessie" w:date="2021-02-17T15:52:00Z">
          <w:pPr>
            <w:pStyle w:val="BodyText"/>
          </w:pPr>
        </w:pPrChange>
      </w:pPr>
      <w:bookmarkStart w:id="115" w:name="_Toc44489891"/>
      <w:bookmarkStart w:id="116" w:name="_Toc59613924"/>
      <w:r w:rsidRPr="00A62893">
        <w:t>GNSS Landing System (GLS)/VHF Data Broadcast (VDB)</w:t>
      </w:r>
      <w:bookmarkEnd w:id="115"/>
      <w:bookmarkEnd w:id="116"/>
    </w:p>
    <w:p w14:paraId="168C2D65" w14:textId="0438A43C" w:rsidR="00A8613C" w:rsidRPr="00A62893" w:rsidRDefault="00A8613C">
      <w:pPr>
        <w:pStyle w:val="BodyText"/>
      </w:pPr>
      <w:r w:rsidRPr="00A62893">
        <w:t>The GNSS Landing System (GLS) function provides lateral and vertical guidance to the ru</w:t>
      </w:r>
      <w:r w:rsidR="000A7031" w:rsidRPr="00A62893">
        <w:t>nway on approach. GLS</w:t>
      </w:r>
      <w:r w:rsidRPr="00A62893">
        <w:t xml:space="preserve"> receives both GNSS differential correction data along with approach path data </w:t>
      </w:r>
      <w:r w:rsidR="000A7031" w:rsidRPr="00A62893">
        <w:t xml:space="preserve">from a Ground Based Augmentation System (GBAS) ground station </w:t>
      </w:r>
      <w:r w:rsidRPr="00A62893">
        <w:t>via the VHF Data Broadcast (VDB) receiver.</w:t>
      </w:r>
      <w:r w:rsidR="00C75713" w:rsidRPr="00A62893">
        <w:t xml:space="preserve"> The VDB receiver operates </w:t>
      </w:r>
      <w:r w:rsidR="00BF1F96" w:rsidRPr="00A62893">
        <w:t>in the frequency range of 108.00 MHz to 117.95 MHz.</w:t>
      </w:r>
      <w:r w:rsidR="004F168B" w:rsidRPr="00A62893">
        <w:t xml:space="preserve"> </w:t>
      </w:r>
      <w:r w:rsidR="000A7031" w:rsidRPr="00A62893">
        <w:t xml:space="preserve">The airplane’s VDB antenna </w:t>
      </w:r>
      <w:r w:rsidR="006F4E97" w:rsidRPr="00A62893">
        <w:t xml:space="preserve">can be either the </w:t>
      </w:r>
      <w:r w:rsidR="000A7031" w:rsidRPr="00A62893">
        <w:t xml:space="preserve">same antenna that is </w:t>
      </w:r>
      <w:r w:rsidR="00BF1F96" w:rsidRPr="00A62893">
        <w:t>used for the VOR function</w:t>
      </w:r>
      <w:r w:rsidR="00CE75FF" w:rsidRPr="00A62893">
        <w:t xml:space="preserve"> or the same antenna that is used for the ILS localizer function, or both, since they operate in the same frequency range and have the same horizontal polarization</w:t>
      </w:r>
      <w:r w:rsidR="00BF1F96" w:rsidRPr="00A62893">
        <w:t>.</w:t>
      </w:r>
      <w:r w:rsidR="00A263D3" w:rsidRPr="00A62893">
        <w:t xml:space="preserve"> Typically, there are two GLS systems installed on the airplane. Three GLS systems may be installed to provide triplex GLS deviation outputs to support some airplane models’ Autoland systems.</w:t>
      </w:r>
    </w:p>
    <w:p w14:paraId="5A5ED4BD" w14:textId="78547BD7" w:rsidR="004F2548" w:rsidRPr="00A62893" w:rsidRDefault="00396AA2">
      <w:pPr>
        <w:pStyle w:val="Heading3"/>
        <w:pPrChange w:id="117" w:author="Turner (US), Jessie" w:date="2021-02-17T15:52:00Z">
          <w:pPr>
            <w:pStyle w:val="BodyText"/>
          </w:pPr>
        </w:pPrChange>
      </w:pPr>
      <w:bookmarkStart w:id="118" w:name="_Toc44489892"/>
      <w:bookmarkStart w:id="119" w:name="_Toc59613925"/>
      <w:r w:rsidRPr="00A62893">
        <w:t>Distance Measuring Equipment (DME)</w:t>
      </w:r>
      <w:bookmarkEnd w:id="118"/>
      <w:bookmarkEnd w:id="119"/>
    </w:p>
    <w:p w14:paraId="3C9A81E0" w14:textId="06811EAC" w:rsidR="00DB67F9" w:rsidRPr="00A62893" w:rsidRDefault="00DB67F9">
      <w:pPr>
        <w:pStyle w:val="BodyText"/>
      </w:pPr>
      <w:r w:rsidRPr="00A62893">
        <w:t xml:space="preserve">The Distance Measuring Equipment (DME) function provides sIant range (line-of-sight) distance from an </w:t>
      </w:r>
      <w:r w:rsidR="006A3A26" w:rsidRPr="00A62893">
        <w:t>airplane</w:t>
      </w:r>
      <w:r w:rsidRPr="00A62893">
        <w:t xml:space="preserve"> to a selected DME ground </w:t>
      </w:r>
      <w:r w:rsidR="00E41558" w:rsidRPr="00A62893">
        <w:t>station [DME ground stations are typically collocated with VHF Omni-directional Range (VOR) or Instrument Landing System (ILS) ground stations]. The</w:t>
      </w:r>
      <w:r w:rsidRPr="00A62893">
        <w:t xml:space="preserve"> DME distance can be presented to the flight crew on a flight deck display or instrument. DME frequency scanning mode can be used to provide multiple </w:t>
      </w:r>
      <w:r w:rsidR="00E41558" w:rsidRPr="00A62893">
        <w:t xml:space="preserve">(up to 5 stations) </w:t>
      </w:r>
      <w:r w:rsidRPr="00A62893">
        <w:t xml:space="preserve">distances and frequency data to the Flight Management System (FMS) for navigation purposes. </w:t>
      </w:r>
      <w:r w:rsidR="00874B7E" w:rsidRPr="00A62893">
        <w:t xml:space="preserve">The DME system also provides station audio information </w:t>
      </w:r>
      <w:r w:rsidR="003A2B39" w:rsidRPr="00A62893">
        <w:t xml:space="preserve">(1350 Hz Morse code </w:t>
      </w:r>
      <w:r w:rsidR="009133C0" w:rsidRPr="00A62893">
        <w:br/>
      </w:r>
      <w:r w:rsidR="003A2B39" w:rsidRPr="00A62893">
        <w:lastRenderedPageBreak/>
        <w:t xml:space="preserve">3-letter identity) </w:t>
      </w:r>
      <w:r w:rsidR="00874B7E" w:rsidRPr="00A62893">
        <w:t xml:space="preserve">to the flight crew. </w:t>
      </w:r>
      <w:r w:rsidRPr="00A62893">
        <w:t xml:space="preserve">DME operates in the </w:t>
      </w:r>
      <w:r w:rsidR="00874B7E" w:rsidRPr="00A62893">
        <w:t xml:space="preserve">L-Band frequency range: 1025 MHz to 1150 MHz (transmit) and 962 MHz to 1215 MHz (receive). The DME ground station replies on a frequency that is either 63 MHz lower or 63 MHz higher than the interrogated frequency. </w:t>
      </w:r>
      <w:r w:rsidR="00413633" w:rsidRPr="00A62893">
        <w:t>There are typically two DME systems installed on the airplane.</w:t>
      </w:r>
    </w:p>
    <w:p w14:paraId="5BB30D98" w14:textId="171383ED" w:rsidR="00894131" w:rsidRPr="00A62893" w:rsidRDefault="00894131">
      <w:pPr>
        <w:pStyle w:val="Heading2"/>
        <w:pPrChange w:id="120" w:author="Turner (US), Jessie" w:date="2021-02-17T15:52:00Z">
          <w:pPr>
            <w:pStyle w:val="BodyText"/>
          </w:pPr>
        </w:pPrChange>
      </w:pPr>
      <w:bookmarkStart w:id="121" w:name="_Toc44489893"/>
      <w:bookmarkStart w:id="122" w:name="_Toc59613926"/>
      <w:r w:rsidRPr="00A62893">
        <w:t>Surveillance Systems</w:t>
      </w:r>
      <w:bookmarkEnd w:id="121"/>
      <w:bookmarkEnd w:id="122"/>
    </w:p>
    <w:p w14:paraId="263CAA4B" w14:textId="68DD633F" w:rsidR="00E66FF0" w:rsidRPr="00A62893" w:rsidRDefault="00E66FF0">
      <w:pPr>
        <w:pStyle w:val="Heading3"/>
        <w:pPrChange w:id="123" w:author="Turner (US), Jessie" w:date="2021-02-17T15:52:00Z">
          <w:pPr>
            <w:pStyle w:val="Heading2"/>
          </w:pPr>
        </w:pPrChange>
      </w:pPr>
      <w:bookmarkStart w:id="124" w:name="_Toc44489894"/>
      <w:bookmarkStart w:id="125" w:name="_Toc59613927"/>
      <w:r w:rsidRPr="00A62893">
        <w:t>Air Traffic Control (ATC) Transponder</w:t>
      </w:r>
      <w:bookmarkEnd w:id="124"/>
      <w:bookmarkEnd w:id="125"/>
    </w:p>
    <w:p w14:paraId="27BA9C91" w14:textId="28F81476" w:rsidR="00717EA9" w:rsidRPr="00A62893" w:rsidRDefault="00717EA9">
      <w:pPr>
        <w:pStyle w:val="BodyText"/>
      </w:pPr>
      <w:r w:rsidRPr="00A62893">
        <w:t>The Air Traffic Control (ATC) Transponder function replies to 1030 MHz interrogations from ground-based Secondary Surveillance Radars (SSRs) and from airborne TCAS systems. Mode A replies provide the aircraft’s 4096 (aka squawk) code entered by the flight crew. Mode C replies provide the airplane’s uncorrected barometric altitude.</w:t>
      </w:r>
      <w:r w:rsidR="004F168B" w:rsidRPr="00A62893">
        <w:t xml:space="preserve"> </w:t>
      </w:r>
      <w:r w:rsidRPr="00A62893">
        <w:t xml:space="preserve">Mode S replies provide various aircraft data, including flight identification, heading, track, ground speed, </w:t>
      </w:r>
      <w:r w:rsidR="0014044D" w:rsidRPr="00A62893">
        <w:t xml:space="preserve">Traffic Collision Avoidance System </w:t>
      </w:r>
      <w:r w:rsidRPr="00A62893">
        <w:t>TCAS status, and other data.</w:t>
      </w:r>
      <w:r w:rsidR="004F168B" w:rsidRPr="00A62893">
        <w:t xml:space="preserve"> </w:t>
      </w:r>
      <w:r w:rsidRPr="00A62893">
        <w:t>There are two ATC Transponder systems installed, but only one is active at any given time (the other is a hot spare).</w:t>
      </w:r>
    </w:p>
    <w:p w14:paraId="0BA1B747" w14:textId="66788770" w:rsidR="00E66FF0" w:rsidRPr="00A62893" w:rsidRDefault="00E66FF0">
      <w:pPr>
        <w:pStyle w:val="Heading3"/>
        <w:pPrChange w:id="126" w:author="Turner (US), Jessie" w:date="2021-02-17T15:52:00Z">
          <w:pPr>
            <w:pStyle w:val="BodyText"/>
          </w:pPr>
        </w:pPrChange>
      </w:pPr>
      <w:bookmarkStart w:id="127" w:name="_Toc44489895"/>
      <w:bookmarkStart w:id="128" w:name="_Toc59613928"/>
      <w:r w:rsidRPr="00A62893">
        <w:t>Automatic Dependent Surveillance – Broadcast Out (ADS-B Out)</w:t>
      </w:r>
      <w:bookmarkEnd w:id="127"/>
      <w:bookmarkEnd w:id="128"/>
    </w:p>
    <w:p w14:paraId="78C8F026" w14:textId="143D4A5B" w:rsidR="003D77DD" w:rsidRPr="00A62893" w:rsidRDefault="003D77DD">
      <w:pPr>
        <w:pStyle w:val="BodyText"/>
      </w:pPr>
      <w:r w:rsidRPr="00A62893">
        <w:t xml:space="preserve">The Automatic Dependent Surveillance – Broadcast Out (ADS-B Out) function automatically transmits position, velocity, altitude, aircraft identification, and other pertinent aircraft systems data which can be received and used by ground-based ATC receivers (for separation services) and by other aircraft that have ADS-B In receivers (for use by ADS-B In applications). ADS-B Out transmits data on </w:t>
      </w:r>
      <w:r w:rsidR="009133C0" w:rsidRPr="00A62893">
        <w:br/>
      </w:r>
      <w:r w:rsidRPr="00A62893">
        <w:t>1090 MHz signals both on the ground and in the air.</w:t>
      </w:r>
      <w:r w:rsidR="004F168B" w:rsidRPr="00A62893">
        <w:t xml:space="preserve"> </w:t>
      </w:r>
      <w:r w:rsidRPr="00A62893">
        <w:t>The ADS-B Out function is typically co</w:t>
      </w:r>
      <w:r w:rsidR="00DD628F" w:rsidRPr="00A62893">
        <w:t>l</w:t>
      </w:r>
      <w:r w:rsidRPr="00A62893">
        <w:t xml:space="preserve">located with the ATC Transponder function which transmits </w:t>
      </w:r>
      <w:r w:rsidR="00717EA9" w:rsidRPr="00A62893">
        <w:t>interrogation replies</w:t>
      </w:r>
      <w:r w:rsidRPr="00A62893">
        <w:t xml:space="preserve"> on 1090 MHz.</w:t>
      </w:r>
      <w:r w:rsidR="00717EA9" w:rsidRPr="00A62893">
        <w:t xml:space="preserve"> There are two ADS-B Out systems installed, but only one is active at any given time (the other is a hot spare).</w:t>
      </w:r>
    </w:p>
    <w:p w14:paraId="754C8313" w14:textId="5BC1CE46" w:rsidR="00E66FF0" w:rsidRPr="00A62893" w:rsidRDefault="00E66FF0">
      <w:pPr>
        <w:pStyle w:val="Heading3"/>
        <w:pPrChange w:id="129" w:author="Turner (US), Jessie" w:date="2021-02-17T15:52:00Z">
          <w:pPr>
            <w:pStyle w:val="BodyText"/>
          </w:pPr>
        </w:pPrChange>
      </w:pPr>
      <w:bookmarkStart w:id="130" w:name="_Toc44489896"/>
      <w:bookmarkStart w:id="131" w:name="_Toc59613929"/>
      <w:r w:rsidRPr="00A62893">
        <w:t>Traffic-</w:t>
      </w:r>
      <w:r w:rsidR="0014044D" w:rsidRPr="00A62893">
        <w:t>A</w:t>
      </w:r>
      <w:r w:rsidRPr="00A62893">
        <w:t>lert Collision Avoidance System (TCAS)</w:t>
      </w:r>
      <w:r w:rsidR="009549B1" w:rsidRPr="00A62893">
        <w:t xml:space="preserve"> and Airborne Collision Avoidance System</w:t>
      </w:r>
      <w:r w:rsidR="00FB20CB" w:rsidRPr="00A62893">
        <w:t xml:space="preserve"> </w:t>
      </w:r>
      <w:r w:rsidR="009549B1" w:rsidRPr="00A62893">
        <w:t>(ACAS-X)</w:t>
      </w:r>
      <w:bookmarkEnd w:id="130"/>
      <w:bookmarkEnd w:id="131"/>
    </w:p>
    <w:p w14:paraId="73783093" w14:textId="60DE11EA" w:rsidR="00C5392A" w:rsidRPr="00A62893" w:rsidRDefault="000A305A">
      <w:pPr>
        <w:pStyle w:val="BodyText"/>
      </w:pPr>
      <w:r w:rsidRPr="00A62893">
        <w:t>The Traffic-</w:t>
      </w:r>
      <w:r w:rsidR="0014044D" w:rsidRPr="00A62893">
        <w:t>A</w:t>
      </w:r>
      <w:r w:rsidRPr="00A62893">
        <w:t>lert and Collision Avoidance System (TCAS) helps the flight crew maintain safe</w:t>
      </w:r>
      <w:r w:rsidR="00AF0927" w:rsidRPr="00A62893">
        <w:t xml:space="preserve"> </w:t>
      </w:r>
      <w:r w:rsidRPr="00A62893">
        <w:t>separation from other ATC transponder equipped airplanes. TCAS is an airborne system that</w:t>
      </w:r>
      <w:r w:rsidR="00AF0927" w:rsidRPr="00A62893">
        <w:t xml:space="preserve"> </w:t>
      </w:r>
      <w:r w:rsidRPr="00A62893">
        <w:t>operates independently of the ground-based ATC system. TCAS sends 1030 MHz interrogation</w:t>
      </w:r>
      <w:r w:rsidR="00AF0927" w:rsidRPr="00A62893">
        <w:t xml:space="preserve"> </w:t>
      </w:r>
      <w:r w:rsidRPr="00A62893">
        <w:t>signals to nearby ATC transponder equipped airplanes which respond to these interrogations via</w:t>
      </w:r>
      <w:r w:rsidR="00AF0927" w:rsidRPr="00A62893">
        <w:t xml:space="preserve"> </w:t>
      </w:r>
      <w:r w:rsidRPr="00A62893">
        <w:t>1090 MHz replies.</w:t>
      </w:r>
      <w:r w:rsidR="004F168B" w:rsidRPr="00A62893">
        <w:t xml:space="preserve"> </w:t>
      </w:r>
      <w:r w:rsidRPr="00A62893">
        <w:t>TCAS provides a traffic display to the flight crew as well as Traffic Advisories</w:t>
      </w:r>
      <w:r w:rsidR="00AF0927" w:rsidRPr="00A62893">
        <w:t xml:space="preserve"> </w:t>
      </w:r>
      <w:r w:rsidRPr="00A62893">
        <w:t>(TAs)</w:t>
      </w:r>
      <w:r w:rsidR="0078170B" w:rsidRPr="00A62893">
        <w:t xml:space="preserve"> to alert the crew of closing aircraft. In addition, TCAS provides Resolution Advisories (RAs)</w:t>
      </w:r>
      <w:r w:rsidR="00AF0927" w:rsidRPr="00A62893">
        <w:t xml:space="preserve"> </w:t>
      </w:r>
      <w:r w:rsidR="0078170B" w:rsidRPr="00A62893">
        <w:t>that provide vertical guidance (e.g.</w:t>
      </w:r>
      <w:r w:rsidR="009133C0" w:rsidRPr="00A62893">
        <w:t>,</w:t>
      </w:r>
      <w:r w:rsidR="0078170B" w:rsidRPr="00A62893">
        <w:t xml:space="preserve"> climb or descend) audio and visual commands to the crew when</w:t>
      </w:r>
      <w:r w:rsidR="00AF0927" w:rsidRPr="00A62893">
        <w:t xml:space="preserve"> </w:t>
      </w:r>
      <w:r w:rsidR="0078170B" w:rsidRPr="00A62893">
        <w:t>a potential collision is determined.</w:t>
      </w:r>
      <w:r w:rsidR="004F168B" w:rsidRPr="00A62893">
        <w:t xml:space="preserve"> </w:t>
      </w:r>
      <w:r w:rsidR="00C5392A" w:rsidRPr="00A62893">
        <w:t>There are typically one or two TCAS systems onboard, but only</w:t>
      </w:r>
      <w:r w:rsidR="00AF0927" w:rsidRPr="00A62893">
        <w:t xml:space="preserve"> </w:t>
      </w:r>
      <w:r w:rsidR="00C5392A" w:rsidRPr="00A62893">
        <w:t>one TCAS is operational at any given time (the other system is a hot spare).</w:t>
      </w:r>
    </w:p>
    <w:p w14:paraId="5ACFD3DB" w14:textId="482893A7" w:rsidR="00E66FF0" w:rsidRPr="00A62893" w:rsidRDefault="00E66FF0">
      <w:pPr>
        <w:pStyle w:val="Heading3"/>
        <w:pPrChange w:id="132" w:author="Turner (US), Jessie" w:date="2021-02-17T15:52:00Z">
          <w:pPr>
            <w:pStyle w:val="BodyText"/>
          </w:pPr>
        </w:pPrChange>
      </w:pPr>
      <w:bookmarkStart w:id="133" w:name="_Toc44489897"/>
      <w:bookmarkStart w:id="134" w:name="_Toc59613930"/>
      <w:r w:rsidRPr="00A62893">
        <w:t>Automatic Dependent Surveillance – Broadcast In (ADS-B In)</w:t>
      </w:r>
      <w:bookmarkEnd w:id="133"/>
      <w:bookmarkEnd w:id="134"/>
    </w:p>
    <w:p w14:paraId="6C8CF344" w14:textId="019A1E55" w:rsidR="0078170B" w:rsidRPr="00A62893" w:rsidRDefault="0078170B">
      <w:pPr>
        <w:pStyle w:val="BodyText"/>
      </w:pPr>
      <w:r w:rsidRPr="00A62893">
        <w:t>The Automatic Dependent Surveillance – Broadcast In (ADS-B In) function receives 1090 MHz ADS-B signals from other aircraft.</w:t>
      </w:r>
      <w:r w:rsidR="004F168B" w:rsidRPr="00A62893">
        <w:t xml:space="preserve"> </w:t>
      </w:r>
      <w:r w:rsidRPr="00A62893">
        <w:t>These signals can be used in various ADS-B In applications including, but not limited to:</w:t>
      </w:r>
    </w:p>
    <w:p w14:paraId="765D6445" w14:textId="57DA25D1" w:rsidR="0078170B" w:rsidRPr="00A62893" w:rsidRDefault="0078170B">
      <w:pPr>
        <w:pStyle w:val="BulletText"/>
        <w:pPrChange w:id="135" w:author="Turner (US), Jessie" w:date="2021-02-17T15:52:00Z">
          <w:pPr>
            <w:pStyle w:val="BodyText"/>
          </w:pPr>
        </w:pPrChange>
      </w:pPr>
      <w:r w:rsidRPr="00A62893">
        <w:t>Airborne Situational Awareness/Cockpit Display of Traffic Information (</w:t>
      </w:r>
      <w:r w:rsidR="00AA7F26" w:rsidRPr="00A62893">
        <w:t>AIRB/</w:t>
      </w:r>
      <w:r w:rsidRPr="00A62893">
        <w:t>CDTI)</w:t>
      </w:r>
    </w:p>
    <w:p w14:paraId="77DCB2E9" w14:textId="77777777" w:rsidR="0078170B" w:rsidRPr="00A62893" w:rsidRDefault="0078170B" w:rsidP="00401333">
      <w:pPr>
        <w:pStyle w:val="BulletText"/>
      </w:pPr>
      <w:r w:rsidRPr="00A62893">
        <w:t>In Trail Procedure (ITP)</w:t>
      </w:r>
    </w:p>
    <w:p w14:paraId="68C87A9F" w14:textId="77777777" w:rsidR="0078170B" w:rsidRPr="00A62893" w:rsidRDefault="0078170B" w:rsidP="00401333">
      <w:pPr>
        <w:pStyle w:val="BulletText"/>
      </w:pPr>
      <w:r w:rsidRPr="00A62893">
        <w:t>Surface Situational Awareness (SURF)</w:t>
      </w:r>
    </w:p>
    <w:p w14:paraId="6E1507D7" w14:textId="77777777" w:rsidR="0078170B" w:rsidRDefault="0078170B" w:rsidP="0060766F">
      <w:pPr>
        <w:pStyle w:val="BulletText"/>
      </w:pPr>
      <w:r w:rsidRPr="00A62893">
        <w:t>CDTI Assisted Visual Separation (CAVS)</w:t>
      </w:r>
    </w:p>
    <w:p w14:paraId="0384C651" w14:textId="17B8B6BE" w:rsidR="00101627" w:rsidRPr="00A62893" w:rsidRDefault="00101627" w:rsidP="0060766F">
      <w:pPr>
        <w:pStyle w:val="BulletText"/>
        <w:rPr>
          <w:ins w:id="136" w:author="Turner (US), Jessie" w:date="2020-12-23T10:14:00Z"/>
        </w:rPr>
      </w:pPr>
      <w:ins w:id="137" w:author="Turner (US), Jessie" w:date="2020-12-23T10:14:00Z">
        <w:r>
          <w:lastRenderedPageBreak/>
          <w:t>Flight-deck Interval Management (FIM)</w:t>
        </w:r>
      </w:ins>
    </w:p>
    <w:p w14:paraId="5D2D6EC2" w14:textId="0E5A4E58" w:rsidR="00C5392A" w:rsidRDefault="0078170B" w:rsidP="00C45348">
      <w:pPr>
        <w:pStyle w:val="BodyText"/>
      </w:pPr>
      <w:r w:rsidRPr="00A62893">
        <w:t>The ADS-B In receive function is typically co</w:t>
      </w:r>
      <w:r w:rsidR="00DD628F" w:rsidRPr="00A62893">
        <w:t>l</w:t>
      </w:r>
      <w:r w:rsidRPr="00A62893">
        <w:t>located with the TCAS function, since both require the reception of 1090 MHz signals.</w:t>
      </w:r>
      <w:r w:rsidR="00C5392A" w:rsidRPr="00A62893">
        <w:t xml:space="preserve"> There are typically one or two </w:t>
      </w:r>
      <w:r w:rsidR="002C0693" w:rsidRPr="00A62893">
        <w:br/>
      </w:r>
      <w:r w:rsidR="00C5392A" w:rsidRPr="00A62893">
        <w:t>ADS-B In systems onboard, but only</w:t>
      </w:r>
      <w:r w:rsidR="00E7050B" w:rsidRPr="00A62893">
        <w:t xml:space="preserve"> one </w:t>
      </w:r>
      <w:r w:rsidR="00C5392A" w:rsidRPr="00A62893">
        <w:t>ADS-B In receiver is operational at any given time (the other is a hot spare).</w:t>
      </w:r>
    </w:p>
    <w:p w14:paraId="3D89BECA" w14:textId="2A6017F0" w:rsidR="00E56707" w:rsidRPr="00E56707" w:rsidRDefault="00E56707">
      <w:pPr>
        <w:pStyle w:val="Heading2"/>
        <w:rPr>
          <w:ins w:id="138" w:author="Turner (US), Jessie" w:date="2020-12-23T10:14:00Z"/>
        </w:rPr>
        <w:pPrChange w:id="139" w:author="Turner (US), Jessie" w:date="2021-02-17T15:52:00Z">
          <w:pPr>
            <w:pStyle w:val="BodyText"/>
          </w:pPr>
        </w:pPrChange>
      </w:pPr>
      <w:bookmarkStart w:id="140" w:name="_Toc59613931"/>
      <w:ins w:id="141" w:author="Turner (US), Jessie" w:date="2020-12-23T10:14:00Z">
        <w:r>
          <w:t xml:space="preserve">Military </w:t>
        </w:r>
        <w:r w:rsidRPr="00E56707">
          <w:t>Systems</w:t>
        </w:r>
        <w:bookmarkEnd w:id="140"/>
      </w:ins>
    </w:p>
    <w:p w14:paraId="7C836B09" w14:textId="5AF09A31" w:rsidR="00E56707" w:rsidRDefault="00E56707">
      <w:pPr>
        <w:pStyle w:val="BodyText"/>
        <w:rPr>
          <w:ins w:id="142" w:author="Turner (US), Jessie" w:date="2020-12-23T10:14:00Z"/>
        </w:rPr>
      </w:pPr>
      <w:ins w:id="143" w:author="Turner (US), Jessie" w:date="2020-12-23T10:14:00Z">
        <w:r>
          <w:t>Communication, Navigation, and Surveillance (CNS) systems that spe</w:t>
        </w:r>
        <w:r w:rsidR="00DE612C">
          <w:t>cifically support military-specific</w:t>
        </w:r>
        <w:r>
          <w:t xml:space="preserve"> functions (e.g., Tactical Air Navigation (TACAN) and Interrogate Friend or Foe (IFF)) are not addressed within this document.</w:t>
        </w:r>
        <w:r w:rsidR="00073F8F">
          <w:t xml:space="preserve"> </w:t>
        </w:r>
        <w:r w:rsidR="00DE612C">
          <w:t>However, note that some military aircraft are derived from commercial aircr</w:t>
        </w:r>
        <w:r w:rsidR="00073F8F">
          <w:t xml:space="preserve">aft platforms. </w:t>
        </w:r>
        <w:r w:rsidR="00DE612C">
          <w:t>Therefore, when designing the system integration of the distributed radio architecture, consideration should be given where the commercial CNS functions may integrate with the military-specific CNS functions</w:t>
        </w:r>
        <w:r w:rsidR="00073F8F">
          <w:t xml:space="preserve">. </w:t>
        </w:r>
        <w:r w:rsidR="00DE612C">
          <w:t>For example, when designing the RF suppression network between commercial L-band systems (e.g., DME, ATC Transponder, and TCAS</w:t>
        </w:r>
      </w:ins>
      <w:ins w:id="144" w:author="Lorine Hess" w:date="2021-01-04T10:56:00Z">
        <w:r w:rsidR="002937CB">
          <w:t>/</w:t>
        </w:r>
      </w:ins>
      <w:ins w:id="145" w:author="Turner (US), Jessie" w:date="2020-12-23T10:14:00Z">
        <w:r w:rsidR="00DE612C">
          <w:t xml:space="preserve">ACAS), consideration should </w:t>
        </w:r>
        <w:r w:rsidR="00F71FE7">
          <w:t xml:space="preserve">also </w:t>
        </w:r>
        <w:r w:rsidR="00DE612C">
          <w:t>be given for RF suppression interfaces to TACAN and IFF systems.</w:t>
        </w:r>
      </w:ins>
    </w:p>
    <w:p w14:paraId="231E6E49" w14:textId="2EF378D4" w:rsidR="00161198" w:rsidRPr="00A62893" w:rsidRDefault="00161198" w:rsidP="008C2DA7">
      <w:pPr>
        <w:suppressAutoHyphens/>
        <w:rPr>
          <w:rFonts w:cs="Arial"/>
          <w:spacing w:val="-2"/>
          <w:szCs w:val="22"/>
        </w:rPr>
      </w:pPr>
    </w:p>
    <w:p w14:paraId="70A0DE2F" w14:textId="77777777" w:rsidR="00AF0927" w:rsidRPr="00A62893" w:rsidRDefault="00AF0927" w:rsidP="008C2DA7">
      <w:pPr>
        <w:suppressAutoHyphens/>
        <w:rPr>
          <w:rFonts w:cs="Arial"/>
          <w:spacing w:val="-2"/>
          <w:szCs w:val="22"/>
        </w:rPr>
        <w:sectPr w:rsidR="00AF0927" w:rsidRPr="00A62893" w:rsidSect="00206D1C">
          <w:headerReference w:type="even" r:id="rId19"/>
          <w:headerReference w:type="default" r:id="rId20"/>
          <w:endnotePr>
            <w:numFmt w:val="decimal"/>
          </w:endnotePr>
          <w:pgSz w:w="12240" w:h="15840" w:code="1"/>
          <w:pgMar w:top="720" w:right="1267" w:bottom="720" w:left="1267" w:header="720" w:footer="720" w:gutter="0"/>
          <w:cols w:space="360"/>
          <w:noEndnote/>
        </w:sectPr>
      </w:pPr>
    </w:p>
    <w:p w14:paraId="6179AF46" w14:textId="3C5D5122" w:rsidR="009549B1" w:rsidRPr="00A62893" w:rsidRDefault="009549B1">
      <w:pPr>
        <w:pStyle w:val="Heading1"/>
        <w:pPrChange w:id="146" w:author="Turner (US), Jessie" w:date="2021-02-17T15:52:00Z">
          <w:pPr>
            <w:pStyle w:val="BodyText"/>
          </w:pPr>
        </w:pPrChange>
      </w:pPr>
      <w:bookmarkStart w:id="147" w:name="_Toc44489898"/>
      <w:bookmarkStart w:id="148" w:name="_Toc59613932"/>
      <w:r w:rsidRPr="00A62893">
        <w:lastRenderedPageBreak/>
        <w:t>SYSTEM REQUIREMENTS</w:t>
      </w:r>
      <w:bookmarkEnd w:id="147"/>
      <w:bookmarkEnd w:id="148"/>
    </w:p>
    <w:p w14:paraId="5B5E3209" w14:textId="147E5BA2" w:rsidR="009549B1" w:rsidRPr="00A62893" w:rsidRDefault="009549B1">
      <w:pPr>
        <w:pStyle w:val="Heading2"/>
        <w:pPrChange w:id="149" w:author="Turner (US), Jessie" w:date="2021-02-17T15:52:00Z">
          <w:pPr>
            <w:pStyle w:val="Heading1"/>
          </w:pPr>
        </w:pPrChange>
      </w:pPr>
      <w:bookmarkStart w:id="150" w:name="_Toc44489899"/>
      <w:bookmarkStart w:id="151" w:name="_Toc59613933"/>
      <w:r w:rsidRPr="00A62893">
        <w:t>Safety Requirements</w:t>
      </w:r>
      <w:bookmarkEnd w:id="150"/>
      <w:bookmarkEnd w:id="151"/>
    </w:p>
    <w:p w14:paraId="23CB0383" w14:textId="77777777" w:rsidR="009E0C19" w:rsidRPr="00A62893" w:rsidRDefault="00733A20">
      <w:pPr>
        <w:pStyle w:val="BodyText"/>
      </w:pPr>
      <w:r w:rsidRPr="00A62893">
        <w:t xml:space="preserve">The safety requirements for the applicable Communication, Navigation, and Surveillance (CNS) systems identified in this report are documented </w:t>
      </w:r>
      <w:r w:rsidR="009E0C19" w:rsidRPr="00A62893">
        <w:t>as</w:t>
      </w:r>
      <w:r w:rsidR="00094087" w:rsidRPr="00A62893">
        <w:t xml:space="preserve"> </w:t>
      </w:r>
      <w:r w:rsidR="009E0C19" w:rsidRPr="00A62893">
        <w:t xml:space="preserve">failure classifications based on a </w:t>
      </w:r>
      <w:r w:rsidR="00094087" w:rsidRPr="00A62893">
        <w:t>Functional Hazard Assessmen</w:t>
      </w:r>
      <w:r w:rsidR="00CD15E6" w:rsidRPr="00A62893">
        <w:t>t (FHA) of</w:t>
      </w:r>
      <w:r w:rsidR="009E0C19" w:rsidRPr="00A62893">
        <w:t xml:space="preserve"> each system. The failure classifications are</w:t>
      </w:r>
      <w:r w:rsidR="00094087" w:rsidRPr="00A62893">
        <w:t xml:space="preserve"> further divided between loss of function hazards and misl</w:t>
      </w:r>
      <w:r w:rsidR="009E0C19" w:rsidRPr="00A62893">
        <w:t xml:space="preserve">eading/erroneous data hazards. </w:t>
      </w:r>
      <w:r w:rsidR="00CD15E6" w:rsidRPr="00A62893">
        <w:t>The different classifications</w:t>
      </w:r>
      <w:r w:rsidR="009E0C19" w:rsidRPr="00A62893">
        <w:t xml:space="preserve"> of failure </w:t>
      </w:r>
      <w:r w:rsidR="00CD15E6" w:rsidRPr="00A62893">
        <w:t>conditions are</w:t>
      </w:r>
      <w:r w:rsidR="009E0C19" w:rsidRPr="00A62893">
        <w:t xml:space="preserve"> documented in </w:t>
      </w:r>
      <w:r w:rsidR="00094087" w:rsidRPr="00A62893">
        <w:t>FAA/JAA Advisory Circular AC/AMJ 25.1309 (Arsenal version</w:t>
      </w:r>
      <w:r w:rsidR="009E0C19" w:rsidRPr="00A62893">
        <w:t>, dated 6/10/2002</w:t>
      </w:r>
      <w:r w:rsidR="00094087" w:rsidRPr="00A62893">
        <w:t>)</w:t>
      </w:r>
      <w:r w:rsidR="009E0C19" w:rsidRPr="00A62893">
        <w:t xml:space="preserve"> as follows (in increasing order of severity):</w:t>
      </w:r>
    </w:p>
    <w:p w14:paraId="7B53567B" w14:textId="26872E14" w:rsidR="009E0C19" w:rsidRPr="00A62893" w:rsidRDefault="009E0C19">
      <w:pPr>
        <w:pStyle w:val="NumberListText"/>
        <w:pPrChange w:id="152" w:author="Turner (US), Jessie" w:date="2021-02-17T15:52:00Z">
          <w:pPr>
            <w:pStyle w:val="BodyText"/>
          </w:pPr>
        </w:pPrChange>
      </w:pPr>
      <w:r w:rsidRPr="00A62893">
        <w:t>No Safety Effect:</w:t>
      </w:r>
      <w:r w:rsidR="004F168B" w:rsidRPr="00A62893">
        <w:t xml:space="preserve"> </w:t>
      </w:r>
      <w:r w:rsidR="008258EA" w:rsidRPr="00A62893">
        <w:t>Failure C</w:t>
      </w:r>
      <w:r w:rsidRPr="00A62893">
        <w:t xml:space="preserve">onditions that would </w:t>
      </w:r>
      <w:r w:rsidR="008258EA" w:rsidRPr="00A62893">
        <w:t>have no effect on safety; for example, Failure Conditions that would not affect the operational capability of the airplane or increase crew workload.</w:t>
      </w:r>
    </w:p>
    <w:p w14:paraId="4729B461" w14:textId="25CD86D4" w:rsidR="008258EA" w:rsidRPr="00A62893" w:rsidRDefault="008258EA" w:rsidP="00401333">
      <w:pPr>
        <w:pStyle w:val="NumberListText"/>
      </w:pPr>
      <w:r w:rsidRPr="00A62893">
        <w:t>Minor:</w:t>
      </w:r>
      <w:r w:rsidR="004F168B" w:rsidRPr="00A62893">
        <w:t xml:space="preserve"> </w:t>
      </w:r>
      <w:r w:rsidRPr="00A62893">
        <w:t>Failure Conditions which would not significantly reduce airplane safety, and which involve crew actions that are well within their capabilities. Minor Failure Conditions may include, for example, a slight reduction in safety margins or functional capabilities, a slight increase in crew workload, such as routine flight plan changes, or some physical discomfort to passengers or cabin crew.</w:t>
      </w:r>
    </w:p>
    <w:p w14:paraId="25F9C548" w14:textId="7A563B01" w:rsidR="008258EA" w:rsidRPr="00A62893" w:rsidRDefault="008258EA" w:rsidP="00401333">
      <w:pPr>
        <w:pStyle w:val="NumberListText"/>
      </w:pPr>
      <w:r w:rsidRPr="00A62893">
        <w:t>Major:</w:t>
      </w:r>
      <w:r w:rsidR="004F168B" w:rsidRPr="00A62893">
        <w:t xml:space="preserve"> </w:t>
      </w:r>
      <w:r w:rsidRPr="00A62893">
        <w:t>Failure Conditions which would reduce the capability of the airplane or the ability of the crew to cope with adverse operating conditions to the extent that there would be</w:t>
      </w:r>
      <w:r w:rsidR="008F49BC" w:rsidRPr="00A62893">
        <w:t>, for example, a significant reduction in safety margins or functional capabilities, a significant increase in crew workload or in conditions impairing crew efficiency, or discomfort to the flight crew, or physical distress to passengers or cabin crew, possibly including injuries</w:t>
      </w:r>
    </w:p>
    <w:p w14:paraId="7A121F0A" w14:textId="1DF35775" w:rsidR="008F49BC" w:rsidRPr="00A62893" w:rsidRDefault="008F49BC" w:rsidP="0060766F">
      <w:pPr>
        <w:pStyle w:val="NumberListText"/>
      </w:pPr>
      <w:r w:rsidRPr="00A62893">
        <w:t>Hazardous:</w:t>
      </w:r>
      <w:r w:rsidR="004F168B" w:rsidRPr="00A62893">
        <w:t xml:space="preserve"> </w:t>
      </w:r>
      <w:r w:rsidRPr="00A62893">
        <w:t>Failure Conditions which would reduce the capability of the airplane or the ability of the crew to cope with adverse operating conditions to the extent that there would be:</w:t>
      </w:r>
    </w:p>
    <w:p w14:paraId="243DB234" w14:textId="77777777" w:rsidR="008F49BC" w:rsidRPr="00A62893" w:rsidRDefault="008F49BC">
      <w:pPr>
        <w:pStyle w:val="NumberListText"/>
        <w:numPr>
          <w:ilvl w:val="1"/>
          <w:numId w:val="38"/>
        </w:numPr>
        <w:pPrChange w:id="153" w:author="Turner (US), Jessie" w:date="2021-02-17T15:52:00Z">
          <w:pPr>
            <w:pStyle w:val="NumberListText"/>
          </w:pPr>
        </w:pPrChange>
      </w:pPr>
      <w:r w:rsidRPr="00A62893">
        <w:t>A large reduction in safety margins or functional capabilities</w:t>
      </w:r>
    </w:p>
    <w:p w14:paraId="6DEA3A32" w14:textId="77777777" w:rsidR="008F49BC" w:rsidRPr="00A62893" w:rsidRDefault="008F49BC" w:rsidP="00401333">
      <w:pPr>
        <w:pStyle w:val="NumberListText"/>
        <w:numPr>
          <w:ilvl w:val="1"/>
          <w:numId w:val="38"/>
        </w:numPr>
      </w:pPr>
      <w:r w:rsidRPr="00A62893">
        <w:t>Physical distress or excessive workload such that the flight crew cannot be relied upon to perform their tasks accurately or completely; or</w:t>
      </w:r>
    </w:p>
    <w:p w14:paraId="4DC7910A" w14:textId="77777777" w:rsidR="008F49BC" w:rsidRPr="00A62893" w:rsidRDefault="008F49BC" w:rsidP="0060766F">
      <w:pPr>
        <w:pStyle w:val="NumberListText"/>
        <w:numPr>
          <w:ilvl w:val="1"/>
          <w:numId w:val="38"/>
        </w:numPr>
      </w:pPr>
      <w:r w:rsidRPr="00A62893">
        <w:t>Serious of fatal injury to a relatively small number of the occupants other than the flight crew</w:t>
      </w:r>
    </w:p>
    <w:p w14:paraId="7C1416A7" w14:textId="09CF239B" w:rsidR="008F49BC" w:rsidRPr="00A62893" w:rsidRDefault="008F49BC">
      <w:pPr>
        <w:pStyle w:val="NumberListText"/>
        <w:pPrChange w:id="154" w:author="Turner (US), Jessie" w:date="2021-02-17T15:52:00Z">
          <w:pPr>
            <w:pStyle w:val="NumberListText"/>
            <w:numPr>
              <w:ilvl w:val="1"/>
            </w:numPr>
            <w:ind w:left="2520"/>
          </w:pPr>
        </w:pPrChange>
      </w:pPr>
      <w:r w:rsidRPr="00A62893">
        <w:t>Catastrophic:</w:t>
      </w:r>
      <w:r w:rsidR="004F168B" w:rsidRPr="00A62893">
        <w:t xml:space="preserve"> </w:t>
      </w:r>
      <w:r w:rsidRPr="00A62893">
        <w:t xml:space="preserve">Failure conditions which would result in multiple fatalities, usually </w:t>
      </w:r>
      <w:r w:rsidR="00CD15E6" w:rsidRPr="00A62893">
        <w:t xml:space="preserve">with the loss of the airplane. </w:t>
      </w:r>
    </w:p>
    <w:p w14:paraId="29B605B2" w14:textId="29466450" w:rsidR="009F5398" w:rsidRPr="00A62893" w:rsidRDefault="00CD15E6" w:rsidP="00401333">
      <w:pPr>
        <w:pStyle w:val="BodyText"/>
      </w:pPr>
      <w:r w:rsidRPr="00A62893">
        <w:t>In addition, each failure classification has a System Design Assurance Level (DAL) requirement associated with that particular classification.</w:t>
      </w:r>
      <w:r w:rsidR="004F168B" w:rsidRPr="00A62893">
        <w:t xml:space="preserve"> </w:t>
      </w:r>
      <w:r w:rsidRPr="00A62893">
        <w:t xml:space="preserve">Table 3-1 below identifies the </w:t>
      </w:r>
      <w:r w:rsidR="005E6DE8" w:rsidRPr="00A62893">
        <w:t>S</w:t>
      </w:r>
      <w:r w:rsidRPr="00A62893">
        <w:t>ystem DAL level</w:t>
      </w:r>
      <w:r w:rsidR="005E6DE8" w:rsidRPr="00A62893">
        <w:t xml:space="preserve"> </w:t>
      </w:r>
      <w:r w:rsidR="0016564A" w:rsidRPr="00A62893">
        <w:t xml:space="preserve">based on FAR Part 25.1309 </w:t>
      </w:r>
      <w:r w:rsidR="005E6DE8" w:rsidRPr="00A62893">
        <w:t>for each failure classification.</w:t>
      </w:r>
    </w:p>
    <w:p w14:paraId="31C44F81" w14:textId="2B55FDCC" w:rsidR="009F5398" w:rsidRPr="00A62893" w:rsidRDefault="009F5398" w:rsidP="00401333">
      <w:pPr>
        <w:pStyle w:val="Caption"/>
      </w:pPr>
      <w:r w:rsidRPr="00A62893">
        <w:t>Table 3-1</w:t>
      </w:r>
      <w:r w:rsidR="00D44FDB" w:rsidRPr="00A62893">
        <w:t xml:space="preserve"> –</w:t>
      </w:r>
      <w:r w:rsidRPr="00A62893">
        <w:t xml:space="preserve"> Design Assurance Levels (DALs)</w:t>
      </w:r>
    </w:p>
    <w:tbl>
      <w:tblPr>
        <w:tblStyle w:val="TableStandard"/>
        <w:tblW w:w="0" w:type="auto"/>
        <w:tblLook w:val="04A0" w:firstRow="1" w:lastRow="0" w:firstColumn="1" w:lastColumn="0" w:noHBand="0" w:noVBand="1"/>
      </w:tblPr>
      <w:tblGrid>
        <w:gridCol w:w="2925"/>
        <w:gridCol w:w="3150"/>
      </w:tblGrid>
      <w:tr w:rsidR="005E6DE8" w:rsidRPr="00A62893" w14:paraId="47B55329" w14:textId="77777777" w:rsidTr="00AF0927">
        <w:trPr>
          <w:cnfStyle w:val="100000000000" w:firstRow="1" w:lastRow="0" w:firstColumn="0" w:lastColumn="0" w:oddVBand="0" w:evenVBand="0" w:oddHBand="0" w:evenHBand="0" w:firstRowFirstColumn="0" w:firstRowLastColumn="0" w:lastRowFirstColumn="0" w:lastRowLastColumn="0"/>
        </w:trPr>
        <w:tc>
          <w:tcPr>
            <w:tcW w:w="2925" w:type="dxa"/>
          </w:tcPr>
          <w:p w14:paraId="3EAACA2A" w14:textId="77777777" w:rsidR="005E6DE8" w:rsidRPr="00A62893" w:rsidRDefault="005E6DE8" w:rsidP="00AF0927">
            <w:pPr>
              <w:pStyle w:val="TableText"/>
            </w:pPr>
            <w:r w:rsidRPr="00A62893">
              <w:t>Failure Classification</w:t>
            </w:r>
          </w:p>
        </w:tc>
        <w:tc>
          <w:tcPr>
            <w:tcW w:w="3150" w:type="dxa"/>
          </w:tcPr>
          <w:p w14:paraId="391A7989" w14:textId="77777777" w:rsidR="005E6DE8" w:rsidRPr="00A62893" w:rsidRDefault="005E6DE8" w:rsidP="00AF0927">
            <w:pPr>
              <w:pStyle w:val="TableText"/>
            </w:pPr>
            <w:r w:rsidRPr="00A62893">
              <w:t>Design Assurance Level (DAL)</w:t>
            </w:r>
          </w:p>
        </w:tc>
      </w:tr>
      <w:tr w:rsidR="005E6DE8" w:rsidRPr="00A62893" w14:paraId="033F6353" w14:textId="77777777" w:rsidTr="00AF0927">
        <w:tc>
          <w:tcPr>
            <w:tcW w:w="2925" w:type="dxa"/>
          </w:tcPr>
          <w:p w14:paraId="1244364C" w14:textId="77777777" w:rsidR="005E6DE8" w:rsidRPr="00A62893" w:rsidRDefault="005E6DE8" w:rsidP="00AF0927">
            <w:pPr>
              <w:pStyle w:val="TableText"/>
            </w:pPr>
            <w:r w:rsidRPr="00A62893">
              <w:t>Catastrophic</w:t>
            </w:r>
          </w:p>
        </w:tc>
        <w:tc>
          <w:tcPr>
            <w:tcW w:w="3150" w:type="dxa"/>
          </w:tcPr>
          <w:p w14:paraId="5DE3B263" w14:textId="77777777" w:rsidR="005E6DE8" w:rsidRPr="00A62893" w:rsidRDefault="005E6DE8" w:rsidP="007A14C0">
            <w:pPr>
              <w:pStyle w:val="TableText"/>
              <w:jc w:val="center"/>
            </w:pPr>
            <w:r w:rsidRPr="00A62893">
              <w:t>A</w:t>
            </w:r>
          </w:p>
        </w:tc>
      </w:tr>
      <w:tr w:rsidR="005E6DE8" w:rsidRPr="00A62893" w14:paraId="3438CD61" w14:textId="77777777" w:rsidTr="00AF0927">
        <w:tc>
          <w:tcPr>
            <w:tcW w:w="2925" w:type="dxa"/>
          </w:tcPr>
          <w:p w14:paraId="31D21516" w14:textId="77777777" w:rsidR="005E6DE8" w:rsidRPr="00A62893" w:rsidRDefault="005E6DE8" w:rsidP="00AF0927">
            <w:pPr>
              <w:pStyle w:val="TableText"/>
            </w:pPr>
            <w:r w:rsidRPr="00A62893">
              <w:t>Hazardous</w:t>
            </w:r>
          </w:p>
        </w:tc>
        <w:tc>
          <w:tcPr>
            <w:tcW w:w="3150" w:type="dxa"/>
          </w:tcPr>
          <w:p w14:paraId="637FADBB" w14:textId="77777777" w:rsidR="005E6DE8" w:rsidRPr="00A62893" w:rsidRDefault="005E6DE8" w:rsidP="007A14C0">
            <w:pPr>
              <w:pStyle w:val="TableText"/>
              <w:jc w:val="center"/>
            </w:pPr>
            <w:r w:rsidRPr="00A62893">
              <w:t>B</w:t>
            </w:r>
          </w:p>
        </w:tc>
      </w:tr>
      <w:tr w:rsidR="005E6DE8" w:rsidRPr="00A62893" w14:paraId="49CFAF3B" w14:textId="77777777" w:rsidTr="00AF0927">
        <w:tc>
          <w:tcPr>
            <w:tcW w:w="2925" w:type="dxa"/>
          </w:tcPr>
          <w:p w14:paraId="022BD20A" w14:textId="77777777" w:rsidR="005E6DE8" w:rsidRPr="00A62893" w:rsidRDefault="005E6DE8" w:rsidP="00AF0927">
            <w:pPr>
              <w:pStyle w:val="TableText"/>
            </w:pPr>
            <w:r w:rsidRPr="00A62893">
              <w:t>Major</w:t>
            </w:r>
          </w:p>
        </w:tc>
        <w:tc>
          <w:tcPr>
            <w:tcW w:w="3150" w:type="dxa"/>
          </w:tcPr>
          <w:p w14:paraId="66258E44" w14:textId="77777777" w:rsidR="005E6DE8" w:rsidRPr="00A62893" w:rsidRDefault="005E6DE8" w:rsidP="007A14C0">
            <w:pPr>
              <w:pStyle w:val="TableText"/>
              <w:jc w:val="center"/>
            </w:pPr>
            <w:r w:rsidRPr="00A62893">
              <w:t>C</w:t>
            </w:r>
          </w:p>
        </w:tc>
      </w:tr>
      <w:tr w:rsidR="005E6DE8" w:rsidRPr="00A62893" w14:paraId="18175A7E" w14:textId="77777777" w:rsidTr="00AF0927">
        <w:tc>
          <w:tcPr>
            <w:tcW w:w="2925" w:type="dxa"/>
          </w:tcPr>
          <w:p w14:paraId="3F8243D3" w14:textId="77777777" w:rsidR="005E6DE8" w:rsidRPr="00A62893" w:rsidRDefault="005E6DE8" w:rsidP="00AF0927">
            <w:pPr>
              <w:pStyle w:val="TableText"/>
            </w:pPr>
            <w:r w:rsidRPr="00A62893">
              <w:t>Minor</w:t>
            </w:r>
          </w:p>
        </w:tc>
        <w:tc>
          <w:tcPr>
            <w:tcW w:w="3150" w:type="dxa"/>
          </w:tcPr>
          <w:p w14:paraId="0370C3E2" w14:textId="77777777" w:rsidR="005E6DE8" w:rsidRPr="00A62893" w:rsidRDefault="005E6DE8" w:rsidP="007A14C0">
            <w:pPr>
              <w:pStyle w:val="TableText"/>
              <w:jc w:val="center"/>
            </w:pPr>
            <w:r w:rsidRPr="00A62893">
              <w:t>D</w:t>
            </w:r>
          </w:p>
        </w:tc>
      </w:tr>
      <w:tr w:rsidR="005E6DE8" w:rsidRPr="00A62893" w14:paraId="4E47005F" w14:textId="77777777" w:rsidTr="00AF0927">
        <w:tc>
          <w:tcPr>
            <w:tcW w:w="2925" w:type="dxa"/>
          </w:tcPr>
          <w:p w14:paraId="52F75FC0" w14:textId="77777777" w:rsidR="005E6DE8" w:rsidRPr="00A62893" w:rsidRDefault="005E6DE8" w:rsidP="00AF0927">
            <w:pPr>
              <w:pStyle w:val="TableText"/>
            </w:pPr>
            <w:r w:rsidRPr="00A62893">
              <w:t>No Effect</w:t>
            </w:r>
          </w:p>
        </w:tc>
        <w:tc>
          <w:tcPr>
            <w:tcW w:w="3150" w:type="dxa"/>
          </w:tcPr>
          <w:p w14:paraId="772129A1" w14:textId="77777777" w:rsidR="005E6DE8" w:rsidRPr="00A62893" w:rsidRDefault="005E6DE8" w:rsidP="007A14C0">
            <w:pPr>
              <w:pStyle w:val="TableText"/>
              <w:jc w:val="center"/>
            </w:pPr>
            <w:r w:rsidRPr="00A62893">
              <w:t>E</w:t>
            </w:r>
          </w:p>
        </w:tc>
      </w:tr>
    </w:tbl>
    <w:p w14:paraId="463005EA" w14:textId="77777777" w:rsidR="00074693" w:rsidRPr="00A62893" w:rsidRDefault="00074693">
      <w:pPr>
        <w:spacing w:before="0" w:after="0"/>
        <w:ind w:left="0"/>
        <w:rPr>
          <w:rFonts w:cs="Arial"/>
          <w:noProof/>
          <w:szCs w:val="22"/>
        </w:rPr>
      </w:pPr>
      <w:r w:rsidRPr="00A62893">
        <w:br w:type="page"/>
      </w:r>
    </w:p>
    <w:p w14:paraId="6CBB61A9" w14:textId="05AC8F78" w:rsidR="00901DFC" w:rsidRPr="00A62893" w:rsidRDefault="00901DFC" w:rsidP="00401333">
      <w:pPr>
        <w:pStyle w:val="BodyText"/>
      </w:pPr>
      <w:r w:rsidRPr="00A62893">
        <w:lastRenderedPageBreak/>
        <w:t>The failure classifications, as well as the required DAL, for the applicable CNS systems identified in this report are listed in Table 3-2.</w:t>
      </w:r>
      <w:r w:rsidR="004341E4" w:rsidRPr="00A62893">
        <w:t xml:space="preserve"> These failure classifications are defined at the aircraft system level</w:t>
      </w:r>
      <w:r w:rsidR="009E1176" w:rsidRPr="00A62893">
        <w:t xml:space="preserve"> and not at the </w:t>
      </w:r>
      <w:r w:rsidR="002C0693" w:rsidRPr="00A62893">
        <w:t>Line Replaceable Unit (</w:t>
      </w:r>
      <w:r w:rsidR="009E1176" w:rsidRPr="00A62893">
        <w:t>LRU</w:t>
      </w:r>
      <w:r w:rsidR="002C0693" w:rsidRPr="00A62893">
        <w:t>)</w:t>
      </w:r>
      <w:r w:rsidR="009E1176" w:rsidRPr="00A62893">
        <w:t xml:space="preserve"> level.</w:t>
      </w:r>
    </w:p>
    <w:p w14:paraId="63961BA3" w14:textId="363D8886" w:rsidR="00901DFC" w:rsidRPr="00A62893" w:rsidRDefault="00901DFC" w:rsidP="00401333">
      <w:pPr>
        <w:pStyle w:val="Caption"/>
      </w:pPr>
      <w:r w:rsidRPr="00A62893">
        <w:t>Table 3-2</w:t>
      </w:r>
      <w:r w:rsidR="00EB2843" w:rsidRPr="00A62893">
        <w:t xml:space="preserve"> –</w:t>
      </w:r>
      <w:r w:rsidRPr="00A62893">
        <w:t xml:space="preserve"> CNS Failure Classifications and Design Assurance Levels (DALs)</w:t>
      </w:r>
    </w:p>
    <w:tbl>
      <w:tblPr>
        <w:tblStyle w:val="TableStandard"/>
        <w:tblW w:w="9310" w:type="dxa"/>
        <w:tblLayout w:type="fixed"/>
        <w:tblLook w:val="04A0" w:firstRow="1" w:lastRow="0" w:firstColumn="1" w:lastColumn="0" w:noHBand="0" w:noVBand="1"/>
      </w:tblPr>
      <w:tblGrid>
        <w:gridCol w:w="633"/>
        <w:gridCol w:w="1959"/>
        <w:gridCol w:w="1361"/>
        <w:gridCol w:w="1350"/>
        <w:gridCol w:w="720"/>
        <w:gridCol w:w="3287"/>
      </w:tblGrid>
      <w:tr w:rsidR="00712146" w:rsidRPr="00A62893" w14:paraId="26D4AE51" w14:textId="77777777" w:rsidTr="000913D2">
        <w:trPr>
          <w:cnfStyle w:val="100000000000" w:firstRow="1" w:lastRow="0" w:firstColumn="0" w:lastColumn="0" w:oddVBand="0" w:evenVBand="0" w:oddHBand="0" w:evenHBand="0" w:firstRowFirstColumn="0" w:firstRowLastColumn="0" w:lastRowFirstColumn="0" w:lastRowLastColumn="0"/>
          <w:trHeight w:val="240"/>
          <w:tblHeader/>
        </w:trPr>
        <w:tc>
          <w:tcPr>
            <w:tcW w:w="2592" w:type="dxa"/>
            <w:gridSpan w:val="2"/>
            <w:tcBorders>
              <w:bottom w:val="single" w:sz="4" w:space="0" w:color="auto"/>
            </w:tcBorders>
          </w:tcPr>
          <w:p w14:paraId="2B8E5EFD" w14:textId="5691A75C" w:rsidR="00712146" w:rsidRPr="00A62893" w:rsidRDefault="00712146" w:rsidP="00AF0927">
            <w:pPr>
              <w:pStyle w:val="TableText"/>
              <w:rPr>
                <w:sz w:val="18"/>
                <w:szCs w:val="18"/>
              </w:rPr>
            </w:pPr>
          </w:p>
        </w:tc>
        <w:tc>
          <w:tcPr>
            <w:tcW w:w="2711" w:type="dxa"/>
            <w:gridSpan w:val="2"/>
            <w:tcBorders>
              <w:bottom w:val="single" w:sz="4" w:space="0" w:color="auto"/>
            </w:tcBorders>
          </w:tcPr>
          <w:p w14:paraId="0FDECE8E" w14:textId="77777777" w:rsidR="00712146" w:rsidRPr="00A62893" w:rsidRDefault="00712146" w:rsidP="00AF0927">
            <w:pPr>
              <w:pStyle w:val="TableText"/>
              <w:rPr>
                <w:sz w:val="18"/>
                <w:szCs w:val="18"/>
              </w:rPr>
            </w:pPr>
            <w:r w:rsidRPr="00A62893">
              <w:rPr>
                <w:sz w:val="18"/>
                <w:szCs w:val="18"/>
              </w:rPr>
              <w:t>Failure Classification</w:t>
            </w:r>
          </w:p>
        </w:tc>
        <w:tc>
          <w:tcPr>
            <w:tcW w:w="4007" w:type="dxa"/>
            <w:gridSpan w:val="2"/>
            <w:tcBorders>
              <w:bottom w:val="single" w:sz="4" w:space="0" w:color="auto"/>
            </w:tcBorders>
          </w:tcPr>
          <w:p w14:paraId="71A6CB5D" w14:textId="77777777" w:rsidR="00712146" w:rsidRPr="00A62893" w:rsidRDefault="00712146" w:rsidP="00AF0927">
            <w:pPr>
              <w:pStyle w:val="TableText"/>
              <w:rPr>
                <w:sz w:val="18"/>
                <w:szCs w:val="18"/>
              </w:rPr>
            </w:pPr>
          </w:p>
        </w:tc>
      </w:tr>
      <w:tr w:rsidR="00DF18D8" w:rsidRPr="00A62893" w14:paraId="04CB575E" w14:textId="77777777" w:rsidTr="00AF0927">
        <w:trPr>
          <w:cnfStyle w:val="100000000000" w:firstRow="1" w:lastRow="0" w:firstColumn="0" w:lastColumn="0" w:oddVBand="0" w:evenVBand="0" w:oddHBand="0" w:evenHBand="0" w:firstRowFirstColumn="0" w:firstRowLastColumn="0" w:lastRowFirstColumn="0" w:lastRowLastColumn="0"/>
          <w:tblHeader/>
        </w:trPr>
        <w:tc>
          <w:tcPr>
            <w:tcW w:w="633" w:type="dxa"/>
            <w:tcBorders>
              <w:top w:val="single" w:sz="4" w:space="0" w:color="auto"/>
            </w:tcBorders>
          </w:tcPr>
          <w:p w14:paraId="483012E5" w14:textId="77777777" w:rsidR="00F03703" w:rsidRPr="00A62893" w:rsidRDefault="00F03703" w:rsidP="00AF0927">
            <w:pPr>
              <w:pStyle w:val="TableText"/>
              <w:rPr>
                <w:sz w:val="18"/>
                <w:szCs w:val="18"/>
              </w:rPr>
            </w:pPr>
            <w:r w:rsidRPr="00A62893">
              <w:rPr>
                <w:sz w:val="18"/>
                <w:szCs w:val="18"/>
              </w:rPr>
              <w:t>CNS</w:t>
            </w:r>
          </w:p>
        </w:tc>
        <w:tc>
          <w:tcPr>
            <w:tcW w:w="1959" w:type="dxa"/>
            <w:tcBorders>
              <w:top w:val="single" w:sz="4" w:space="0" w:color="auto"/>
            </w:tcBorders>
          </w:tcPr>
          <w:p w14:paraId="7751C13E" w14:textId="77777777" w:rsidR="00F03703" w:rsidRPr="00A62893" w:rsidRDefault="00F03703" w:rsidP="00AF0927">
            <w:pPr>
              <w:pStyle w:val="TableText"/>
              <w:rPr>
                <w:sz w:val="18"/>
                <w:szCs w:val="18"/>
              </w:rPr>
            </w:pPr>
            <w:r w:rsidRPr="00A62893">
              <w:rPr>
                <w:sz w:val="18"/>
                <w:szCs w:val="18"/>
              </w:rPr>
              <w:t>System</w:t>
            </w:r>
          </w:p>
        </w:tc>
        <w:tc>
          <w:tcPr>
            <w:tcW w:w="1361" w:type="dxa"/>
            <w:tcBorders>
              <w:top w:val="single" w:sz="4" w:space="0" w:color="auto"/>
            </w:tcBorders>
          </w:tcPr>
          <w:p w14:paraId="166F5080" w14:textId="77777777" w:rsidR="00F03703" w:rsidRPr="00A62893" w:rsidRDefault="00F03703" w:rsidP="00AF0927">
            <w:pPr>
              <w:pStyle w:val="TableText"/>
              <w:rPr>
                <w:sz w:val="18"/>
                <w:szCs w:val="18"/>
              </w:rPr>
            </w:pPr>
            <w:r w:rsidRPr="00A62893">
              <w:rPr>
                <w:sz w:val="18"/>
                <w:szCs w:val="18"/>
              </w:rPr>
              <w:t>Loss of Function</w:t>
            </w:r>
          </w:p>
        </w:tc>
        <w:tc>
          <w:tcPr>
            <w:tcW w:w="1350" w:type="dxa"/>
            <w:tcBorders>
              <w:top w:val="single" w:sz="4" w:space="0" w:color="auto"/>
            </w:tcBorders>
          </w:tcPr>
          <w:p w14:paraId="47700468" w14:textId="1EF9D60F" w:rsidR="00F03703" w:rsidRPr="00A62893" w:rsidRDefault="00712146" w:rsidP="00AF0927">
            <w:pPr>
              <w:pStyle w:val="TableText"/>
              <w:rPr>
                <w:sz w:val="18"/>
                <w:szCs w:val="18"/>
              </w:rPr>
            </w:pPr>
            <w:r w:rsidRPr="00A62893">
              <w:rPr>
                <w:sz w:val="18"/>
                <w:szCs w:val="18"/>
              </w:rPr>
              <w:t xml:space="preserve">Undetected </w:t>
            </w:r>
            <w:r w:rsidR="00F03703" w:rsidRPr="00A62893">
              <w:rPr>
                <w:sz w:val="18"/>
                <w:szCs w:val="18"/>
              </w:rPr>
              <w:t>Erroneous Data</w:t>
            </w:r>
          </w:p>
        </w:tc>
        <w:tc>
          <w:tcPr>
            <w:tcW w:w="720" w:type="dxa"/>
            <w:tcBorders>
              <w:top w:val="single" w:sz="4" w:space="0" w:color="auto"/>
            </w:tcBorders>
          </w:tcPr>
          <w:p w14:paraId="2F65F5AE" w14:textId="5551F30C" w:rsidR="00F03703" w:rsidRPr="00A62893" w:rsidRDefault="00C17A3C" w:rsidP="00AF0927">
            <w:pPr>
              <w:pStyle w:val="TableText"/>
              <w:rPr>
                <w:sz w:val="18"/>
                <w:szCs w:val="18"/>
              </w:rPr>
            </w:pPr>
            <w:r w:rsidRPr="00A62893">
              <w:rPr>
                <w:sz w:val="18"/>
                <w:szCs w:val="18"/>
              </w:rPr>
              <w:t xml:space="preserve">Radio </w:t>
            </w:r>
            <w:r w:rsidR="00F03703" w:rsidRPr="00A62893">
              <w:rPr>
                <w:sz w:val="18"/>
                <w:szCs w:val="18"/>
              </w:rPr>
              <w:t>DAL</w:t>
            </w:r>
          </w:p>
        </w:tc>
        <w:tc>
          <w:tcPr>
            <w:tcW w:w="3287" w:type="dxa"/>
            <w:tcBorders>
              <w:top w:val="single" w:sz="4" w:space="0" w:color="auto"/>
            </w:tcBorders>
          </w:tcPr>
          <w:p w14:paraId="758EDD43" w14:textId="77777777" w:rsidR="00F03703" w:rsidRPr="00A62893" w:rsidRDefault="00F03703" w:rsidP="00AF0927">
            <w:pPr>
              <w:pStyle w:val="TableText"/>
              <w:rPr>
                <w:sz w:val="18"/>
                <w:szCs w:val="18"/>
              </w:rPr>
            </w:pPr>
            <w:r w:rsidRPr="00A62893">
              <w:rPr>
                <w:sz w:val="18"/>
                <w:szCs w:val="18"/>
              </w:rPr>
              <w:t>Notes</w:t>
            </w:r>
          </w:p>
        </w:tc>
      </w:tr>
      <w:tr w:rsidR="00712146" w:rsidRPr="00A62893" w14:paraId="626BE3F4" w14:textId="77777777" w:rsidTr="00AF0927">
        <w:tc>
          <w:tcPr>
            <w:tcW w:w="9310" w:type="dxa"/>
            <w:gridSpan w:val="6"/>
            <w:tcBorders>
              <w:top w:val="single" w:sz="12" w:space="0" w:color="auto"/>
            </w:tcBorders>
          </w:tcPr>
          <w:p w14:paraId="32181F0C" w14:textId="2CCE4E1D" w:rsidR="00712146" w:rsidRPr="00A62893" w:rsidRDefault="00712146" w:rsidP="00AF0927">
            <w:pPr>
              <w:pStyle w:val="TableText"/>
              <w:rPr>
                <w:sz w:val="18"/>
                <w:szCs w:val="18"/>
              </w:rPr>
            </w:pPr>
            <w:r w:rsidRPr="00A62893">
              <w:rPr>
                <w:sz w:val="18"/>
                <w:szCs w:val="18"/>
              </w:rPr>
              <w:t>COMMUNICATION</w:t>
            </w:r>
          </w:p>
        </w:tc>
      </w:tr>
      <w:tr w:rsidR="00E55473" w:rsidRPr="00A62893" w14:paraId="7031C010" w14:textId="77777777" w:rsidTr="00AF0927">
        <w:tc>
          <w:tcPr>
            <w:tcW w:w="633" w:type="dxa"/>
          </w:tcPr>
          <w:p w14:paraId="07E366BA" w14:textId="77777777" w:rsidR="00E55473" w:rsidRPr="00A62893" w:rsidRDefault="00E55473" w:rsidP="00AF0927">
            <w:pPr>
              <w:pStyle w:val="TableText"/>
              <w:rPr>
                <w:sz w:val="18"/>
                <w:szCs w:val="18"/>
              </w:rPr>
            </w:pPr>
            <w:r w:rsidRPr="00A62893">
              <w:rPr>
                <w:sz w:val="18"/>
                <w:szCs w:val="18"/>
              </w:rPr>
              <w:t>C</w:t>
            </w:r>
          </w:p>
        </w:tc>
        <w:tc>
          <w:tcPr>
            <w:tcW w:w="1959" w:type="dxa"/>
          </w:tcPr>
          <w:p w14:paraId="39E89C2D" w14:textId="77777777" w:rsidR="00E55473" w:rsidRPr="00A62893" w:rsidRDefault="00E55473" w:rsidP="00AF0927">
            <w:pPr>
              <w:pStyle w:val="TableText"/>
              <w:rPr>
                <w:sz w:val="18"/>
                <w:szCs w:val="18"/>
              </w:rPr>
            </w:pPr>
            <w:r w:rsidRPr="00A62893">
              <w:rPr>
                <w:sz w:val="18"/>
                <w:szCs w:val="18"/>
              </w:rPr>
              <w:t>HF Comm</w:t>
            </w:r>
          </w:p>
        </w:tc>
        <w:tc>
          <w:tcPr>
            <w:tcW w:w="1361" w:type="dxa"/>
          </w:tcPr>
          <w:p w14:paraId="2BBC4370" w14:textId="38A150A6" w:rsidR="00E55473" w:rsidRPr="00A62893" w:rsidRDefault="00EB2F1B" w:rsidP="00AF0927">
            <w:pPr>
              <w:pStyle w:val="TableText"/>
              <w:rPr>
                <w:sz w:val="18"/>
                <w:szCs w:val="18"/>
              </w:rPr>
            </w:pPr>
            <w:r w:rsidRPr="00A62893">
              <w:rPr>
                <w:sz w:val="18"/>
                <w:szCs w:val="18"/>
              </w:rPr>
              <w:t>Minor</w:t>
            </w:r>
          </w:p>
        </w:tc>
        <w:tc>
          <w:tcPr>
            <w:tcW w:w="1350" w:type="dxa"/>
          </w:tcPr>
          <w:p w14:paraId="7073F866" w14:textId="1F9FC859" w:rsidR="00E55473" w:rsidRPr="00A62893" w:rsidRDefault="004D37CA" w:rsidP="00AF0927">
            <w:pPr>
              <w:pStyle w:val="TableText"/>
              <w:rPr>
                <w:sz w:val="18"/>
                <w:szCs w:val="18"/>
              </w:rPr>
            </w:pPr>
            <w:r w:rsidRPr="00A62893">
              <w:rPr>
                <w:sz w:val="18"/>
                <w:szCs w:val="18"/>
              </w:rPr>
              <w:t>M</w:t>
            </w:r>
            <w:r w:rsidR="004341E4" w:rsidRPr="00A62893">
              <w:rPr>
                <w:sz w:val="18"/>
                <w:szCs w:val="18"/>
              </w:rPr>
              <w:t>inor</w:t>
            </w:r>
          </w:p>
        </w:tc>
        <w:tc>
          <w:tcPr>
            <w:tcW w:w="720" w:type="dxa"/>
          </w:tcPr>
          <w:p w14:paraId="2C0D63A8" w14:textId="0C01443A" w:rsidR="00E55473" w:rsidRPr="00A62893" w:rsidRDefault="00401999" w:rsidP="00AF0927">
            <w:pPr>
              <w:pStyle w:val="TableText"/>
              <w:rPr>
                <w:sz w:val="18"/>
                <w:szCs w:val="18"/>
              </w:rPr>
            </w:pPr>
            <w:r w:rsidRPr="00A62893">
              <w:rPr>
                <w:sz w:val="18"/>
                <w:szCs w:val="18"/>
              </w:rPr>
              <w:t>C</w:t>
            </w:r>
          </w:p>
        </w:tc>
        <w:tc>
          <w:tcPr>
            <w:tcW w:w="3287" w:type="dxa"/>
          </w:tcPr>
          <w:p w14:paraId="542F90C5" w14:textId="77777777" w:rsidR="00C67869" w:rsidRPr="00A62893" w:rsidRDefault="00E55473" w:rsidP="00AF0927">
            <w:pPr>
              <w:pStyle w:val="TableText"/>
              <w:rPr>
                <w:sz w:val="18"/>
                <w:szCs w:val="18"/>
              </w:rPr>
            </w:pPr>
            <w:r w:rsidRPr="00A62893">
              <w:rPr>
                <w:sz w:val="18"/>
                <w:szCs w:val="18"/>
              </w:rPr>
              <w:t>Applies to Voice and Data modes</w:t>
            </w:r>
            <w:r w:rsidR="00401999" w:rsidRPr="00A62893">
              <w:rPr>
                <w:sz w:val="18"/>
                <w:szCs w:val="18"/>
              </w:rPr>
              <w:t>.</w:t>
            </w:r>
          </w:p>
          <w:p w14:paraId="18B4EE96" w14:textId="5213945D" w:rsidR="00E55473" w:rsidRPr="00A62893" w:rsidRDefault="00401999" w:rsidP="00AF0927">
            <w:pPr>
              <w:pStyle w:val="TableText"/>
              <w:rPr>
                <w:sz w:val="18"/>
                <w:szCs w:val="18"/>
              </w:rPr>
            </w:pPr>
            <w:r w:rsidRPr="00A62893">
              <w:rPr>
                <w:sz w:val="18"/>
                <w:szCs w:val="18"/>
              </w:rPr>
              <w:t>Even though the most stringent failure classification is Minor, the HF radio DAL has traditionally been developed &amp; certified to a DAL=C.</w:t>
            </w:r>
          </w:p>
        </w:tc>
      </w:tr>
      <w:tr w:rsidR="00E55473" w:rsidRPr="00A62893" w14:paraId="4FF8B9D2" w14:textId="77777777" w:rsidTr="00AF0927">
        <w:tc>
          <w:tcPr>
            <w:tcW w:w="633" w:type="dxa"/>
          </w:tcPr>
          <w:p w14:paraId="3FA22245" w14:textId="77777777" w:rsidR="00E55473" w:rsidRPr="00A62893" w:rsidRDefault="00E55473" w:rsidP="00AF0927">
            <w:pPr>
              <w:pStyle w:val="TableText"/>
              <w:rPr>
                <w:sz w:val="18"/>
                <w:szCs w:val="18"/>
              </w:rPr>
            </w:pPr>
            <w:r w:rsidRPr="00A62893">
              <w:rPr>
                <w:sz w:val="18"/>
                <w:szCs w:val="18"/>
              </w:rPr>
              <w:t>C</w:t>
            </w:r>
          </w:p>
        </w:tc>
        <w:tc>
          <w:tcPr>
            <w:tcW w:w="1959" w:type="dxa"/>
          </w:tcPr>
          <w:p w14:paraId="4A097FAA" w14:textId="77777777" w:rsidR="00E55473" w:rsidRPr="00A62893" w:rsidRDefault="00E55473" w:rsidP="00AF0927">
            <w:pPr>
              <w:pStyle w:val="TableText"/>
              <w:rPr>
                <w:sz w:val="18"/>
                <w:szCs w:val="18"/>
              </w:rPr>
            </w:pPr>
            <w:r w:rsidRPr="00A62893">
              <w:rPr>
                <w:sz w:val="18"/>
                <w:szCs w:val="18"/>
              </w:rPr>
              <w:t>VHF Comm</w:t>
            </w:r>
          </w:p>
        </w:tc>
        <w:tc>
          <w:tcPr>
            <w:tcW w:w="1361" w:type="dxa"/>
          </w:tcPr>
          <w:p w14:paraId="69738B5A" w14:textId="77CCBEDC" w:rsidR="00E55473" w:rsidRPr="00A62893" w:rsidRDefault="00E55473" w:rsidP="00AF0927">
            <w:pPr>
              <w:pStyle w:val="TableText"/>
              <w:rPr>
                <w:sz w:val="18"/>
                <w:szCs w:val="18"/>
              </w:rPr>
            </w:pPr>
            <w:r w:rsidRPr="00A62893">
              <w:rPr>
                <w:sz w:val="18"/>
                <w:szCs w:val="18"/>
              </w:rPr>
              <w:t>Major</w:t>
            </w:r>
          </w:p>
        </w:tc>
        <w:tc>
          <w:tcPr>
            <w:tcW w:w="1350" w:type="dxa"/>
          </w:tcPr>
          <w:p w14:paraId="10B5D96F" w14:textId="53909175" w:rsidR="00E55473" w:rsidRPr="00A62893" w:rsidRDefault="004341E4" w:rsidP="00AF0927">
            <w:pPr>
              <w:pStyle w:val="TableText"/>
              <w:rPr>
                <w:sz w:val="18"/>
                <w:szCs w:val="18"/>
              </w:rPr>
            </w:pPr>
            <w:r w:rsidRPr="00A62893">
              <w:rPr>
                <w:sz w:val="18"/>
                <w:szCs w:val="18"/>
              </w:rPr>
              <w:t>Major</w:t>
            </w:r>
          </w:p>
        </w:tc>
        <w:tc>
          <w:tcPr>
            <w:tcW w:w="720" w:type="dxa"/>
          </w:tcPr>
          <w:p w14:paraId="2B6333B8" w14:textId="77777777" w:rsidR="00E55473" w:rsidRPr="00A62893" w:rsidRDefault="00E55473" w:rsidP="00AF0927">
            <w:pPr>
              <w:pStyle w:val="TableText"/>
              <w:rPr>
                <w:sz w:val="18"/>
                <w:szCs w:val="18"/>
              </w:rPr>
            </w:pPr>
            <w:r w:rsidRPr="00A62893">
              <w:rPr>
                <w:sz w:val="18"/>
                <w:szCs w:val="18"/>
              </w:rPr>
              <w:t>C</w:t>
            </w:r>
          </w:p>
        </w:tc>
        <w:tc>
          <w:tcPr>
            <w:tcW w:w="3287" w:type="dxa"/>
          </w:tcPr>
          <w:p w14:paraId="17C3DCC2" w14:textId="77777777" w:rsidR="00E55473" w:rsidRPr="00A62893" w:rsidRDefault="00E55473" w:rsidP="00AF0927">
            <w:pPr>
              <w:pStyle w:val="TableText"/>
              <w:rPr>
                <w:sz w:val="18"/>
                <w:szCs w:val="18"/>
              </w:rPr>
            </w:pPr>
            <w:r w:rsidRPr="00A62893">
              <w:rPr>
                <w:sz w:val="18"/>
                <w:szCs w:val="18"/>
              </w:rPr>
              <w:t>Applies to Voice and Data modes</w:t>
            </w:r>
          </w:p>
        </w:tc>
      </w:tr>
      <w:tr w:rsidR="00E55473" w:rsidRPr="00A62893" w14:paraId="02FB4F8E" w14:textId="77777777" w:rsidTr="00AF0927">
        <w:tc>
          <w:tcPr>
            <w:tcW w:w="633" w:type="dxa"/>
          </w:tcPr>
          <w:p w14:paraId="13FD81BC" w14:textId="77777777" w:rsidR="00E55473" w:rsidRPr="00A62893" w:rsidRDefault="00E55473" w:rsidP="00AF0927">
            <w:pPr>
              <w:pStyle w:val="TableText"/>
              <w:rPr>
                <w:sz w:val="18"/>
                <w:szCs w:val="18"/>
              </w:rPr>
            </w:pPr>
            <w:r w:rsidRPr="00A62893">
              <w:rPr>
                <w:sz w:val="18"/>
                <w:szCs w:val="18"/>
              </w:rPr>
              <w:t>C</w:t>
            </w:r>
          </w:p>
        </w:tc>
        <w:tc>
          <w:tcPr>
            <w:tcW w:w="1959" w:type="dxa"/>
          </w:tcPr>
          <w:p w14:paraId="7F66D7F8" w14:textId="27F9AD12" w:rsidR="00E55473" w:rsidRPr="00A62893" w:rsidRDefault="00E55473" w:rsidP="00AF0927">
            <w:pPr>
              <w:pStyle w:val="TableText"/>
              <w:rPr>
                <w:sz w:val="18"/>
                <w:szCs w:val="18"/>
              </w:rPr>
            </w:pPr>
            <w:r w:rsidRPr="00A62893">
              <w:rPr>
                <w:sz w:val="18"/>
                <w:szCs w:val="18"/>
              </w:rPr>
              <w:t>Inmarsat SATCOM</w:t>
            </w:r>
            <w:r w:rsidR="004341E4" w:rsidRPr="00A62893">
              <w:rPr>
                <w:sz w:val="18"/>
                <w:szCs w:val="18"/>
              </w:rPr>
              <w:t xml:space="preserve"> Safety Applications</w:t>
            </w:r>
          </w:p>
        </w:tc>
        <w:tc>
          <w:tcPr>
            <w:tcW w:w="1361" w:type="dxa"/>
          </w:tcPr>
          <w:p w14:paraId="27783AA8" w14:textId="73C65299" w:rsidR="00E55473" w:rsidRPr="00A62893" w:rsidRDefault="00E55473" w:rsidP="00AF0927">
            <w:pPr>
              <w:pStyle w:val="TableText"/>
              <w:rPr>
                <w:sz w:val="18"/>
                <w:szCs w:val="18"/>
              </w:rPr>
            </w:pPr>
            <w:r w:rsidRPr="00A62893">
              <w:rPr>
                <w:sz w:val="18"/>
                <w:szCs w:val="18"/>
              </w:rPr>
              <w:t>Minor</w:t>
            </w:r>
          </w:p>
        </w:tc>
        <w:tc>
          <w:tcPr>
            <w:tcW w:w="1350" w:type="dxa"/>
          </w:tcPr>
          <w:p w14:paraId="4A6F18B8" w14:textId="6C29090C" w:rsidR="00E55473" w:rsidRPr="00A62893" w:rsidRDefault="004341E4" w:rsidP="00AF0927">
            <w:pPr>
              <w:pStyle w:val="TableText"/>
              <w:rPr>
                <w:sz w:val="18"/>
                <w:szCs w:val="18"/>
              </w:rPr>
            </w:pPr>
            <w:r w:rsidRPr="00A62893">
              <w:rPr>
                <w:sz w:val="18"/>
                <w:szCs w:val="18"/>
              </w:rPr>
              <w:t>Major</w:t>
            </w:r>
          </w:p>
        </w:tc>
        <w:tc>
          <w:tcPr>
            <w:tcW w:w="720" w:type="dxa"/>
          </w:tcPr>
          <w:p w14:paraId="231434F2" w14:textId="77777777" w:rsidR="00E55473" w:rsidRPr="00A62893" w:rsidRDefault="00E55473" w:rsidP="00AF0927">
            <w:pPr>
              <w:pStyle w:val="TableText"/>
              <w:rPr>
                <w:sz w:val="18"/>
                <w:szCs w:val="18"/>
              </w:rPr>
            </w:pPr>
            <w:r w:rsidRPr="00A62893">
              <w:rPr>
                <w:sz w:val="18"/>
                <w:szCs w:val="18"/>
              </w:rPr>
              <w:t>D</w:t>
            </w:r>
          </w:p>
        </w:tc>
        <w:tc>
          <w:tcPr>
            <w:tcW w:w="3287" w:type="dxa"/>
          </w:tcPr>
          <w:p w14:paraId="593FE32E" w14:textId="3A9A6036" w:rsidR="00E55473" w:rsidRPr="00A62893" w:rsidRDefault="00E55473" w:rsidP="00AF0927">
            <w:pPr>
              <w:pStyle w:val="TableText"/>
              <w:rPr>
                <w:sz w:val="18"/>
                <w:szCs w:val="18"/>
              </w:rPr>
            </w:pPr>
            <w:r w:rsidRPr="00A62893">
              <w:rPr>
                <w:sz w:val="18"/>
                <w:szCs w:val="18"/>
              </w:rPr>
              <w:t>Applies to Voice and Data modes</w:t>
            </w:r>
            <w:r w:rsidR="00C17A3C" w:rsidRPr="00A62893">
              <w:rPr>
                <w:sz w:val="18"/>
                <w:szCs w:val="18"/>
              </w:rPr>
              <w:t>. End-to-end data integrity is checked by higher-level application (e.g., FMS)</w:t>
            </w:r>
          </w:p>
        </w:tc>
      </w:tr>
      <w:tr w:rsidR="00E55473" w:rsidRPr="00A62893" w14:paraId="315496F1" w14:textId="77777777" w:rsidTr="00AF0927">
        <w:tc>
          <w:tcPr>
            <w:tcW w:w="633" w:type="dxa"/>
          </w:tcPr>
          <w:p w14:paraId="7E27A704" w14:textId="77777777" w:rsidR="00E55473" w:rsidRPr="00A62893" w:rsidRDefault="00E55473" w:rsidP="00AF0927">
            <w:pPr>
              <w:pStyle w:val="TableText"/>
              <w:rPr>
                <w:sz w:val="18"/>
                <w:szCs w:val="18"/>
              </w:rPr>
            </w:pPr>
            <w:r w:rsidRPr="00A62893">
              <w:rPr>
                <w:sz w:val="18"/>
                <w:szCs w:val="18"/>
              </w:rPr>
              <w:t>C</w:t>
            </w:r>
          </w:p>
        </w:tc>
        <w:tc>
          <w:tcPr>
            <w:tcW w:w="1959" w:type="dxa"/>
          </w:tcPr>
          <w:p w14:paraId="523F39A4" w14:textId="7A2745F4" w:rsidR="00E55473" w:rsidRPr="00A62893" w:rsidRDefault="00E55473" w:rsidP="00AF0927">
            <w:pPr>
              <w:pStyle w:val="TableText"/>
              <w:rPr>
                <w:sz w:val="18"/>
                <w:szCs w:val="18"/>
              </w:rPr>
            </w:pPr>
            <w:r w:rsidRPr="00A62893">
              <w:rPr>
                <w:sz w:val="18"/>
                <w:szCs w:val="18"/>
              </w:rPr>
              <w:t>Iridium SATCOM</w:t>
            </w:r>
            <w:r w:rsidR="004341E4" w:rsidRPr="00A62893">
              <w:rPr>
                <w:sz w:val="18"/>
                <w:szCs w:val="18"/>
              </w:rPr>
              <w:t xml:space="preserve"> Safety Applications</w:t>
            </w:r>
          </w:p>
        </w:tc>
        <w:tc>
          <w:tcPr>
            <w:tcW w:w="1361" w:type="dxa"/>
          </w:tcPr>
          <w:p w14:paraId="5E933CCA" w14:textId="77BA5EBD" w:rsidR="00E55473" w:rsidRPr="00A62893" w:rsidRDefault="00E55473" w:rsidP="00AF0927">
            <w:pPr>
              <w:pStyle w:val="TableText"/>
              <w:rPr>
                <w:sz w:val="18"/>
                <w:szCs w:val="18"/>
              </w:rPr>
            </w:pPr>
            <w:r w:rsidRPr="00A62893">
              <w:rPr>
                <w:sz w:val="18"/>
                <w:szCs w:val="18"/>
              </w:rPr>
              <w:t>Minor</w:t>
            </w:r>
          </w:p>
        </w:tc>
        <w:tc>
          <w:tcPr>
            <w:tcW w:w="1350" w:type="dxa"/>
          </w:tcPr>
          <w:p w14:paraId="51900705" w14:textId="7D4CFF80" w:rsidR="00E55473" w:rsidRPr="00A62893" w:rsidRDefault="009E1176" w:rsidP="00AF0927">
            <w:pPr>
              <w:pStyle w:val="TableText"/>
              <w:rPr>
                <w:sz w:val="18"/>
                <w:szCs w:val="18"/>
              </w:rPr>
            </w:pPr>
            <w:r w:rsidRPr="00A62893">
              <w:rPr>
                <w:sz w:val="18"/>
                <w:szCs w:val="18"/>
              </w:rPr>
              <w:t>Major</w:t>
            </w:r>
          </w:p>
        </w:tc>
        <w:tc>
          <w:tcPr>
            <w:tcW w:w="720" w:type="dxa"/>
          </w:tcPr>
          <w:p w14:paraId="1D6A2B67" w14:textId="77777777" w:rsidR="00E55473" w:rsidRPr="00A62893" w:rsidRDefault="00E55473" w:rsidP="00AF0927">
            <w:pPr>
              <w:pStyle w:val="TableText"/>
              <w:rPr>
                <w:sz w:val="18"/>
                <w:szCs w:val="18"/>
              </w:rPr>
            </w:pPr>
            <w:r w:rsidRPr="00A62893">
              <w:rPr>
                <w:sz w:val="18"/>
                <w:szCs w:val="18"/>
              </w:rPr>
              <w:t>D</w:t>
            </w:r>
          </w:p>
        </w:tc>
        <w:tc>
          <w:tcPr>
            <w:tcW w:w="3287" w:type="dxa"/>
          </w:tcPr>
          <w:p w14:paraId="0D0FC711" w14:textId="6ADD4CA7" w:rsidR="00E55473" w:rsidRPr="00A62893" w:rsidRDefault="00E55473" w:rsidP="00AF0927">
            <w:pPr>
              <w:pStyle w:val="TableText"/>
              <w:rPr>
                <w:sz w:val="18"/>
                <w:szCs w:val="18"/>
              </w:rPr>
            </w:pPr>
            <w:r w:rsidRPr="00A62893">
              <w:rPr>
                <w:sz w:val="18"/>
                <w:szCs w:val="18"/>
              </w:rPr>
              <w:t>Applies to Voice and Data modes</w:t>
            </w:r>
            <w:r w:rsidR="00C17A3C" w:rsidRPr="00A62893">
              <w:rPr>
                <w:sz w:val="18"/>
                <w:szCs w:val="18"/>
              </w:rPr>
              <w:t>. End-to-end data integrity is checked by higher-level application (e.g., FMS)</w:t>
            </w:r>
          </w:p>
        </w:tc>
      </w:tr>
      <w:tr w:rsidR="00E55473" w:rsidRPr="00A62893" w14:paraId="25399D3D" w14:textId="77777777" w:rsidTr="00AF0927">
        <w:tc>
          <w:tcPr>
            <w:tcW w:w="633" w:type="dxa"/>
          </w:tcPr>
          <w:p w14:paraId="152F6522" w14:textId="77777777" w:rsidR="00E55473" w:rsidRPr="00A62893" w:rsidRDefault="00E55473" w:rsidP="00AF0927">
            <w:pPr>
              <w:pStyle w:val="TableText"/>
              <w:rPr>
                <w:sz w:val="18"/>
                <w:szCs w:val="18"/>
              </w:rPr>
            </w:pPr>
            <w:r w:rsidRPr="00A62893">
              <w:rPr>
                <w:sz w:val="18"/>
                <w:szCs w:val="18"/>
              </w:rPr>
              <w:t>C</w:t>
            </w:r>
          </w:p>
        </w:tc>
        <w:tc>
          <w:tcPr>
            <w:tcW w:w="1959" w:type="dxa"/>
          </w:tcPr>
          <w:p w14:paraId="56478B10" w14:textId="77777777" w:rsidR="00E55473" w:rsidRPr="00A62893" w:rsidRDefault="00E55473" w:rsidP="00AF0927">
            <w:pPr>
              <w:pStyle w:val="TableText"/>
              <w:rPr>
                <w:sz w:val="18"/>
                <w:szCs w:val="18"/>
              </w:rPr>
            </w:pPr>
            <w:r w:rsidRPr="00A62893">
              <w:rPr>
                <w:sz w:val="18"/>
                <w:szCs w:val="18"/>
              </w:rPr>
              <w:t>AeroMACS</w:t>
            </w:r>
          </w:p>
        </w:tc>
        <w:tc>
          <w:tcPr>
            <w:tcW w:w="1361" w:type="dxa"/>
          </w:tcPr>
          <w:p w14:paraId="11AECA1E" w14:textId="5458FC00" w:rsidR="00E55473" w:rsidRPr="00A62893" w:rsidRDefault="00E55473" w:rsidP="00AF0927">
            <w:pPr>
              <w:pStyle w:val="TableText"/>
              <w:rPr>
                <w:sz w:val="18"/>
                <w:szCs w:val="18"/>
              </w:rPr>
            </w:pPr>
            <w:r w:rsidRPr="00A62893">
              <w:rPr>
                <w:sz w:val="18"/>
                <w:szCs w:val="18"/>
              </w:rPr>
              <w:t>Minor</w:t>
            </w:r>
          </w:p>
        </w:tc>
        <w:tc>
          <w:tcPr>
            <w:tcW w:w="1350" w:type="dxa"/>
          </w:tcPr>
          <w:p w14:paraId="798CAA8D" w14:textId="0DF2D24E" w:rsidR="00E55473" w:rsidRPr="00A62893" w:rsidRDefault="009E1176" w:rsidP="00AF0927">
            <w:pPr>
              <w:pStyle w:val="TableText"/>
              <w:rPr>
                <w:sz w:val="18"/>
                <w:szCs w:val="18"/>
              </w:rPr>
            </w:pPr>
            <w:r w:rsidRPr="00A62893">
              <w:rPr>
                <w:sz w:val="18"/>
                <w:szCs w:val="18"/>
              </w:rPr>
              <w:t>Major</w:t>
            </w:r>
          </w:p>
        </w:tc>
        <w:tc>
          <w:tcPr>
            <w:tcW w:w="720" w:type="dxa"/>
          </w:tcPr>
          <w:p w14:paraId="2477D245" w14:textId="77777777" w:rsidR="00E55473" w:rsidRPr="00A62893" w:rsidRDefault="00E55473" w:rsidP="00AF0927">
            <w:pPr>
              <w:pStyle w:val="TableText"/>
              <w:rPr>
                <w:sz w:val="18"/>
                <w:szCs w:val="18"/>
              </w:rPr>
            </w:pPr>
            <w:r w:rsidRPr="00A62893">
              <w:rPr>
                <w:sz w:val="18"/>
                <w:szCs w:val="18"/>
              </w:rPr>
              <w:t>D</w:t>
            </w:r>
          </w:p>
        </w:tc>
        <w:tc>
          <w:tcPr>
            <w:tcW w:w="3287" w:type="dxa"/>
          </w:tcPr>
          <w:p w14:paraId="23CA5C09" w14:textId="779BD249" w:rsidR="00E55473" w:rsidRPr="00A62893" w:rsidRDefault="00C17A3C" w:rsidP="00AF0927">
            <w:pPr>
              <w:pStyle w:val="TableText"/>
              <w:rPr>
                <w:sz w:val="18"/>
                <w:szCs w:val="18"/>
              </w:rPr>
            </w:pPr>
            <w:r w:rsidRPr="00A62893">
              <w:rPr>
                <w:sz w:val="18"/>
                <w:szCs w:val="18"/>
              </w:rPr>
              <w:t>End-to-end data integrity is checked by higher-level application (e.g., FMS)</w:t>
            </w:r>
          </w:p>
        </w:tc>
      </w:tr>
      <w:tr w:rsidR="00DF18D8" w:rsidRPr="00A62893" w14:paraId="653BFBA0" w14:textId="77777777" w:rsidTr="00AF0927">
        <w:tc>
          <w:tcPr>
            <w:tcW w:w="633" w:type="dxa"/>
          </w:tcPr>
          <w:p w14:paraId="2E51EA14" w14:textId="77777777" w:rsidR="00F03703" w:rsidRPr="00A62893" w:rsidRDefault="00F03703" w:rsidP="00AF0927">
            <w:pPr>
              <w:pStyle w:val="TableText"/>
              <w:rPr>
                <w:sz w:val="18"/>
                <w:szCs w:val="18"/>
              </w:rPr>
            </w:pPr>
            <w:r w:rsidRPr="00A62893">
              <w:rPr>
                <w:sz w:val="18"/>
                <w:szCs w:val="18"/>
              </w:rPr>
              <w:t>C</w:t>
            </w:r>
          </w:p>
        </w:tc>
        <w:tc>
          <w:tcPr>
            <w:tcW w:w="1959" w:type="dxa"/>
          </w:tcPr>
          <w:p w14:paraId="178DCE98" w14:textId="77777777" w:rsidR="00F03703" w:rsidRPr="00A62893" w:rsidRDefault="00F03703" w:rsidP="00AF0927">
            <w:pPr>
              <w:pStyle w:val="TableText"/>
              <w:rPr>
                <w:sz w:val="18"/>
                <w:szCs w:val="18"/>
              </w:rPr>
            </w:pPr>
            <w:r w:rsidRPr="00A62893">
              <w:rPr>
                <w:sz w:val="18"/>
                <w:szCs w:val="18"/>
              </w:rPr>
              <w:t>LDACS</w:t>
            </w:r>
          </w:p>
        </w:tc>
        <w:tc>
          <w:tcPr>
            <w:tcW w:w="1361" w:type="dxa"/>
          </w:tcPr>
          <w:p w14:paraId="363B6214" w14:textId="5C4DA3F1" w:rsidR="00F03703" w:rsidRPr="00A62893" w:rsidRDefault="0082495B" w:rsidP="00AF0927">
            <w:pPr>
              <w:pStyle w:val="TableText"/>
              <w:rPr>
                <w:sz w:val="18"/>
                <w:szCs w:val="18"/>
              </w:rPr>
            </w:pPr>
            <w:r w:rsidRPr="00A62893">
              <w:rPr>
                <w:sz w:val="18"/>
                <w:szCs w:val="18"/>
              </w:rPr>
              <w:t>Major</w:t>
            </w:r>
          </w:p>
        </w:tc>
        <w:tc>
          <w:tcPr>
            <w:tcW w:w="1350" w:type="dxa"/>
          </w:tcPr>
          <w:p w14:paraId="1F2E7056" w14:textId="630E0066" w:rsidR="00F03703" w:rsidRPr="00A62893" w:rsidRDefault="0082495B" w:rsidP="00AF0927">
            <w:pPr>
              <w:pStyle w:val="TableText"/>
              <w:rPr>
                <w:sz w:val="18"/>
                <w:szCs w:val="18"/>
              </w:rPr>
            </w:pPr>
            <w:r w:rsidRPr="00A62893">
              <w:rPr>
                <w:sz w:val="18"/>
                <w:szCs w:val="18"/>
              </w:rPr>
              <w:t>Major</w:t>
            </w:r>
          </w:p>
        </w:tc>
        <w:tc>
          <w:tcPr>
            <w:tcW w:w="720" w:type="dxa"/>
          </w:tcPr>
          <w:p w14:paraId="53984944" w14:textId="2B32436A" w:rsidR="00F03703" w:rsidRPr="00A62893" w:rsidRDefault="0082495B" w:rsidP="00AF0927">
            <w:pPr>
              <w:pStyle w:val="TableText"/>
              <w:rPr>
                <w:sz w:val="18"/>
                <w:szCs w:val="18"/>
              </w:rPr>
            </w:pPr>
            <w:r w:rsidRPr="00A62893">
              <w:rPr>
                <w:sz w:val="18"/>
                <w:szCs w:val="18"/>
              </w:rPr>
              <w:t>C</w:t>
            </w:r>
          </w:p>
        </w:tc>
        <w:tc>
          <w:tcPr>
            <w:tcW w:w="3287" w:type="dxa"/>
          </w:tcPr>
          <w:p w14:paraId="143F8E1F" w14:textId="663C2383" w:rsidR="00F03703" w:rsidRPr="00A62893" w:rsidRDefault="0082495B" w:rsidP="00AF0927">
            <w:pPr>
              <w:pStyle w:val="TableText"/>
              <w:rPr>
                <w:i/>
                <w:sz w:val="18"/>
                <w:szCs w:val="18"/>
              </w:rPr>
            </w:pPr>
            <w:r w:rsidRPr="00A62893">
              <w:rPr>
                <w:sz w:val="18"/>
                <w:szCs w:val="18"/>
              </w:rPr>
              <w:t>Applies to Voice and Data modes</w:t>
            </w:r>
            <w:r w:rsidRPr="00A62893" w:rsidDel="0082495B">
              <w:rPr>
                <w:i/>
                <w:sz w:val="18"/>
                <w:szCs w:val="18"/>
              </w:rPr>
              <w:t xml:space="preserve"> </w:t>
            </w:r>
          </w:p>
        </w:tc>
      </w:tr>
      <w:tr w:rsidR="00C17A3C" w:rsidRPr="00A62893" w14:paraId="225A34C8" w14:textId="77777777" w:rsidTr="00AF0927">
        <w:tc>
          <w:tcPr>
            <w:tcW w:w="9310" w:type="dxa"/>
            <w:gridSpan w:val="6"/>
          </w:tcPr>
          <w:p w14:paraId="0F35E9E2" w14:textId="4EF3C364" w:rsidR="00C17A3C" w:rsidRPr="00A62893" w:rsidRDefault="00C17A3C" w:rsidP="00AF0927">
            <w:pPr>
              <w:pStyle w:val="TableText"/>
              <w:rPr>
                <w:sz w:val="18"/>
                <w:szCs w:val="18"/>
              </w:rPr>
            </w:pPr>
            <w:r w:rsidRPr="00A62893">
              <w:rPr>
                <w:sz w:val="18"/>
                <w:szCs w:val="18"/>
              </w:rPr>
              <w:t>NAVIGATION</w:t>
            </w:r>
          </w:p>
        </w:tc>
      </w:tr>
      <w:tr w:rsidR="00DF18D8" w:rsidRPr="00A62893" w14:paraId="26D5AEBA" w14:textId="77777777" w:rsidTr="00AF0927">
        <w:tc>
          <w:tcPr>
            <w:tcW w:w="633" w:type="dxa"/>
          </w:tcPr>
          <w:p w14:paraId="49310416" w14:textId="77777777" w:rsidR="00F03703" w:rsidRPr="00A62893" w:rsidRDefault="00166A89" w:rsidP="00AF0927">
            <w:pPr>
              <w:pStyle w:val="TableText"/>
              <w:rPr>
                <w:sz w:val="18"/>
                <w:szCs w:val="18"/>
              </w:rPr>
            </w:pPr>
            <w:r w:rsidRPr="00A62893">
              <w:rPr>
                <w:sz w:val="18"/>
                <w:szCs w:val="18"/>
              </w:rPr>
              <w:t>N</w:t>
            </w:r>
          </w:p>
        </w:tc>
        <w:tc>
          <w:tcPr>
            <w:tcW w:w="1959" w:type="dxa"/>
          </w:tcPr>
          <w:p w14:paraId="7876AD76" w14:textId="77777777" w:rsidR="00F03703" w:rsidRPr="00A62893" w:rsidRDefault="00166A89" w:rsidP="00AF0927">
            <w:pPr>
              <w:pStyle w:val="TableText"/>
              <w:rPr>
                <w:sz w:val="18"/>
                <w:szCs w:val="18"/>
              </w:rPr>
            </w:pPr>
            <w:r w:rsidRPr="00A62893">
              <w:rPr>
                <w:sz w:val="18"/>
                <w:szCs w:val="18"/>
              </w:rPr>
              <w:t>ILS Loc/Glideslope</w:t>
            </w:r>
          </w:p>
        </w:tc>
        <w:tc>
          <w:tcPr>
            <w:tcW w:w="1361" w:type="dxa"/>
          </w:tcPr>
          <w:p w14:paraId="2F1B4EBE" w14:textId="7F173F6E" w:rsidR="006179D2" w:rsidRPr="00A62893" w:rsidRDefault="006179D2" w:rsidP="00AF0927">
            <w:pPr>
              <w:pStyle w:val="TableText"/>
              <w:rPr>
                <w:sz w:val="18"/>
                <w:szCs w:val="18"/>
              </w:rPr>
            </w:pPr>
            <w:r w:rsidRPr="00A62893">
              <w:rPr>
                <w:sz w:val="18"/>
                <w:szCs w:val="18"/>
              </w:rPr>
              <w:t>Major</w:t>
            </w:r>
          </w:p>
          <w:p w14:paraId="45A88E0A" w14:textId="77777777" w:rsidR="006179D2" w:rsidRPr="00A62893" w:rsidRDefault="006179D2" w:rsidP="00AF0927">
            <w:pPr>
              <w:pStyle w:val="TableText"/>
              <w:rPr>
                <w:sz w:val="18"/>
                <w:szCs w:val="18"/>
              </w:rPr>
            </w:pPr>
          </w:p>
          <w:p w14:paraId="7BE9702A" w14:textId="77777777" w:rsidR="00F03703" w:rsidRPr="00A62893" w:rsidRDefault="00490A13" w:rsidP="00AF0927">
            <w:pPr>
              <w:pStyle w:val="TableText"/>
              <w:rPr>
                <w:sz w:val="18"/>
                <w:szCs w:val="18"/>
              </w:rPr>
            </w:pPr>
            <w:r w:rsidRPr="00A62893">
              <w:rPr>
                <w:sz w:val="18"/>
                <w:szCs w:val="18"/>
              </w:rPr>
              <w:t>Hazardous</w:t>
            </w:r>
          </w:p>
        </w:tc>
        <w:tc>
          <w:tcPr>
            <w:tcW w:w="1350" w:type="dxa"/>
          </w:tcPr>
          <w:p w14:paraId="6E5DE641" w14:textId="77777777" w:rsidR="006179D2" w:rsidRPr="00A62893" w:rsidRDefault="006179D2" w:rsidP="00AF0927">
            <w:pPr>
              <w:pStyle w:val="TableText"/>
              <w:rPr>
                <w:sz w:val="18"/>
                <w:szCs w:val="18"/>
              </w:rPr>
            </w:pPr>
          </w:p>
          <w:p w14:paraId="2357368A" w14:textId="77777777" w:rsidR="006179D2" w:rsidRPr="00A62893" w:rsidRDefault="006179D2" w:rsidP="00AF0927">
            <w:pPr>
              <w:pStyle w:val="TableText"/>
              <w:rPr>
                <w:sz w:val="18"/>
                <w:szCs w:val="18"/>
              </w:rPr>
            </w:pPr>
          </w:p>
          <w:p w14:paraId="4580F577" w14:textId="77777777" w:rsidR="00F03703" w:rsidRPr="00A62893" w:rsidRDefault="00490A13" w:rsidP="00AF0927">
            <w:pPr>
              <w:pStyle w:val="TableText"/>
              <w:rPr>
                <w:sz w:val="18"/>
                <w:szCs w:val="18"/>
              </w:rPr>
            </w:pPr>
            <w:r w:rsidRPr="00A62893">
              <w:rPr>
                <w:sz w:val="18"/>
                <w:szCs w:val="18"/>
              </w:rPr>
              <w:t>Catastrophic</w:t>
            </w:r>
          </w:p>
        </w:tc>
        <w:tc>
          <w:tcPr>
            <w:tcW w:w="720" w:type="dxa"/>
          </w:tcPr>
          <w:p w14:paraId="63D40766" w14:textId="77777777" w:rsidR="006179D2" w:rsidRPr="00A62893" w:rsidRDefault="006179D2" w:rsidP="00AF0927">
            <w:pPr>
              <w:pStyle w:val="TableText"/>
              <w:rPr>
                <w:sz w:val="18"/>
                <w:szCs w:val="18"/>
              </w:rPr>
            </w:pPr>
          </w:p>
          <w:p w14:paraId="582CC7E5" w14:textId="77777777" w:rsidR="006179D2" w:rsidRPr="00A62893" w:rsidRDefault="006179D2" w:rsidP="00AF0927">
            <w:pPr>
              <w:pStyle w:val="TableText"/>
              <w:rPr>
                <w:sz w:val="18"/>
                <w:szCs w:val="18"/>
              </w:rPr>
            </w:pPr>
          </w:p>
          <w:p w14:paraId="7F55B9F5" w14:textId="77777777" w:rsidR="00F03703" w:rsidRPr="00A62893" w:rsidRDefault="00490A13" w:rsidP="00AF0927">
            <w:pPr>
              <w:pStyle w:val="TableText"/>
              <w:rPr>
                <w:sz w:val="18"/>
                <w:szCs w:val="18"/>
              </w:rPr>
            </w:pPr>
            <w:r w:rsidRPr="00A62893">
              <w:rPr>
                <w:sz w:val="18"/>
                <w:szCs w:val="18"/>
              </w:rPr>
              <w:t>A</w:t>
            </w:r>
          </w:p>
        </w:tc>
        <w:tc>
          <w:tcPr>
            <w:tcW w:w="3287" w:type="dxa"/>
          </w:tcPr>
          <w:p w14:paraId="48FD6EFD" w14:textId="39E956B2" w:rsidR="006179D2" w:rsidRPr="00A62893" w:rsidRDefault="006179D2" w:rsidP="00AF0927">
            <w:pPr>
              <w:pStyle w:val="TableText"/>
              <w:rPr>
                <w:sz w:val="18"/>
                <w:szCs w:val="18"/>
              </w:rPr>
            </w:pPr>
            <w:r w:rsidRPr="00A62893">
              <w:rPr>
                <w:sz w:val="18"/>
                <w:szCs w:val="18"/>
              </w:rPr>
              <w:t>Loss of function is Major.</w:t>
            </w:r>
          </w:p>
          <w:p w14:paraId="3D97AEBC" w14:textId="77777777" w:rsidR="006179D2" w:rsidRPr="00A62893" w:rsidRDefault="006179D2" w:rsidP="00AF0927">
            <w:pPr>
              <w:pStyle w:val="TableText"/>
              <w:rPr>
                <w:sz w:val="18"/>
                <w:szCs w:val="18"/>
              </w:rPr>
            </w:pPr>
          </w:p>
          <w:p w14:paraId="16CBE325" w14:textId="3BE67A30" w:rsidR="00F03703" w:rsidRPr="00A62893" w:rsidRDefault="00C647AF" w:rsidP="00AF0927">
            <w:pPr>
              <w:pStyle w:val="TableText"/>
              <w:rPr>
                <w:sz w:val="18"/>
                <w:szCs w:val="18"/>
              </w:rPr>
            </w:pPr>
            <w:r w:rsidRPr="00A62893">
              <w:rPr>
                <w:sz w:val="18"/>
                <w:szCs w:val="18"/>
              </w:rPr>
              <w:t>Loss of all ILS deviation data during an autoland is a Hazardous effect.</w:t>
            </w:r>
            <w:r w:rsidR="00712146" w:rsidRPr="00A62893">
              <w:rPr>
                <w:sz w:val="18"/>
                <w:szCs w:val="18"/>
              </w:rPr>
              <w:t xml:space="preserve"> Catastrophic classification for erroneous data is driven by the CAT III autoland function.</w:t>
            </w:r>
          </w:p>
        </w:tc>
      </w:tr>
      <w:tr w:rsidR="00DF18D8" w:rsidRPr="00A62893" w14:paraId="75DB9D6E" w14:textId="77777777" w:rsidTr="00AF0927">
        <w:tc>
          <w:tcPr>
            <w:tcW w:w="633" w:type="dxa"/>
          </w:tcPr>
          <w:p w14:paraId="6E9CD675" w14:textId="77777777" w:rsidR="00F03703" w:rsidRPr="00A62893" w:rsidRDefault="00166A89" w:rsidP="00AF0927">
            <w:pPr>
              <w:pStyle w:val="TableText"/>
              <w:rPr>
                <w:sz w:val="18"/>
                <w:szCs w:val="18"/>
              </w:rPr>
            </w:pPr>
            <w:r w:rsidRPr="00A62893">
              <w:rPr>
                <w:sz w:val="18"/>
                <w:szCs w:val="18"/>
              </w:rPr>
              <w:t>N</w:t>
            </w:r>
          </w:p>
        </w:tc>
        <w:tc>
          <w:tcPr>
            <w:tcW w:w="1959" w:type="dxa"/>
          </w:tcPr>
          <w:p w14:paraId="11DC2BE3" w14:textId="77777777" w:rsidR="00F03703" w:rsidRPr="00A62893" w:rsidRDefault="00166A89" w:rsidP="00AF0927">
            <w:pPr>
              <w:pStyle w:val="TableText"/>
              <w:rPr>
                <w:sz w:val="18"/>
                <w:szCs w:val="18"/>
              </w:rPr>
            </w:pPr>
            <w:r w:rsidRPr="00A62893">
              <w:rPr>
                <w:sz w:val="18"/>
                <w:szCs w:val="18"/>
              </w:rPr>
              <w:t>VOR</w:t>
            </w:r>
          </w:p>
        </w:tc>
        <w:tc>
          <w:tcPr>
            <w:tcW w:w="1361" w:type="dxa"/>
          </w:tcPr>
          <w:p w14:paraId="468C4DCD" w14:textId="77777777" w:rsidR="00F03703" w:rsidRPr="00A62893" w:rsidRDefault="00490A13" w:rsidP="00AF0927">
            <w:pPr>
              <w:pStyle w:val="TableText"/>
              <w:rPr>
                <w:sz w:val="18"/>
                <w:szCs w:val="18"/>
              </w:rPr>
            </w:pPr>
            <w:r w:rsidRPr="00A62893">
              <w:rPr>
                <w:sz w:val="18"/>
                <w:szCs w:val="18"/>
              </w:rPr>
              <w:t>Minor</w:t>
            </w:r>
          </w:p>
        </w:tc>
        <w:tc>
          <w:tcPr>
            <w:tcW w:w="1350" w:type="dxa"/>
          </w:tcPr>
          <w:p w14:paraId="0F917D01" w14:textId="77777777" w:rsidR="00F03703" w:rsidRPr="00A62893" w:rsidRDefault="00490A13" w:rsidP="00AF0927">
            <w:pPr>
              <w:pStyle w:val="TableText"/>
              <w:rPr>
                <w:sz w:val="18"/>
                <w:szCs w:val="18"/>
              </w:rPr>
            </w:pPr>
            <w:r w:rsidRPr="00A62893">
              <w:rPr>
                <w:sz w:val="18"/>
                <w:szCs w:val="18"/>
              </w:rPr>
              <w:t>Major</w:t>
            </w:r>
          </w:p>
        </w:tc>
        <w:tc>
          <w:tcPr>
            <w:tcW w:w="720" w:type="dxa"/>
          </w:tcPr>
          <w:p w14:paraId="5B75466F" w14:textId="77777777" w:rsidR="00F03703" w:rsidRPr="00A62893" w:rsidRDefault="00490A13" w:rsidP="00AF0927">
            <w:pPr>
              <w:pStyle w:val="TableText"/>
              <w:rPr>
                <w:sz w:val="18"/>
                <w:szCs w:val="18"/>
              </w:rPr>
            </w:pPr>
            <w:r w:rsidRPr="00A62893">
              <w:rPr>
                <w:sz w:val="18"/>
                <w:szCs w:val="18"/>
              </w:rPr>
              <w:t>C</w:t>
            </w:r>
          </w:p>
        </w:tc>
        <w:tc>
          <w:tcPr>
            <w:tcW w:w="3287" w:type="dxa"/>
          </w:tcPr>
          <w:p w14:paraId="3D1BFD92" w14:textId="77777777" w:rsidR="00F03703" w:rsidRPr="00A62893" w:rsidRDefault="00F03703" w:rsidP="00AF0927">
            <w:pPr>
              <w:pStyle w:val="TableText"/>
              <w:rPr>
                <w:sz w:val="18"/>
                <w:szCs w:val="18"/>
              </w:rPr>
            </w:pPr>
          </w:p>
        </w:tc>
      </w:tr>
      <w:tr w:rsidR="00DF18D8" w:rsidRPr="00A62893" w14:paraId="0EC30D7B" w14:textId="77777777" w:rsidTr="00AF0927">
        <w:tc>
          <w:tcPr>
            <w:tcW w:w="633" w:type="dxa"/>
          </w:tcPr>
          <w:p w14:paraId="05338B89" w14:textId="77777777" w:rsidR="00166A89" w:rsidRPr="00A62893" w:rsidRDefault="00166A89" w:rsidP="00AF0927">
            <w:pPr>
              <w:pStyle w:val="TableText"/>
              <w:rPr>
                <w:sz w:val="18"/>
                <w:szCs w:val="18"/>
              </w:rPr>
            </w:pPr>
            <w:r w:rsidRPr="00A62893">
              <w:rPr>
                <w:sz w:val="18"/>
                <w:szCs w:val="18"/>
              </w:rPr>
              <w:t>N</w:t>
            </w:r>
          </w:p>
        </w:tc>
        <w:tc>
          <w:tcPr>
            <w:tcW w:w="1959" w:type="dxa"/>
          </w:tcPr>
          <w:p w14:paraId="257CC2F0" w14:textId="77777777" w:rsidR="00166A89" w:rsidRPr="00A62893" w:rsidRDefault="00166A89" w:rsidP="00AF0927">
            <w:pPr>
              <w:pStyle w:val="TableText"/>
              <w:rPr>
                <w:sz w:val="18"/>
                <w:szCs w:val="18"/>
              </w:rPr>
            </w:pPr>
            <w:r w:rsidRPr="00A62893">
              <w:rPr>
                <w:sz w:val="18"/>
                <w:szCs w:val="18"/>
              </w:rPr>
              <w:t>MB</w:t>
            </w:r>
          </w:p>
        </w:tc>
        <w:tc>
          <w:tcPr>
            <w:tcW w:w="1361" w:type="dxa"/>
          </w:tcPr>
          <w:p w14:paraId="3E4F458F" w14:textId="77777777" w:rsidR="00166A89" w:rsidRPr="00A62893" w:rsidRDefault="00490A13" w:rsidP="00AF0927">
            <w:pPr>
              <w:pStyle w:val="TableText"/>
              <w:rPr>
                <w:sz w:val="18"/>
                <w:szCs w:val="18"/>
              </w:rPr>
            </w:pPr>
            <w:r w:rsidRPr="00A62893">
              <w:rPr>
                <w:sz w:val="18"/>
                <w:szCs w:val="18"/>
              </w:rPr>
              <w:t>Minor</w:t>
            </w:r>
          </w:p>
        </w:tc>
        <w:tc>
          <w:tcPr>
            <w:tcW w:w="1350" w:type="dxa"/>
          </w:tcPr>
          <w:p w14:paraId="022C46A9" w14:textId="77777777" w:rsidR="00166A89" w:rsidRPr="00A62893" w:rsidRDefault="00490A13" w:rsidP="00AF0927">
            <w:pPr>
              <w:pStyle w:val="TableText"/>
              <w:rPr>
                <w:sz w:val="18"/>
                <w:szCs w:val="18"/>
              </w:rPr>
            </w:pPr>
            <w:r w:rsidRPr="00A62893">
              <w:rPr>
                <w:sz w:val="18"/>
                <w:szCs w:val="18"/>
              </w:rPr>
              <w:t>Major</w:t>
            </w:r>
          </w:p>
        </w:tc>
        <w:tc>
          <w:tcPr>
            <w:tcW w:w="720" w:type="dxa"/>
          </w:tcPr>
          <w:p w14:paraId="779F6E59" w14:textId="77777777" w:rsidR="00166A89" w:rsidRPr="00A62893" w:rsidRDefault="00490A13" w:rsidP="00AF0927">
            <w:pPr>
              <w:pStyle w:val="TableText"/>
              <w:rPr>
                <w:sz w:val="18"/>
                <w:szCs w:val="18"/>
              </w:rPr>
            </w:pPr>
            <w:r w:rsidRPr="00A62893">
              <w:rPr>
                <w:sz w:val="18"/>
                <w:szCs w:val="18"/>
              </w:rPr>
              <w:t>C</w:t>
            </w:r>
          </w:p>
        </w:tc>
        <w:tc>
          <w:tcPr>
            <w:tcW w:w="3287" w:type="dxa"/>
          </w:tcPr>
          <w:p w14:paraId="3A594BF0" w14:textId="77777777" w:rsidR="00166A89" w:rsidRPr="00A62893" w:rsidRDefault="00166A89" w:rsidP="00AF0927">
            <w:pPr>
              <w:pStyle w:val="TableText"/>
              <w:rPr>
                <w:sz w:val="18"/>
                <w:szCs w:val="18"/>
              </w:rPr>
            </w:pPr>
          </w:p>
        </w:tc>
      </w:tr>
      <w:tr w:rsidR="00DF18D8" w:rsidRPr="00A62893" w14:paraId="72F166D5" w14:textId="77777777" w:rsidTr="00AF0927">
        <w:tc>
          <w:tcPr>
            <w:tcW w:w="633" w:type="dxa"/>
          </w:tcPr>
          <w:p w14:paraId="6BE8F29C" w14:textId="77777777" w:rsidR="00C647AF" w:rsidRPr="00A62893" w:rsidRDefault="00C647AF" w:rsidP="00AF0927">
            <w:pPr>
              <w:pStyle w:val="TableText"/>
              <w:rPr>
                <w:sz w:val="18"/>
                <w:szCs w:val="18"/>
              </w:rPr>
            </w:pPr>
            <w:r w:rsidRPr="00A62893">
              <w:rPr>
                <w:sz w:val="18"/>
                <w:szCs w:val="18"/>
              </w:rPr>
              <w:t>N</w:t>
            </w:r>
          </w:p>
        </w:tc>
        <w:tc>
          <w:tcPr>
            <w:tcW w:w="1959" w:type="dxa"/>
          </w:tcPr>
          <w:p w14:paraId="62B03D16" w14:textId="77777777" w:rsidR="00C647AF" w:rsidRPr="00A62893" w:rsidRDefault="00C647AF" w:rsidP="00AF0927">
            <w:pPr>
              <w:pStyle w:val="TableText"/>
              <w:rPr>
                <w:sz w:val="18"/>
                <w:szCs w:val="18"/>
              </w:rPr>
            </w:pPr>
            <w:r w:rsidRPr="00A62893">
              <w:rPr>
                <w:sz w:val="18"/>
                <w:szCs w:val="18"/>
              </w:rPr>
              <w:t>LRRA</w:t>
            </w:r>
          </w:p>
        </w:tc>
        <w:tc>
          <w:tcPr>
            <w:tcW w:w="1361" w:type="dxa"/>
          </w:tcPr>
          <w:p w14:paraId="1E245CEC" w14:textId="77777777" w:rsidR="00C647AF" w:rsidRPr="00A62893" w:rsidRDefault="00C647AF" w:rsidP="00AF0927">
            <w:pPr>
              <w:pStyle w:val="TableText"/>
              <w:rPr>
                <w:sz w:val="18"/>
                <w:szCs w:val="18"/>
              </w:rPr>
            </w:pPr>
            <w:r w:rsidRPr="00A62893">
              <w:rPr>
                <w:sz w:val="18"/>
                <w:szCs w:val="18"/>
              </w:rPr>
              <w:t>Hazardous</w:t>
            </w:r>
          </w:p>
        </w:tc>
        <w:tc>
          <w:tcPr>
            <w:tcW w:w="1350" w:type="dxa"/>
          </w:tcPr>
          <w:p w14:paraId="740D7ABC" w14:textId="77777777" w:rsidR="00C647AF" w:rsidRPr="00A62893" w:rsidRDefault="00C647AF" w:rsidP="00AF0927">
            <w:pPr>
              <w:pStyle w:val="TableText"/>
              <w:rPr>
                <w:sz w:val="18"/>
                <w:szCs w:val="18"/>
              </w:rPr>
            </w:pPr>
            <w:r w:rsidRPr="00A62893">
              <w:rPr>
                <w:sz w:val="18"/>
                <w:szCs w:val="18"/>
              </w:rPr>
              <w:t>Catastrophic</w:t>
            </w:r>
          </w:p>
        </w:tc>
        <w:tc>
          <w:tcPr>
            <w:tcW w:w="720" w:type="dxa"/>
          </w:tcPr>
          <w:p w14:paraId="442A768F" w14:textId="77777777" w:rsidR="00C647AF" w:rsidRPr="00A62893" w:rsidRDefault="00C647AF" w:rsidP="00AF0927">
            <w:pPr>
              <w:pStyle w:val="TableText"/>
              <w:rPr>
                <w:sz w:val="18"/>
                <w:szCs w:val="18"/>
              </w:rPr>
            </w:pPr>
            <w:r w:rsidRPr="00A62893">
              <w:rPr>
                <w:sz w:val="18"/>
                <w:szCs w:val="18"/>
              </w:rPr>
              <w:t>A</w:t>
            </w:r>
          </w:p>
        </w:tc>
        <w:tc>
          <w:tcPr>
            <w:tcW w:w="3287" w:type="dxa"/>
          </w:tcPr>
          <w:p w14:paraId="2C1313F5" w14:textId="40D50436" w:rsidR="00C647AF" w:rsidRPr="00A62893" w:rsidRDefault="009F430E" w:rsidP="00AF0927">
            <w:pPr>
              <w:pStyle w:val="TableText"/>
              <w:rPr>
                <w:sz w:val="18"/>
                <w:szCs w:val="18"/>
              </w:rPr>
            </w:pPr>
            <w:r w:rsidRPr="00A62893">
              <w:rPr>
                <w:sz w:val="18"/>
                <w:szCs w:val="18"/>
              </w:rPr>
              <w:t>Loss of all radio altitude data during an autoland is a Hazardous effect.</w:t>
            </w:r>
            <w:r w:rsidR="00123340" w:rsidRPr="00A62893">
              <w:rPr>
                <w:sz w:val="18"/>
                <w:szCs w:val="18"/>
              </w:rPr>
              <w:t xml:space="preserve"> Catastrophic classification for erroneous data is driven by the CAT III autoland function.</w:t>
            </w:r>
          </w:p>
        </w:tc>
      </w:tr>
      <w:tr w:rsidR="00DF18D8" w:rsidRPr="00A62893" w14:paraId="093A977E" w14:textId="77777777" w:rsidTr="00AF0927">
        <w:tc>
          <w:tcPr>
            <w:tcW w:w="633" w:type="dxa"/>
          </w:tcPr>
          <w:p w14:paraId="3202E880" w14:textId="77777777" w:rsidR="00166A89" w:rsidRPr="00A62893" w:rsidRDefault="00166A89" w:rsidP="00AF0927">
            <w:pPr>
              <w:pStyle w:val="TableText"/>
              <w:rPr>
                <w:sz w:val="18"/>
                <w:szCs w:val="18"/>
              </w:rPr>
            </w:pPr>
            <w:r w:rsidRPr="00A62893">
              <w:rPr>
                <w:sz w:val="18"/>
                <w:szCs w:val="18"/>
              </w:rPr>
              <w:t>N</w:t>
            </w:r>
          </w:p>
        </w:tc>
        <w:tc>
          <w:tcPr>
            <w:tcW w:w="1959" w:type="dxa"/>
          </w:tcPr>
          <w:p w14:paraId="349E385D" w14:textId="77777777" w:rsidR="00166A89" w:rsidRPr="00A62893" w:rsidRDefault="00166A89" w:rsidP="00AF0927">
            <w:pPr>
              <w:pStyle w:val="TableText"/>
              <w:rPr>
                <w:sz w:val="18"/>
                <w:szCs w:val="18"/>
              </w:rPr>
            </w:pPr>
            <w:r w:rsidRPr="00A62893">
              <w:rPr>
                <w:sz w:val="18"/>
                <w:szCs w:val="18"/>
              </w:rPr>
              <w:t>GNSS</w:t>
            </w:r>
          </w:p>
        </w:tc>
        <w:tc>
          <w:tcPr>
            <w:tcW w:w="1361" w:type="dxa"/>
          </w:tcPr>
          <w:p w14:paraId="34E514AA" w14:textId="77777777" w:rsidR="00166A89" w:rsidRPr="00A62893" w:rsidRDefault="00C647AF" w:rsidP="00AF0927">
            <w:pPr>
              <w:pStyle w:val="TableText"/>
              <w:rPr>
                <w:sz w:val="18"/>
                <w:szCs w:val="18"/>
              </w:rPr>
            </w:pPr>
            <w:r w:rsidRPr="00A62893">
              <w:rPr>
                <w:sz w:val="18"/>
                <w:szCs w:val="18"/>
              </w:rPr>
              <w:t>Major</w:t>
            </w:r>
          </w:p>
        </w:tc>
        <w:tc>
          <w:tcPr>
            <w:tcW w:w="1350" w:type="dxa"/>
          </w:tcPr>
          <w:p w14:paraId="53567F2B" w14:textId="77777777" w:rsidR="00166A89" w:rsidRPr="00A62893" w:rsidRDefault="00C647AF" w:rsidP="00AF0927">
            <w:pPr>
              <w:pStyle w:val="TableText"/>
              <w:rPr>
                <w:sz w:val="18"/>
                <w:szCs w:val="18"/>
              </w:rPr>
            </w:pPr>
            <w:r w:rsidRPr="00A62893">
              <w:rPr>
                <w:sz w:val="18"/>
                <w:szCs w:val="18"/>
              </w:rPr>
              <w:t>Hazardous</w:t>
            </w:r>
          </w:p>
        </w:tc>
        <w:tc>
          <w:tcPr>
            <w:tcW w:w="720" w:type="dxa"/>
          </w:tcPr>
          <w:p w14:paraId="3859846A" w14:textId="27A321EA" w:rsidR="00166A89" w:rsidRPr="00A62893" w:rsidRDefault="00945D20" w:rsidP="00AF0927">
            <w:pPr>
              <w:pStyle w:val="TableText"/>
              <w:rPr>
                <w:sz w:val="18"/>
                <w:szCs w:val="18"/>
              </w:rPr>
            </w:pPr>
            <w:r w:rsidRPr="00A62893">
              <w:rPr>
                <w:sz w:val="18"/>
                <w:szCs w:val="18"/>
              </w:rPr>
              <w:t>A</w:t>
            </w:r>
          </w:p>
        </w:tc>
        <w:tc>
          <w:tcPr>
            <w:tcW w:w="3287" w:type="dxa"/>
          </w:tcPr>
          <w:p w14:paraId="5D39B0A5" w14:textId="26D5DEDC" w:rsidR="00166A89" w:rsidRPr="00A62893" w:rsidRDefault="004954D3" w:rsidP="00AF0927">
            <w:pPr>
              <w:pStyle w:val="TableText"/>
              <w:rPr>
                <w:sz w:val="18"/>
                <w:szCs w:val="18"/>
              </w:rPr>
            </w:pPr>
            <w:r w:rsidRPr="00A62893">
              <w:rPr>
                <w:sz w:val="18"/>
                <w:szCs w:val="18"/>
              </w:rPr>
              <w:t>Hazardous classification for erroneous data is driven by the Navigation function.</w:t>
            </w:r>
            <w:r w:rsidR="00945D20" w:rsidRPr="00A62893">
              <w:rPr>
                <w:sz w:val="18"/>
                <w:szCs w:val="18"/>
              </w:rPr>
              <w:t xml:space="preserve"> DAL A is to address the safety objectives for RNP and to address GLS CAT III safety requirements.</w:t>
            </w:r>
          </w:p>
        </w:tc>
      </w:tr>
      <w:tr w:rsidR="00DF18D8" w:rsidRPr="00A62893" w14:paraId="33825B97" w14:textId="77777777" w:rsidTr="00AF0927">
        <w:tc>
          <w:tcPr>
            <w:tcW w:w="633" w:type="dxa"/>
          </w:tcPr>
          <w:p w14:paraId="27D25F51" w14:textId="77777777" w:rsidR="00166A89" w:rsidRPr="00A62893" w:rsidRDefault="00166A89" w:rsidP="00AF0927">
            <w:pPr>
              <w:pStyle w:val="TableText"/>
              <w:rPr>
                <w:sz w:val="18"/>
                <w:szCs w:val="18"/>
              </w:rPr>
            </w:pPr>
            <w:r w:rsidRPr="00A62893">
              <w:rPr>
                <w:sz w:val="18"/>
                <w:szCs w:val="18"/>
              </w:rPr>
              <w:t>N</w:t>
            </w:r>
          </w:p>
        </w:tc>
        <w:tc>
          <w:tcPr>
            <w:tcW w:w="1959" w:type="dxa"/>
          </w:tcPr>
          <w:p w14:paraId="4C9F7626" w14:textId="77777777" w:rsidR="00166A89" w:rsidRPr="00A62893" w:rsidRDefault="00166A89" w:rsidP="00AF0927">
            <w:pPr>
              <w:pStyle w:val="TableText"/>
              <w:rPr>
                <w:sz w:val="18"/>
                <w:szCs w:val="18"/>
              </w:rPr>
            </w:pPr>
            <w:r w:rsidRPr="00A62893">
              <w:rPr>
                <w:sz w:val="18"/>
                <w:szCs w:val="18"/>
              </w:rPr>
              <w:t>GLS</w:t>
            </w:r>
          </w:p>
        </w:tc>
        <w:tc>
          <w:tcPr>
            <w:tcW w:w="1361" w:type="dxa"/>
          </w:tcPr>
          <w:p w14:paraId="47AFCEB1" w14:textId="28404ACC" w:rsidR="006179D2" w:rsidRPr="00A62893" w:rsidRDefault="006179D2" w:rsidP="00AF0927">
            <w:pPr>
              <w:pStyle w:val="TableText"/>
              <w:rPr>
                <w:sz w:val="18"/>
                <w:szCs w:val="18"/>
              </w:rPr>
            </w:pPr>
            <w:r w:rsidRPr="00A62893">
              <w:rPr>
                <w:sz w:val="18"/>
                <w:szCs w:val="18"/>
              </w:rPr>
              <w:t>Major</w:t>
            </w:r>
          </w:p>
          <w:p w14:paraId="3E9948F2" w14:textId="77777777" w:rsidR="006179D2" w:rsidRPr="00A62893" w:rsidRDefault="006179D2" w:rsidP="00AF0927">
            <w:pPr>
              <w:pStyle w:val="TableText"/>
              <w:rPr>
                <w:sz w:val="18"/>
                <w:szCs w:val="18"/>
              </w:rPr>
            </w:pPr>
          </w:p>
          <w:p w14:paraId="1C8473D6" w14:textId="77777777" w:rsidR="00166A89" w:rsidRPr="00A62893" w:rsidRDefault="00EC31C6" w:rsidP="00AF0927">
            <w:pPr>
              <w:pStyle w:val="TableText"/>
              <w:rPr>
                <w:sz w:val="18"/>
                <w:szCs w:val="18"/>
              </w:rPr>
            </w:pPr>
            <w:r w:rsidRPr="00A62893">
              <w:rPr>
                <w:sz w:val="18"/>
                <w:szCs w:val="18"/>
              </w:rPr>
              <w:t>Hazardous</w:t>
            </w:r>
          </w:p>
        </w:tc>
        <w:tc>
          <w:tcPr>
            <w:tcW w:w="1350" w:type="dxa"/>
          </w:tcPr>
          <w:p w14:paraId="1990544B" w14:textId="77777777" w:rsidR="006179D2" w:rsidRPr="00A62893" w:rsidRDefault="006179D2" w:rsidP="00AF0927">
            <w:pPr>
              <w:pStyle w:val="TableText"/>
              <w:rPr>
                <w:sz w:val="18"/>
                <w:szCs w:val="18"/>
              </w:rPr>
            </w:pPr>
          </w:p>
          <w:p w14:paraId="50FE75B2" w14:textId="77777777" w:rsidR="006179D2" w:rsidRPr="00A62893" w:rsidRDefault="006179D2" w:rsidP="00AF0927">
            <w:pPr>
              <w:pStyle w:val="TableText"/>
              <w:rPr>
                <w:sz w:val="18"/>
                <w:szCs w:val="18"/>
              </w:rPr>
            </w:pPr>
          </w:p>
          <w:p w14:paraId="205C9F07" w14:textId="5CD35823" w:rsidR="00166A89" w:rsidRPr="00A62893" w:rsidRDefault="00EC31C6" w:rsidP="00AF0927">
            <w:pPr>
              <w:pStyle w:val="TableText"/>
              <w:rPr>
                <w:sz w:val="18"/>
                <w:szCs w:val="18"/>
              </w:rPr>
            </w:pPr>
            <w:r w:rsidRPr="00A62893">
              <w:rPr>
                <w:sz w:val="18"/>
                <w:szCs w:val="18"/>
              </w:rPr>
              <w:t>Catastr</w:t>
            </w:r>
            <w:r w:rsidR="00161087" w:rsidRPr="00A62893">
              <w:rPr>
                <w:sz w:val="18"/>
                <w:szCs w:val="18"/>
              </w:rPr>
              <w:t>o</w:t>
            </w:r>
            <w:r w:rsidRPr="00A62893">
              <w:rPr>
                <w:sz w:val="18"/>
                <w:szCs w:val="18"/>
              </w:rPr>
              <w:t>phic</w:t>
            </w:r>
          </w:p>
        </w:tc>
        <w:tc>
          <w:tcPr>
            <w:tcW w:w="720" w:type="dxa"/>
          </w:tcPr>
          <w:p w14:paraId="4CF60D32" w14:textId="77777777" w:rsidR="006179D2" w:rsidRPr="00A62893" w:rsidRDefault="006179D2" w:rsidP="00AF0927">
            <w:pPr>
              <w:pStyle w:val="TableText"/>
              <w:rPr>
                <w:sz w:val="18"/>
                <w:szCs w:val="18"/>
              </w:rPr>
            </w:pPr>
          </w:p>
          <w:p w14:paraId="166527B6" w14:textId="77777777" w:rsidR="006179D2" w:rsidRPr="00A62893" w:rsidRDefault="006179D2" w:rsidP="00AF0927">
            <w:pPr>
              <w:pStyle w:val="TableText"/>
              <w:rPr>
                <w:sz w:val="18"/>
                <w:szCs w:val="18"/>
              </w:rPr>
            </w:pPr>
          </w:p>
          <w:p w14:paraId="1C4D918F" w14:textId="77777777" w:rsidR="00166A89" w:rsidRPr="00A62893" w:rsidRDefault="00490A13" w:rsidP="00AF0927">
            <w:pPr>
              <w:pStyle w:val="TableText"/>
              <w:rPr>
                <w:sz w:val="18"/>
                <w:szCs w:val="18"/>
              </w:rPr>
            </w:pPr>
            <w:r w:rsidRPr="00A62893">
              <w:rPr>
                <w:sz w:val="18"/>
                <w:szCs w:val="18"/>
              </w:rPr>
              <w:t>A</w:t>
            </w:r>
          </w:p>
        </w:tc>
        <w:tc>
          <w:tcPr>
            <w:tcW w:w="3287" w:type="dxa"/>
          </w:tcPr>
          <w:p w14:paraId="41B11DD9" w14:textId="61878D30" w:rsidR="006179D2" w:rsidRPr="00A62893" w:rsidRDefault="006179D2" w:rsidP="00AF0927">
            <w:pPr>
              <w:pStyle w:val="TableText"/>
              <w:rPr>
                <w:sz w:val="18"/>
                <w:szCs w:val="18"/>
              </w:rPr>
            </w:pPr>
            <w:r w:rsidRPr="00A62893">
              <w:rPr>
                <w:sz w:val="18"/>
                <w:szCs w:val="18"/>
              </w:rPr>
              <w:t>Loss of function is Major.</w:t>
            </w:r>
          </w:p>
          <w:p w14:paraId="42D2F888" w14:textId="77777777" w:rsidR="006179D2" w:rsidRPr="00A62893" w:rsidRDefault="006179D2" w:rsidP="00AF0927">
            <w:pPr>
              <w:pStyle w:val="TableText"/>
              <w:rPr>
                <w:sz w:val="18"/>
                <w:szCs w:val="18"/>
              </w:rPr>
            </w:pPr>
          </w:p>
          <w:p w14:paraId="66D5CF66" w14:textId="0CB78C85" w:rsidR="00166A89" w:rsidRPr="00A62893" w:rsidRDefault="00EC31C6" w:rsidP="00AF0927">
            <w:pPr>
              <w:pStyle w:val="TableText"/>
              <w:rPr>
                <w:sz w:val="18"/>
                <w:szCs w:val="18"/>
              </w:rPr>
            </w:pPr>
            <w:r w:rsidRPr="00A62893">
              <w:rPr>
                <w:sz w:val="18"/>
                <w:szCs w:val="18"/>
              </w:rPr>
              <w:t>Loss of all GLS deviation data during an autoland is a Hazardous effect</w:t>
            </w:r>
            <w:r w:rsidR="006C1DD0" w:rsidRPr="00A62893">
              <w:rPr>
                <w:sz w:val="18"/>
                <w:szCs w:val="18"/>
              </w:rPr>
              <w:t xml:space="preserve">. </w:t>
            </w:r>
            <w:r w:rsidR="00123340" w:rsidRPr="00A62893">
              <w:rPr>
                <w:sz w:val="18"/>
                <w:szCs w:val="18"/>
              </w:rPr>
              <w:t xml:space="preserve">Catastrophic classification for erroneous data is driven by the CAT III autoland function. </w:t>
            </w:r>
            <w:r w:rsidR="006C1DD0" w:rsidRPr="00A62893">
              <w:rPr>
                <w:sz w:val="18"/>
                <w:szCs w:val="18"/>
              </w:rPr>
              <w:t>CAT I and CAT II is DAL B.</w:t>
            </w:r>
          </w:p>
        </w:tc>
      </w:tr>
      <w:tr w:rsidR="00DF18D8" w:rsidRPr="00A62893" w14:paraId="344A3A59" w14:textId="77777777" w:rsidTr="00AF0927">
        <w:tc>
          <w:tcPr>
            <w:tcW w:w="633" w:type="dxa"/>
          </w:tcPr>
          <w:p w14:paraId="2B007A09" w14:textId="77777777" w:rsidR="00166A89" w:rsidRPr="00A62893" w:rsidRDefault="00166A89" w:rsidP="00AF0927">
            <w:pPr>
              <w:pStyle w:val="TableText"/>
              <w:rPr>
                <w:sz w:val="18"/>
                <w:szCs w:val="18"/>
              </w:rPr>
            </w:pPr>
            <w:r w:rsidRPr="00A62893">
              <w:rPr>
                <w:sz w:val="18"/>
                <w:szCs w:val="18"/>
              </w:rPr>
              <w:t>N</w:t>
            </w:r>
          </w:p>
        </w:tc>
        <w:tc>
          <w:tcPr>
            <w:tcW w:w="1959" w:type="dxa"/>
          </w:tcPr>
          <w:p w14:paraId="4C567E5D" w14:textId="77777777" w:rsidR="00166A89" w:rsidRPr="00A62893" w:rsidRDefault="00166A89" w:rsidP="00AF0927">
            <w:pPr>
              <w:pStyle w:val="TableText"/>
              <w:rPr>
                <w:sz w:val="18"/>
                <w:szCs w:val="18"/>
              </w:rPr>
            </w:pPr>
            <w:r w:rsidRPr="00A62893">
              <w:rPr>
                <w:sz w:val="18"/>
                <w:szCs w:val="18"/>
              </w:rPr>
              <w:t>DME</w:t>
            </w:r>
          </w:p>
        </w:tc>
        <w:tc>
          <w:tcPr>
            <w:tcW w:w="1361" w:type="dxa"/>
          </w:tcPr>
          <w:p w14:paraId="2D3AA07C" w14:textId="77777777" w:rsidR="00166A89" w:rsidRPr="00A62893" w:rsidRDefault="00C647AF" w:rsidP="00AF0927">
            <w:pPr>
              <w:pStyle w:val="TableText"/>
              <w:rPr>
                <w:sz w:val="18"/>
                <w:szCs w:val="18"/>
              </w:rPr>
            </w:pPr>
            <w:r w:rsidRPr="00A62893">
              <w:rPr>
                <w:sz w:val="18"/>
                <w:szCs w:val="18"/>
              </w:rPr>
              <w:t>Minor</w:t>
            </w:r>
          </w:p>
        </w:tc>
        <w:tc>
          <w:tcPr>
            <w:tcW w:w="1350" w:type="dxa"/>
          </w:tcPr>
          <w:p w14:paraId="3D2B81B3" w14:textId="77777777" w:rsidR="00166A89" w:rsidRPr="00A62893" w:rsidRDefault="00C647AF" w:rsidP="00AF0927">
            <w:pPr>
              <w:pStyle w:val="TableText"/>
              <w:rPr>
                <w:sz w:val="18"/>
                <w:szCs w:val="18"/>
              </w:rPr>
            </w:pPr>
            <w:r w:rsidRPr="00A62893">
              <w:rPr>
                <w:sz w:val="18"/>
                <w:szCs w:val="18"/>
              </w:rPr>
              <w:t>Major</w:t>
            </w:r>
          </w:p>
        </w:tc>
        <w:tc>
          <w:tcPr>
            <w:tcW w:w="720" w:type="dxa"/>
          </w:tcPr>
          <w:p w14:paraId="491B82E6" w14:textId="77777777" w:rsidR="00166A89" w:rsidRPr="00A62893" w:rsidRDefault="00490A13" w:rsidP="00AF0927">
            <w:pPr>
              <w:pStyle w:val="TableText"/>
              <w:rPr>
                <w:sz w:val="18"/>
                <w:szCs w:val="18"/>
              </w:rPr>
            </w:pPr>
            <w:r w:rsidRPr="00A62893">
              <w:rPr>
                <w:sz w:val="18"/>
                <w:szCs w:val="18"/>
              </w:rPr>
              <w:t>C</w:t>
            </w:r>
          </w:p>
        </w:tc>
        <w:tc>
          <w:tcPr>
            <w:tcW w:w="3287" w:type="dxa"/>
          </w:tcPr>
          <w:p w14:paraId="3F798759" w14:textId="77777777" w:rsidR="00166A89" w:rsidRPr="00A62893" w:rsidRDefault="00166A89" w:rsidP="00AF0927">
            <w:pPr>
              <w:pStyle w:val="TableText"/>
              <w:rPr>
                <w:sz w:val="18"/>
                <w:szCs w:val="18"/>
              </w:rPr>
            </w:pPr>
          </w:p>
        </w:tc>
      </w:tr>
      <w:tr w:rsidR="00161087" w:rsidRPr="00A62893" w14:paraId="24F53B6C" w14:textId="77777777" w:rsidTr="00AF0927">
        <w:tc>
          <w:tcPr>
            <w:tcW w:w="9310" w:type="dxa"/>
            <w:gridSpan w:val="6"/>
          </w:tcPr>
          <w:p w14:paraId="18B2F888" w14:textId="1DFF0E46" w:rsidR="00161087" w:rsidRPr="00A62893" w:rsidRDefault="00161087" w:rsidP="00AF0927">
            <w:pPr>
              <w:pStyle w:val="TableText"/>
              <w:rPr>
                <w:sz w:val="18"/>
                <w:szCs w:val="18"/>
              </w:rPr>
            </w:pPr>
            <w:r w:rsidRPr="00A62893">
              <w:rPr>
                <w:sz w:val="18"/>
                <w:szCs w:val="18"/>
              </w:rPr>
              <w:t>SURVEILLANCE</w:t>
            </w:r>
          </w:p>
        </w:tc>
      </w:tr>
      <w:tr w:rsidR="00DF18D8" w:rsidRPr="00A62893" w14:paraId="77E98990" w14:textId="77777777" w:rsidTr="00AF0927">
        <w:tc>
          <w:tcPr>
            <w:tcW w:w="633" w:type="dxa"/>
          </w:tcPr>
          <w:p w14:paraId="1EAD3A15" w14:textId="77777777" w:rsidR="00166A89" w:rsidRPr="00A62893" w:rsidRDefault="00166A89" w:rsidP="00AF0927">
            <w:pPr>
              <w:pStyle w:val="TableText"/>
              <w:rPr>
                <w:sz w:val="18"/>
                <w:szCs w:val="18"/>
              </w:rPr>
            </w:pPr>
            <w:r w:rsidRPr="00A62893">
              <w:rPr>
                <w:sz w:val="18"/>
                <w:szCs w:val="18"/>
              </w:rPr>
              <w:t>S</w:t>
            </w:r>
          </w:p>
        </w:tc>
        <w:tc>
          <w:tcPr>
            <w:tcW w:w="1959" w:type="dxa"/>
          </w:tcPr>
          <w:p w14:paraId="7699F19F" w14:textId="77777777" w:rsidR="00166A89" w:rsidRPr="00A62893" w:rsidRDefault="00166A89" w:rsidP="00AF0927">
            <w:pPr>
              <w:pStyle w:val="TableText"/>
              <w:rPr>
                <w:sz w:val="18"/>
                <w:szCs w:val="18"/>
              </w:rPr>
            </w:pPr>
            <w:r w:rsidRPr="00A62893">
              <w:rPr>
                <w:sz w:val="18"/>
                <w:szCs w:val="18"/>
              </w:rPr>
              <w:t>ATC Tra</w:t>
            </w:r>
            <w:r w:rsidR="00C647AF" w:rsidRPr="00A62893">
              <w:rPr>
                <w:sz w:val="18"/>
                <w:szCs w:val="18"/>
              </w:rPr>
              <w:t>n</w:t>
            </w:r>
            <w:r w:rsidRPr="00A62893">
              <w:rPr>
                <w:sz w:val="18"/>
                <w:szCs w:val="18"/>
              </w:rPr>
              <w:t>sponder</w:t>
            </w:r>
          </w:p>
        </w:tc>
        <w:tc>
          <w:tcPr>
            <w:tcW w:w="1361" w:type="dxa"/>
          </w:tcPr>
          <w:p w14:paraId="0AD7513C" w14:textId="77777777" w:rsidR="00166A89" w:rsidRPr="00A62893" w:rsidRDefault="00C647AF" w:rsidP="00AF0927">
            <w:pPr>
              <w:pStyle w:val="TableText"/>
              <w:rPr>
                <w:sz w:val="18"/>
                <w:szCs w:val="18"/>
              </w:rPr>
            </w:pPr>
            <w:r w:rsidRPr="00A62893">
              <w:rPr>
                <w:sz w:val="18"/>
                <w:szCs w:val="18"/>
              </w:rPr>
              <w:t>Minor</w:t>
            </w:r>
          </w:p>
        </w:tc>
        <w:tc>
          <w:tcPr>
            <w:tcW w:w="1350" w:type="dxa"/>
          </w:tcPr>
          <w:p w14:paraId="015410A4" w14:textId="77777777" w:rsidR="00166A89" w:rsidRPr="00A62893" w:rsidRDefault="00C647AF" w:rsidP="00AF0927">
            <w:pPr>
              <w:pStyle w:val="TableText"/>
              <w:rPr>
                <w:sz w:val="18"/>
                <w:szCs w:val="18"/>
              </w:rPr>
            </w:pPr>
            <w:r w:rsidRPr="00A62893">
              <w:rPr>
                <w:sz w:val="18"/>
                <w:szCs w:val="18"/>
              </w:rPr>
              <w:t>Major</w:t>
            </w:r>
          </w:p>
        </w:tc>
        <w:tc>
          <w:tcPr>
            <w:tcW w:w="720" w:type="dxa"/>
          </w:tcPr>
          <w:p w14:paraId="110F0CA4" w14:textId="77777777" w:rsidR="00166A89" w:rsidRPr="00A62893" w:rsidRDefault="005A7E85" w:rsidP="00AF0927">
            <w:pPr>
              <w:pStyle w:val="TableText"/>
              <w:rPr>
                <w:sz w:val="18"/>
                <w:szCs w:val="18"/>
              </w:rPr>
            </w:pPr>
            <w:r w:rsidRPr="00A62893">
              <w:rPr>
                <w:sz w:val="18"/>
                <w:szCs w:val="18"/>
              </w:rPr>
              <w:t>B</w:t>
            </w:r>
          </w:p>
        </w:tc>
        <w:tc>
          <w:tcPr>
            <w:tcW w:w="3287" w:type="dxa"/>
          </w:tcPr>
          <w:p w14:paraId="0964B7BD" w14:textId="77777777" w:rsidR="00166A89" w:rsidRPr="00A62893" w:rsidRDefault="00166A89" w:rsidP="00AF0927">
            <w:pPr>
              <w:pStyle w:val="TableText"/>
              <w:rPr>
                <w:sz w:val="18"/>
                <w:szCs w:val="18"/>
              </w:rPr>
            </w:pPr>
          </w:p>
        </w:tc>
      </w:tr>
      <w:tr w:rsidR="00DF18D8" w:rsidRPr="00A62893" w14:paraId="146E747D" w14:textId="77777777" w:rsidTr="00AF0927">
        <w:tc>
          <w:tcPr>
            <w:tcW w:w="633" w:type="dxa"/>
          </w:tcPr>
          <w:p w14:paraId="554F4ED6" w14:textId="77777777" w:rsidR="00166A89" w:rsidRPr="00A62893" w:rsidRDefault="00166A89" w:rsidP="00AF0927">
            <w:pPr>
              <w:pStyle w:val="TableText"/>
              <w:rPr>
                <w:sz w:val="18"/>
                <w:szCs w:val="18"/>
              </w:rPr>
            </w:pPr>
            <w:r w:rsidRPr="00A62893">
              <w:rPr>
                <w:sz w:val="18"/>
                <w:szCs w:val="18"/>
              </w:rPr>
              <w:t>S</w:t>
            </w:r>
          </w:p>
        </w:tc>
        <w:tc>
          <w:tcPr>
            <w:tcW w:w="1959" w:type="dxa"/>
          </w:tcPr>
          <w:p w14:paraId="5E90512A" w14:textId="77777777" w:rsidR="00166A89" w:rsidRPr="00A62893" w:rsidRDefault="00166A89" w:rsidP="00AF0927">
            <w:pPr>
              <w:pStyle w:val="TableText"/>
              <w:rPr>
                <w:sz w:val="18"/>
                <w:szCs w:val="18"/>
              </w:rPr>
            </w:pPr>
            <w:r w:rsidRPr="00A62893">
              <w:rPr>
                <w:sz w:val="18"/>
                <w:szCs w:val="18"/>
              </w:rPr>
              <w:t>ADS-B Out</w:t>
            </w:r>
          </w:p>
        </w:tc>
        <w:tc>
          <w:tcPr>
            <w:tcW w:w="1361" w:type="dxa"/>
          </w:tcPr>
          <w:p w14:paraId="6186A7E6" w14:textId="77777777" w:rsidR="00166A89" w:rsidRPr="00A62893" w:rsidRDefault="00C647AF" w:rsidP="00AF0927">
            <w:pPr>
              <w:pStyle w:val="TableText"/>
              <w:rPr>
                <w:sz w:val="18"/>
                <w:szCs w:val="18"/>
              </w:rPr>
            </w:pPr>
            <w:r w:rsidRPr="00A62893">
              <w:rPr>
                <w:sz w:val="18"/>
                <w:szCs w:val="18"/>
              </w:rPr>
              <w:t>Minor</w:t>
            </w:r>
          </w:p>
        </w:tc>
        <w:tc>
          <w:tcPr>
            <w:tcW w:w="1350" w:type="dxa"/>
          </w:tcPr>
          <w:p w14:paraId="05E41520" w14:textId="77777777" w:rsidR="00166A89" w:rsidRPr="00A62893" w:rsidRDefault="00C647AF" w:rsidP="00AF0927">
            <w:pPr>
              <w:pStyle w:val="TableText"/>
              <w:rPr>
                <w:sz w:val="18"/>
                <w:szCs w:val="18"/>
              </w:rPr>
            </w:pPr>
            <w:r w:rsidRPr="00A62893">
              <w:rPr>
                <w:sz w:val="18"/>
                <w:szCs w:val="18"/>
              </w:rPr>
              <w:t>Major</w:t>
            </w:r>
          </w:p>
        </w:tc>
        <w:tc>
          <w:tcPr>
            <w:tcW w:w="720" w:type="dxa"/>
          </w:tcPr>
          <w:p w14:paraId="1A0B15B0" w14:textId="77777777" w:rsidR="00166A89" w:rsidRPr="00A62893" w:rsidRDefault="00490A13" w:rsidP="00AF0927">
            <w:pPr>
              <w:pStyle w:val="TableText"/>
              <w:rPr>
                <w:sz w:val="18"/>
                <w:szCs w:val="18"/>
              </w:rPr>
            </w:pPr>
            <w:r w:rsidRPr="00A62893">
              <w:rPr>
                <w:sz w:val="18"/>
                <w:szCs w:val="18"/>
              </w:rPr>
              <w:t>C</w:t>
            </w:r>
          </w:p>
        </w:tc>
        <w:tc>
          <w:tcPr>
            <w:tcW w:w="3287" w:type="dxa"/>
          </w:tcPr>
          <w:p w14:paraId="364BC918" w14:textId="2AC8B2D1" w:rsidR="00166A89" w:rsidRPr="00A62893" w:rsidRDefault="006367C7" w:rsidP="00AF0927">
            <w:pPr>
              <w:pStyle w:val="TableText"/>
              <w:rPr>
                <w:sz w:val="18"/>
                <w:szCs w:val="18"/>
              </w:rPr>
            </w:pPr>
            <w:r w:rsidRPr="00A62893">
              <w:rPr>
                <w:sz w:val="18"/>
                <w:szCs w:val="18"/>
              </w:rPr>
              <w:t>When developed as standalone function</w:t>
            </w:r>
          </w:p>
        </w:tc>
      </w:tr>
      <w:tr w:rsidR="00DF18D8" w:rsidRPr="00A62893" w14:paraId="46E26B4A" w14:textId="77777777" w:rsidTr="00AF0927">
        <w:tc>
          <w:tcPr>
            <w:tcW w:w="633" w:type="dxa"/>
          </w:tcPr>
          <w:p w14:paraId="6C779FEC" w14:textId="77777777" w:rsidR="00166A89" w:rsidRPr="00A62893" w:rsidRDefault="00166A89" w:rsidP="00AF0927">
            <w:pPr>
              <w:pStyle w:val="TableText"/>
              <w:rPr>
                <w:sz w:val="18"/>
                <w:szCs w:val="18"/>
              </w:rPr>
            </w:pPr>
            <w:r w:rsidRPr="00A62893">
              <w:rPr>
                <w:sz w:val="18"/>
                <w:szCs w:val="18"/>
              </w:rPr>
              <w:lastRenderedPageBreak/>
              <w:t>S</w:t>
            </w:r>
          </w:p>
        </w:tc>
        <w:tc>
          <w:tcPr>
            <w:tcW w:w="1959" w:type="dxa"/>
          </w:tcPr>
          <w:p w14:paraId="443F09A2" w14:textId="77777777" w:rsidR="00166A89" w:rsidRPr="00A62893" w:rsidRDefault="00166A89" w:rsidP="00AF0927">
            <w:pPr>
              <w:pStyle w:val="TableText"/>
              <w:rPr>
                <w:sz w:val="18"/>
                <w:szCs w:val="18"/>
              </w:rPr>
            </w:pPr>
            <w:r w:rsidRPr="00A62893">
              <w:rPr>
                <w:sz w:val="18"/>
                <w:szCs w:val="18"/>
              </w:rPr>
              <w:t>TCAS/ACAS-X</w:t>
            </w:r>
          </w:p>
        </w:tc>
        <w:tc>
          <w:tcPr>
            <w:tcW w:w="1361" w:type="dxa"/>
          </w:tcPr>
          <w:p w14:paraId="41617114" w14:textId="77777777" w:rsidR="00166A89" w:rsidRPr="00A62893" w:rsidRDefault="00C647AF" w:rsidP="00AF0927">
            <w:pPr>
              <w:pStyle w:val="TableText"/>
              <w:rPr>
                <w:sz w:val="18"/>
                <w:szCs w:val="18"/>
              </w:rPr>
            </w:pPr>
            <w:r w:rsidRPr="00A62893">
              <w:rPr>
                <w:sz w:val="18"/>
                <w:szCs w:val="18"/>
              </w:rPr>
              <w:t>Minor</w:t>
            </w:r>
          </w:p>
        </w:tc>
        <w:tc>
          <w:tcPr>
            <w:tcW w:w="1350" w:type="dxa"/>
          </w:tcPr>
          <w:p w14:paraId="523BF550" w14:textId="77777777" w:rsidR="00166A89" w:rsidRPr="00A62893" w:rsidRDefault="00C647AF" w:rsidP="00AF0927">
            <w:pPr>
              <w:pStyle w:val="TableText"/>
              <w:rPr>
                <w:sz w:val="18"/>
                <w:szCs w:val="18"/>
              </w:rPr>
            </w:pPr>
            <w:r w:rsidRPr="00A62893">
              <w:rPr>
                <w:sz w:val="18"/>
                <w:szCs w:val="18"/>
              </w:rPr>
              <w:t>Major</w:t>
            </w:r>
          </w:p>
        </w:tc>
        <w:tc>
          <w:tcPr>
            <w:tcW w:w="720" w:type="dxa"/>
          </w:tcPr>
          <w:p w14:paraId="613EF13A" w14:textId="77777777" w:rsidR="00166A89" w:rsidRPr="00A62893" w:rsidRDefault="00490A13" w:rsidP="00AF0927">
            <w:pPr>
              <w:pStyle w:val="TableText"/>
              <w:rPr>
                <w:sz w:val="18"/>
                <w:szCs w:val="18"/>
              </w:rPr>
            </w:pPr>
            <w:r w:rsidRPr="00A62893">
              <w:rPr>
                <w:sz w:val="18"/>
                <w:szCs w:val="18"/>
              </w:rPr>
              <w:t>B</w:t>
            </w:r>
          </w:p>
        </w:tc>
        <w:tc>
          <w:tcPr>
            <w:tcW w:w="3287" w:type="dxa"/>
          </w:tcPr>
          <w:p w14:paraId="46B91EE1" w14:textId="5D44A3BA" w:rsidR="00166A89" w:rsidRPr="00A62893" w:rsidRDefault="00C647AF" w:rsidP="00AF0927">
            <w:pPr>
              <w:pStyle w:val="TableText"/>
              <w:rPr>
                <w:sz w:val="18"/>
                <w:szCs w:val="18"/>
              </w:rPr>
            </w:pPr>
            <w:r w:rsidRPr="00A62893">
              <w:rPr>
                <w:sz w:val="18"/>
                <w:szCs w:val="18"/>
              </w:rPr>
              <w:t>Software is required to meet DAL</w:t>
            </w:r>
            <w:r w:rsidR="0037063C" w:rsidRPr="00A62893">
              <w:rPr>
                <w:sz w:val="18"/>
                <w:szCs w:val="18"/>
              </w:rPr>
              <w:t xml:space="preserve"> </w:t>
            </w:r>
            <w:r w:rsidRPr="00A62893">
              <w:rPr>
                <w:sz w:val="18"/>
                <w:szCs w:val="18"/>
              </w:rPr>
              <w:t>B per AC 20-151c, §2.3.8.4</w:t>
            </w:r>
          </w:p>
        </w:tc>
      </w:tr>
      <w:tr w:rsidR="00DF18D8" w:rsidRPr="00A62893" w14:paraId="7C039865" w14:textId="77777777" w:rsidTr="00AF0927">
        <w:tc>
          <w:tcPr>
            <w:tcW w:w="633" w:type="dxa"/>
          </w:tcPr>
          <w:p w14:paraId="773ACFA5" w14:textId="77777777" w:rsidR="00F03703" w:rsidRPr="00A62893" w:rsidRDefault="00166A89" w:rsidP="00AF0927">
            <w:pPr>
              <w:pStyle w:val="TableText"/>
              <w:rPr>
                <w:sz w:val="18"/>
                <w:szCs w:val="18"/>
              </w:rPr>
            </w:pPr>
            <w:r w:rsidRPr="00A62893">
              <w:rPr>
                <w:sz w:val="18"/>
                <w:szCs w:val="18"/>
              </w:rPr>
              <w:t>S</w:t>
            </w:r>
          </w:p>
        </w:tc>
        <w:tc>
          <w:tcPr>
            <w:tcW w:w="1959" w:type="dxa"/>
          </w:tcPr>
          <w:p w14:paraId="263CDE03" w14:textId="77777777" w:rsidR="00F03703" w:rsidRPr="00A62893" w:rsidRDefault="00166A89" w:rsidP="00AF0927">
            <w:pPr>
              <w:pStyle w:val="TableText"/>
              <w:rPr>
                <w:sz w:val="18"/>
                <w:szCs w:val="18"/>
              </w:rPr>
            </w:pPr>
            <w:r w:rsidRPr="00A62893">
              <w:rPr>
                <w:sz w:val="18"/>
                <w:szCs w:val="18"/>
              </w:rPr>
              <w:t>ADS-B In</w:t>
            </w:r>
          </w:p>
        </w:tc>
        <w:tc>
          <w:tcPr>
            <w:tcW w:w="1361" w:type="dxa"/>
          </w:tcPr>
          <w:p w14:paraId="081DD051" w14:textId="77777777" w:rsidR="00F03703" w:rsidRPr="00A62893" w:rsidRDefault="00C647AF" w:rsidP="00AF0927">
            <w:pPr>
              <w:pStyle w:val="TableText"/>
              <w:rPr>
                <w:sz w:val="18"/>
                <w:szCs w:val="18"/>
              </w:rPr>
            </w:pPr>
            <w:r w:rsidRPr="00A62893">
              <w:rPr>
                <w:sz w:val="18"/>
                <w:szCs w:val="18"/>
              </w:rPr>
              <w:t>Minor</w:t>
            </w:r>
          </w:p>
        </w:tc>
        <w:tc>
          <w:tcPr>
            <w:tcW w:w="1350" w:type="dxa"/>
          </w:tcPr>
          <w:p w14:paraId="7ACD61E1" w14:textId="77777777" w:rsidR="00F03703" w:rsidRPr="00A62893" w:rsidRDefault="00C647AF" w:rsidP="00AF0927">
            <w:pPr>
              <w:pStyle w:val="TableText"/>
              <w:rPr>
                <w:sz w:val="18"/>
                <w:szCs w:val="18"/>
              </w:rPr>
            </w:pPr>
            <w:r w:rsidRPr="00A62893">
              <w:rPr>
                <w:sz w:val="18"/>
                <w:szCs w:val="18"/>
              </w:rPr>
              <w:t>Major</w:t>
            </w:r>
          </w:p>
        </w:tc>
        <w:tc>
          <w:tcPr>
            <w:tcW w:w="720" w:type="dxa"/>
          </w:tcPr>
          <w:p w14:paraId="3430E641" w14:textId="77777777" w:rsidR="00F03703" w:rsidRPr="00A62893" w:rsidRDefault="00490A13" w:rsidP="00AF0927">
            <w:pPr>
              <w:pStyle w:val="TableText"/>
              <w:rPr>
                <w:sz w:val="18"/>
                <w:szCs w:val="18"/>
              </w:rPr>
            </w:pPr>
            <w:r w:rsidRPr="00A62893">
              <w:rPr>
                <w:sz w:val="18"/>
                <w:szCs w:val="18"/>
              </w:rPr>
              <w:t>C</w:t>
            </w:r>
          </w:p>
        </w:tc>
        <w:tc>
          <w:tcPr>
            <w:tcW w:w="3287" w:type="dxa"/>
          </w:tcPr>
          <w:p w14:paraId="52FE2CA5" w14:textId="56806380" w:rsidR="00F03703" w:rsidRPr="00A62893" w:rsidRDefault="00C647AF" w:rsidP="00AF0927">
            <w:pPr>
              <w:pStyle w:val="TableText"/>
              <w:rPr>
                <w:sz w:val="18"/>
                <w:szCs w:val="18"/>
              </w:rPr>
            </w:pPr>
            <w:r w:rsidRPr="00A62893">
              <w:rPr>
                <w:sz w:val="18"/>
                <w:szCs w:val="18"/>
              </w:rPr>
              <w:t xml:space="preserve">Most stringent FHA class of current ADS-B In applications is Major per </w:t>
            </w:r>
            <w:r w:rsidR="009133C0" w:rsidRPr="00A62893">
              <w:rPr>
                <w:sz w:val="18"/>
                <w:szCs w:val="18"/>
              </w:rPr>
              <w:br/>
            </w:r>
            <w:r w:rsidRPr="00A62893">
              <w:rPr>
                <w:sz w:val="18"/>
                <w:szCs w:val="18"/>
              </w:rPr>
              <w:t>AC 20-172B</w:t>
            </w:r>
          </w:p>
        </w:tc>
      </w:tr>
    </w:tbl>
    <w:p w14:paraId="37DFCA49" w14:textId="0767BF78" w:rsidR="007B2849" w:rsidRPr="00A62893" w:rsidRDefault="007B2849" w:rsidP="00401333">
      <w:pPr>
        <w:pStyle w:val="BodyText"/>
      </w:pPr>
      <w:r w:rsidRPr="00A62893">
        <w:t>In addition, the failure classification</w:t>
      </w:r>
      <w:r w:rsidR="00E55473" w:rsidRPr="00A62893">
        <w:t>s</w:t>
      </w:r>
      <w:r w:rsidRPr="00A62893">
        <w:t xml:space="preserve"> for combined failures of CNS functions </w:t>
      </w:r>
      <w:r w:rsidR="00E55473" w:rsidRPr="00A62893">
        <w:t>need</w:t>
      </w:r>
      <w:r w:rsidRPr="00A62893">
        <w:t xml:space="preserve"> to be addressed.</w:t>
      </w:r>
      <w:r w:rsidR="004F168B" w:rsidRPr="00A62893">
        <w:t xml:space="preserve"> </w:t>
      </w:r>
      <w:r w:rsidR="00E16E09" w:rsidRPr="00A62893">
        <w:t>The failure classifications for combined failures of the CNS systems identified in this report are listed in Table 3-3.</w:t>
      </w:r>
    </w:p>
    <w:p w14:paraId="37A15672" w14:textId="438360F8" w:rsidR="007B2849" w:rsidRPr="00A62893" w:rsidRDefault="007B2849" w:rsidP="00401333">
      <w:pPr>
        <w:pStyle w:val="Caption"/>
      </w:pPr>
      <w:r w:rsidRPr="00A62893">
        <w:t>Table 3-3</w:t>
      </w:r>
      <w:r w:rsidR="00EB2843" w:rsidRPr="00A62893">
        <w:t xml:space="preserve"> –</w:t>
      </w:r>
      <w:r w:rsidRPr="00A62893">
        <w:t xml:space="preserve"> CNS </w:t>
      </w:r>
      <w:r w:rsidR="00E16E09" w:rsidRPr="00A62893">
        <w:t>Combined Failure Classifications</w:t>
      </w:r>
    </w:p>
    <w:p w14:paraId="7C5341F4" w14:textId="55C36C2A" w:rsidR="0092518B" w:rsidRPr="00A62893" w:rsidRDefault="0092518B" w:rsidP="00AF0927">
      <w:pPr>
        <w:pStyle w:val="Note"/>
      </w:pPr>
      <w:del w:id="155" w:author="Turner (US), Jessie" w:date="2021-02-17T10:04:00Z">
        <w:r w:rsidRPr="00C46E28" w:rsidDel="00794FA7">
          <w:rPr>
            <w:highlight w:val="yellow"/>
          </w:rPr>
          <w:delText>Note:</w:delText>
        </w:r>
        <w:r w:rsidR="0021408C" w:rsidRPr="00C46E28" w:rsidDel="00794FA7">
          <w:rPr>
            <w:highlight w:val="yellow"/>
          </w:rPr>
          <w:tab/>
        </w:r>
        <w:r w:rsidRPr="00C46E28" w:rsidDel="00794FA7">
          <w:rPr>
            <w:highlight w:val="yellow"/>
          </w:rPr>
          <w:delText>Table to be Validated</w:delText>
        </w:r>
      </w:del>
    </w:p>
    <w:tbl>
      <w:tblPr>
        <w:tblStyle w:val="TableStandard"/>
        <w:tblW w:w="9083" w:type="dxa"/>
        <w:tblLayout w:type="fixed"/>
        <w:tblLook w:val="04A0" w:firstRow="1" w:lastRow="0" w:firstColumn="1" w:lastColumn="0" w:noHBand="0" w:noVBand="1"/>
      </w:tblPr>
      <w:tblGrid>
        <w:gridCol w:w="885"/>
        <w:gridCol w:w="2618"/>
        <w:gridCol w:w="1710"/>
        <w:gridCol w:w="3870"/>
      </w:tblGrid>
      <w:tr w:rsidR="00E16E09" w:rsidRPr="00A62893" w14:paraId="7AFFA86A" w14:textId="77777777" w:rsidTr="00074693">
        <w:trPr>
          <w:cnfStyle w:val="100000000000" w:firstRow="1" w:lastRow="0" w:firstColumn="0" w:lastColumn="0" w:oddVBand="0" w:evenVBand="0" w:oddHBand="0" w:evenHBand="0" w:firstRowFirstColumn="0" w:firstRowLastColumn="0" w:lastRowFirstColumn="0" w:lastRowLastColumn="0"/>
        </w:trPr>
        <w:tc>
          <w:tcPr>
            <w:tcW w:w="885" w:type="dxa"/>
          </w:tcPr>
          <w:p w14:paraId="1DE3704A" w14:textId="77777777" w:rsidR="007B2849" w:rsidRPr="00A62893" w:rsidRDefault="007B2849" w:rsidP="00AF0927">
            <w:pPr>
              <w:pStyle w:val="TableText"/>
            </w:pPr>
            <w:r w:rsidRPr="00A62893">
              <w:t>CNS</w:t>
            </w:r>
          </w:p>
        </w:tc>
        <w:tc>
          <w:tcPr>
            <w:tcW w:w="2618" w:type="dxa"/>
          </w:tcPr>
          <w:p w14:paraId="3957861F" w14:textId="01EADC68" w:rsidR="007B2849" w:rsidRPr="00A62893" w:rsidRDefault="007B2849" w:rsidP="00AF0927">
            <w:pPr>
              <w:pStyle w:val="TableText"/>
            </w:pPr>
            <w:r w:rsidRPr="00A62893">
              <w:t>System Failures</w:t>
            </w:r>
          </w:p>
        </w:tc>
        <w:tc>
          <w:tcPr>
            <w:tcW w:w="1710" w:type="dxa"/>
          </w:tcPr>
          <w:p w14:paraId="2EF22E94" w14:textId="77777777" w:rsidR="007B2849" w:rsidRPr="00A62893" w:rsidRDefault="007B2849" w:rsidP="00AF0927">
            <w:pPr>
              <w:pStyle w:val="TableText"/>
            </w:pPr>
            <w:r w:rsidRPr="00A62893">
              <w:t>Failure</w:t>
            </w:r>
          </w:p>
          <w:p w14:paraId="7C1BAF61" w14:textId="2A162766" w:rsidR="007B2849" w:rsidRPr="00A62893" w:rsidRDefault="007B2849" w:rsidP="00AF0927">
            <w:pPr>
              <w:pStyle w:val="TableText"/>
            </w:pPr>
            <w:r w:rsidRPr="00A62893">
              <w:t>Classification</w:t>
            </w:r>
          </w:p>
        </w:tc>
        <w:tc>
          <w:tcPr>
            <w:tcW w:w="3870" w:type="dxa"/>
          </w:tcPr>
          <w:p w14:paraId="4D240C7B" w14:textId="77777777" w:rsidR="007B2849" w:rsidRPr="00A62893" w:rsidRDefault="007B2849" w:rsidP="00AF0927">
            <w:pPr>
              <w:pStyle w:val="TableText"/>
            </w:pPr>
            <w:r w:rsidRPr="00A62893">
              <w:t>Notes</w:t>
            </w:r>
          </w:p>
        </w:tc>
      </w:tr>
      <w:tr w:rsidR="007B2849" w:rsidRPr="00A62893" w14:paraId="5DA9AC36" w14:textId="77777777" w:rsidTr="00074693">
        <w:tc>
          <w:tcPr>
            <w:tcW w:w="885" w:type="dxa"/>
          </w:tcPr>
          <w:p w14:paraId="3CECF3A1" w14:textId="7E00B467" w:rsidR="007B2849" w:rsidRPr="00A62893" w:rsidRDefault="007B2849" w:rsidP="00AF0927">
            <w:pPr>
              <w:pStyle w:val="TableText"/>
            </w:pPr>
            <w:r w:rsidRPr="00A62893">
              <w:rPr>
                <w:kern w:val="24"/>
              </w:rPr>
              <w:t>C</w:t>
            </w:r>
          </w:p>
        </w:tc>
        <w:tc>
          <w:tcPr>
            <w:tcW w:w="2618" w:type="dxa"/>
          </w:tcPr>
          <w:p w14:paraId="694B2A8C" w14:textId="2B062129" w:rsidR="007B2849" w:rsidRPr="00A62893" w:rsidRDefault="00E55473" w:rsidP="00AF0927">
            <w:pPr>
              <w:pStyle w:val="TableText"/>
            </w:pPr>
            <w:r w:rsidRPr="00A62893">
              <w:rPr>
                <w:kern w:val="24"/>
              </w:rPr>
              <w:t>Loss of all R</w:t>
            </w:r>
            <w:r w:rsidR="007B2849" w:rsidRPr="00A62893">
              <w:rPr>
                <w:kern w:val="24"/>
              </w:rPr>
              <w:t>adio Communications</w:t>
            </w:r>
          </w:p>
        </w:tc>
        <w:tc>
          <w:tcPr>
            <w:tcW w:w="1710" w:type="dxa"/>
          </w:tcPr>
          <w:p w14:paraId="0D4BE49A" w14:textId="6E4456FC" w:rsidR="007B2849" w:rsidRPr="00A62893" w:rsidRDefault="007B2849" w:rsidP="00AF0927">
            <w:pPr>
              <w:pStyle w:val="TableText"/>
            </w:pPr>
            <w:r w:rsidRPr="00A62893">
              <w:rPr>
                <w:kern w:val="24"/>
              </w:rPr>
              <w:t>Major</w:t>
            </w:r>
          </w:p>
        </w:tc>
        <w:tc>
          <w:tcPr>
            <w:tcW w:w="3870" w:type="dxa"/>
          </w:tcPr>
          <w:p w14:paraId="338DB01A" w14:textId="2B2F3EF7" w:rsidR="007B2849" w:rsidRPr="00E215ED" w:rsidRDefault="00F55326" w:rsidP="00E215ED">
            <w:pPr>
              <w:pStyle w:val="TableText"/>
              <w:rPr>
                <w:strike/>
              </w:rPr>
            </w:pPr>
            <w:r w:rsidRPr="00E215ED">
              <w:t xml:space="preserve">Applies to </w:t>
            </w:r>
            <w:r w:rsidR="00664244" w:rsidRPr="00E215ED">
              <w:t>loss of v</w:t>
            </w:r>
            <w:r w:rsidRPr="00E215ED">
              <w:t xml:space="preserve">oice and </w:t>
            </w:r>
            <w:r w:rsidR="00664244" w:rsidRPr="00E215ED">
              <w:t>d</w:t>
            </w:r>
            <w:r w:rsidRPr="00E215ED">
              <w:t>ata</w:t>
            </w:r>
          </w:p>
        </w:tc>
      </w:tr>
      <w:tr w:rsidR="007B2849" w:rsidRPr="00A62893" w14:paraId="35F0638C" w14:textId="77777777" w:rsidTr="00074693">
        <w:tc>
          <w:tcPr>
            <w:tcW w:w="885" w:type="dxa"/>
          </w:tcPr>
          <w:p w14:paraId="51407A7E" w14:textId="33539B4C" w:rsidR="007B2849" w:rsidRPr="00A62893" w:rsidRDefault="007B2849" w:rsidP="00AF0927">
            <w:pPr>
              <w:pStyle w:val="TableText"/>
            </w:pPr>
            <w:r w:rsidRPr="00A62893">
              <w:rPr>
                <w:kern w:val="24"/>
              </w:rPr>
              <w:t>C</w:t>
            </w:r>
          </w:p>
        </w:tc>
        <w:tc>
          <w:tcPr>
            <w:tcW w:w="2618" w:type="dxa"/>
          </w:tcPr>
          <w:p w14:paraId="31A81CAD" w14:textId="2BA61E5F" w:rsidR="007B2849" w:rsidRPr="00A62893" w:rsidRDefault="00E55473" w:rsidP="00AF0927">
            <w:pPr>
              <w:pStyle w:val="TableText"/>
            </w:pPr>
            <w:r w:rsidRPr="00A62893">
              <w:rPr>
                <w:kern w:val="24"/>
              </w:rPr>
              <w:t>Undetected Erroneous R</w:t>
            </w:r>
            <w:r w:rsidR="007B2849" w:rsidRPr="00A62893">
              <w:rPr>
                <w:kern w:val="24"/>
              </w:rPr>
              <w:t>adio Communications</w:t>
            </w:r>
          </w:p>
        </w:tc>
        <w:tc>
          <w:tcPr>
            <w:tcW w:w="1710" w:type="dxa"/>
          </w:tcPr>
          <w:p w14:paraId="446A206C" w14:textId="592C41FB" w:rsidR="007B2849" w:rsidRPr="00A62893" w:rsidRDefault="007B2849" w:rsidP="00AF0927">
            <w:pPr>
              <w:pStyle w:val="TableText"/>
            </w:pPr>
            <w:r w:rsidRPr="00A62893">
              <w:rPr>
                <w:kern w:val="24"/>
              </w:rPr>
              <w:t>Major</w:t>
            </w:r>
          </w:p>
        </w:tc>
        <w:tc>
          <w:tcPr>
            <w:tcW w:w="3870" w:type="dxa"/>
          </w:tcPr>
          <w:p w14:paraId="366AB00B" w14:textId="54272B4E" w:rsidR="007B2849" w:rsidRPr="00A62893" w:rsidRDefault="00664244" w:rsidP="00AF0927">
            <w:pPr>
              <w:pStyle w:val="TableText"/>
            </w:pPr>
            <w:r w:rsidRPr="00A62893">
              <w:rPr>
                <w:kern w:val="24"/>
              </w:rPr>
              <w:t>Applies to data only</w:t>
            </w:r>
          </w:p>
        </w:tc>
      </w:tr>
      <w:tr w:rsidR="007B2849" w:rsidRPr="00A62893" w14:paraId="14219C93" w14:textId="77777777" w:rsidTr="00074693">
        <w:tc>
          <w:tcPr>
            <w:tcW w:w="885" w:type="dxa"/>
          </w:tcPr>
          <w:p w14:paraId="6227CB9F" w14:textId="46F30331" w:rsidR="007B2849" w:rsidRPr="00A62893" w:rsidRDefault="007B2849" w:rsidP="00AF0927">
            <w:pPr>
              <w:pStyle w:val="TableText"/>
            </w:pPr>
            <w:r w:rsidRPr="00A62893">
              <w:rPr>
                <w:kern w:val="24"/>
              </w:rPr>
              <w:t>N</w:t>
            </w:r>
          </w:p>
        </w:tc>
        <w:tc>
          <w:tcPr>
            <w:tcW w:w="2618" w:type="dxa"/>
          </w:tcPr>
          <w:p w14:paraId="2BBB83D4" w14:textId="44EB58D1" w:rsidR="007B2849" w:rsidRPr="00A62893" w:rsidRDefault="00E55473" w:rsidP="00AF0927">
            <w:pPr>
              <w:pStyle w:val="TableText"/>
            </w:pPr>
            <w:r w:rsidRPr="00A62893">
              <w:rPr>
                <w:kern w:val="24"/>
              </w:rPr>
              <w:t>Loss of all R</w:t>
            </w:r>
            <w:r w:rsidR="007B2849" w:rsidRPr="00A62893">
              <w:rPr>
                <w:kern w:val="24"/>
              </w:rPr>
              <w:t>adio Navigation</w:t>
            </w:r>
          </w:p>
        </w:tc>
        <w:tc>
          <w:tcPr>
            <w:tcW w:w="1710" w:type="dxa"/>
          </w:tcPr>
          <w:p w14:paraId="5705C977" w14:textId="4D45776A" w:rsidR="007B2849" w:rsidRPr="00A62893" w:rsidRDefault="007B2849" w:rsidP="00AF0927">
            <w:pPr>
              <w:pStyle w:val="TableText"/>
            </w:pPr>
            <w:r w:rsidRPr="00A62893">
              <w:rPr>
                <w:kern w:val="24"/>
              </w:rPr>
              <w:t>Major</w:t>
            </w:r>
            <w:r w:rsidR="00DD6F95" w:rsidRPr="00A62893">
              <w:rPr>
                <w:kern w:val="24"/>
              </w:rPr>
              <w:t xml:space="preserve"> to Hazardous</w:t>
            </w:r>
          </w:p>
        </w:tc>
        <w:tc>
          <w:tcPr>
            <w:tcW w:w="3870" w:type="dxa"/>
          </w:tcPr>
          <w:p w14:paraId="140EBAD1" w14:textId="4FADC22E" w:rsidR="007B2849" w:rsidRPr="00E71A8D" w:rsidRDefault="00E215ED" w:rsidP="00AF0927">
            <w:pPr>
              <w:pStyle w:val="TableText"/>
              <w:rPr>
                <w:kern w:val="24"/>
              </w:rPr>
            </w:pPr>
            <w:r>
              <w:rPr>
                <w:kern w:val="24"/>
              </w:rPr>
              <w:t>Depends</w:t>
            </w:r>
            <w:r w:rsidR="00DD6F95" w:rsidRPr="00A62893">
              <w:rPr>
                <w:kern w:val="24"/>
              </w:rPr>
              <w:t xml:space="preserve"> on where and which phase of fli</w:t>
            </w:r>
            <w:r w:rsidR="00E71A8D">
              <w:rPr>
                <w:kern w:val="24"/>
              </w:rPr>
              <w:t>ght the loss of function occurs</w:t>
            </w:r>
          </w:p>
        </w:tc>
      </w:tr>
      <w:tr w:rsidR="007B2849" w:rsidRPr="00A62893" w14:paraId="4C23FD8C" w14:textId="77777777" w:rsidTr="00074693">
        <w:tc>
          <w:tcPr>
            <w:tcW w:w="885" w:type="dxa"/>
          </w:tcPr>
          <w:p w14:paraId="6880732A" w14:textId="4DD75678" w:rsidR="007B2849" w:rsidRPr="00A62893" w:rsidRDefault="007B2849" w:rsidP="00AF0927">
            <w:pPr>
              <w:pStyle w:val="TableText"/>
            </w:pPr>
            <w:r w:rsidRPr="00A62893">
              <w:rPr>
                <w:kern w:val="24"/>
              </w:rPr>
              <w:t>N</w:t>
            </w:r>
          </w:p>
        </w:tc>
        <w:tc>
          <w:tcPr>
            <w:tcW w:w="2618" w:type="dxa"/>
          </w:tcPr>
          <w:p w14:paraId="22CF0234" w14:textId="5E95D092" w:rsidR="007B2849" w:rsidRPr="00A62893" w:rsidRDefault="00E55473" w:rsidP="00AF0927">
            <w:pPr>
              <w:pStyle w:val="TableText"/>
            </w:pPr>
            <w:r w:rsidRPr="00A62893">
              <w:rPr>
                <w:kern w:val="24"/>
              </w:rPr>
              <w:t>Undetected Erroneous</w:t>
            </w:r>
            <w:r w:rsidR="00053AED" w:rsidRPr="00A62893">
              <w:rPr>
                <w:kern w:val="24"/>
              </w:rPr>
              <w:t xml:space="preserve"> of </w:t>
            </w:r>
            <w:r w:rsidRPr="00A62893">
              <w:rPr>
                <w:kern w:val="24"/>
              </w:rPr>
              <w:t>R</w:t>
            </w:r>
            <w:r w:rsidR="007B2849" w:rsidRPr="00A62893">
              <w:rPr>
                <w:kern w:val="24"/>
              </w:rPr>
              <w:t>adio Navigation</w:t>
            </w:r>
          </w:p>
        </w:tc>
        <w:tc>
          <w:tcPr>
            <w:tcW w:w="1710" w:type="dxa"/>
          </w:tcPr>
          <w:p w14:paraId="3E36CBE8" w14:textId="0B53EEE3" w:rsidR="007B2849" w:rsidRPr="00A62893" w:rsidRDefault="007B2849" w:rsidP="00AF0927">
            <w:pPr>
              <w:pStyle w:val="TableText"/>
            </w:pPr>
            <w:r w:rsidRPr="00A62893">
              <w:rPr>
                <w:kern w:val="24"/>
              </w:rPr>
              <w:t>Hazardous</w:t>
            </w:r>
            <w:r w:rsidR="00C44D75" w:rsidRPr="00A62893">
              <w:rPr>
                <w:kern w:val="24"/>
              </w:rPr>
              <w:t xml:space="preserve"> to Catastrophic</w:t>
            </w:r>
          </w:p>
        </w:tc>
        <w:tc>
          <w:tcPr>
            <w:tcW w:w="3870" w:type="dxa"/>
          </w:tcPr>
          <w:p w14:paraId="57394BF6" w14:textId="7CCEF0A7" w:rsidR="007B2849" w:rsidRPr="00A62893" w:rsidRDefault="00E16E09" w:rsidP="00AF0927">
            <w:pPr>
              <w:pStyle w:val="TableText"/>
            </w:pPr>
            <w:r w:rsidRPr="00A62893">
              <w:rPr>
                <w:kern w:val="24"/>
              </w:rPr>
              <w:t>Catastrophic during</w:t>
            </w:r>
            <w:r w:rsidR="007B2849" w:rsidRPr="00A62893">
              <w:rPr>
                <w:kern w:val="24"/>
              </w:rPr>
              <w:t xml:space="preserve"> </w:t>
            </w:r>
            <w:r w:rsidR="00BC0210" w:rsidRPr="00A62893">
              <w:rPr>
                <w:kern w:val="24"/>
              </w:rPr>
              <w:t xml:space="preserve">CAT III </w:t>
            </w:r>
            <w:r w:rsidR="007B2849" w:rsidRPr="00A62893">
              <w:rPr>
                <w:kern w:val="24"/>
              </w:rPr>
              <w:t>approach</w:t>
            </w:r>
          </w:p>
        </w:tc>
      </w:tr>
      <w:tr w:rsidR="007B2849" w:rsidRPr="00A62893" w14:paraId="055DED39" w14:textId="77777777" w:rsidTr="00074693">
        <w:tc>
          <w:tcPr>
            <w:tcW w:w="885" w:type="dxa"/>
          </w:tcPr>
          <w:p w14:paraId="1BC2D441" w14:textId="159D54D8" w:rsidR="007B2849" w:rsidRPr="00A62893" w:rsidRDefault="007B2849" w:rsidP="00AF0927">
            <w:pPr>
              <w:pStyle w:val="TableText"/>
            </w:pPr>
            <w:r w:rsidRPr="00A62893">
              <w:rPr>
                <w:kern w:val="24"/>
              </w:rPr>
              <w:t>S</w:t>
            </w:r>
          </w:p>
        </w:tc>
        <w:tc>
          <w:tcPr>
            <w:tcW w:w="2618" w:type="dxa"/>
          </w:tcPr>
          <w:p w14:paraId="1C5586C6" w14:textId="453ECEE3" w:rsidR="007B2849" w:rsidRPr="00A62893" w:rsidRDefault="00E55473" w:rsidP="00AF0927">
            <w:pPr>
              <w:pStyle w:val="TableText"/>
            </w:pPr>
            <w:r w:rsidRPr="00A62893">
              <w:rPr>
                <w:kern w:val="24"/>
              </w:rPr>
              <w:t>Loss of all Surveillance R</w:t>
            </w:r>
            <w:r w:rsidR="007B2849" w:rsidRPr="00A62893">
              <w:rPr>
                <w:kern w:val="24"/>
              </w:rPr>
              <w:t>adios</w:t>
            </w:r>
          </w:p>
        </w:tc>
        <w:tc>
          <w:tcPr>
            <w:tcW w:w="1710" w:type="dxa"/>
          </w:tcPr>
          <w:p w14:paraId="47A16CE7" w14:textId="7A390D33" w:rsidR="007B2849" w:rsidRPr="00A62893" w:rsidRDefault="007B2849" w:rsidP="00AF0927">
            <w:pPr>
              <w:pStyle w:val="TableText"/>
            </w:pPr>
            <w:r w:rsidRPr="00A62893">
              <w:rPr>
                <w:kern w:val="24"/>
              </w:rPr>
              <w:t>Major</w:t>
            </w:r>
          </w:p>
        </w:tc>
        <w:tc>
          <w:tcPr>
            <w:tcW w:w="3870" w:type="dxa"/>
          </w:tcPr>
          <w:p w14:paraId="16DBB290" w14:textId="7DB53875" w:rsidR="007B2849" w:rsidRPr="00A62893" w:rsidRDefault="007B2849" w:rsidP="00AF0927">
            <w:pPr>
              <w:pStyle w:val="TableText"/>
            </w:pPr>
          </w:p>
        </w:tc>
      </w:tr>
      <w:tr w:rsidR="007B2849" w:rsidRPr="00A62893" w14:paraId="27D274DF" w14:textId="77777777" w:rsidTr="00074693">
        <w:tc>
          <w:tcPr>
            <w:tcW w:w="885" w:type="dxa"/>
          </w:tcPr>
          <w:p w14:paraId="7F624BF1" w14:textId="482B7A49" w:rsidR="007B2849" w:rsidRPr="00A62893" w:rsidRDefault="007B2849" w:rsidP="00AF0927">
            <w:pPr>
              <w:pStyle w:val="TableText"/>
            </w:pPr>
            <w:r w:rsidRPr="00A62893">
              <w:rPr>
                <w:kern w:val="24"/>
              </w:rPr>
              <w:t>S</w:t>
            </w:r>
          </w:p>
        </w:tc>
        <w:tc>
          <w:tcPr>
            <w:tcW w:w="2618" w:type="dxa"/>
          </w:tcPr>
          <w:p w14:paraId="79084B24" w14:textId="772C17C7" w:rsidR="007B2849" w:rsidRPr="00A62893" w:rsidRDefault="007B2849" w:rsidP="00AF0927">
            <w:pPr>
              <w:pStyle w:val="TableText"/>
            </w:pPr>
            <w:r w:rsidRPr="00A62893">
              <w:rPr>
                <w:kern w:val="24"/>
              </w:rPr>
              <w:t>Undete</w:t>
            </w:r>
            <w:r w:rsidR="00380AF3" w:rsidRPr="00A62893">
              <w:rPr>
                <w:kern w:val="24"/>
              </w:rPr>
              <w:t>cted Erroneous of Surveillance R</w:t>
            </w:r>
            <w:r w:rsidRPr="00A62893">
              <w:rPr>
                <w:kern w:val="24"/>
              </w:rPr>
              <w:t>adios</w:t>
            </w:r>
          </w:p>
        </w:tc>
        <w:tc>
          <w:tcPr>
            <w:tcW w:w="1710" w:type="dxa"/>
          </w:tcPr>
          <w:p w14:paraId="33D61397" w14:textId="467969DE" w:rsidR="007B2849" w:rsidRPr="00A62893" w:rsidRDefault="007B2849" w:rsidP="00AF0927">
            <w:pPr>
              <w:pStyle w:val="TableText"/>
            </w:pPr>
            <w:r w:rsidRPr="00A62893">
              <w:rPr>
                <w:kern w:val="24"/>
              </w:rPr>
              <w:t>Hazardous</w:t>
            </w:r>
          </w:p>
        </w:tc>
        <w:tc>
          <w:tcPr>
            <w:tcW w:w="3870" w:type="dxa"/>
          </w:tcPr>
          <w:p w14:paraId="36BA6571" w14:textId="2C43DAA3" w:rsidR="007B2849" w:rsidRPr="00A62893" w:rsidRDefault="007B2849" w:rsidP="00AF0927">
            <w:pPr>
              <w:pStyle w:val="TableText"/>
              <w:rPr>
                <w:i/>
              </w:rPr>
            </w:pPr>
          </w:p>
        </w:tc>
      </w:tr>
      <w:tr w:rsidR="007B2849" w:rsidRPr="00A62893" w14:paraId="62B74742" w14:textId="77777777" w:rsidTr="00074693">
        <w:tc>
          <w:tcPr>
            <w:tcW w:w="885" w:type="dxa"/>
          </w:tcPr>
          <w:p w14:paraId="4FDA5A2A" w14:textId="20837739" w:rsidR="007B2849" w:rsidRPr="00A62893" w:rsidRDefault="007B2849" w:rsidP="00AF0927">
            <w:pPr>
              <w:pStyle w:val="TableText"/>
            </w:pPr>
            <w:r w:rsidRPr="00A62893">
              <w:rPr>
                <w:kern w:val="24"/>
              </w:rPr>
              <w:t>C+N</w:t>
            </w:r>
          </w:p>
        </w:tc>
        <w:tc>
          <w:tcPr>
            <w:tcW w:w="2618" w:type="dxa"/>
          </w:tcPr>
          <w:p w14:paraId="06C1DE38" w14:textId="6E819B33" w:rsidR="007B2849" w:rsidRPr="00A62893" w:rsidRDefault="007B2849" w:rsidP="00AF0927">
            <w:pPr>
              <w:pStyle w:val="TableText"/>
            </w:pPr>
            <w:r w:rsidRPr="00A62893">
              <w:rPr>
                <w:kern w:val="24"/>
              </w:rPr>
              <w:t>Combined failure (loss or undetected erroneous) of radio Communications and radio Navigation</w:t>
            </w:r>
          </w:p>
        </w:tc>
        <w:tc>
          <w:tcPr>
            <w:tcW w:w="1710" w:type="dxa"/>
          </w:tcPr>
          <w:p w14:paraId="16EEBA5B" w14:textId="7D2BD707" w:rsidR="007B2849" w:rsidRPr="00A62893" w:rsidRDefault="007B2849" w:rsidP="00AF0927">
            <w:pPr>
              <w:pStyle w:val="TableText"/>
            </w:pPr>
            <w:r w:rsidRPr="00A62893">
              <w:rPr>
                <w:kern w:val="24"/>
              </w:rPr>
              <w:t>Catastrophic</w:t>
            </w:r>
          </w:p>
        </w:tc>
        <w:tc>
          <w:tcPr>
            <w:tcW w:w="3870" w:type="dxa"/>
          </w:tcPr>
          <w:p w14:paraId="5F6FE529" w14:textId="57FF2E0F" w:rsidR="007B2849" w:rsidRPr="00A62893" w:rsidRDefault="007B2849" w:rsidP="00AF0927">
            <w:pPr>
              <w:pStyle w:val="TableText"/>
              <w:rPr>
                <w:strike/>
              </w:rPr>
            </w:pPr>
          </w:p>
        </w:tc>
      </w:tr>
      <w:tr w:rsidR="007B2849" w:rsidRPr="00A62893" w14:paraId="05EC4CB0" w14:textId="77777777" w:rsidTr="00074693">
        <w:tc>
          <w:tcPr>
            <w:tcW w:w="885" w:type="dxa"/>
          </w:tcPr>
          <w:p w14:paraId="2C35A85D" w14:textId="14748DA7" w:rsidR="007B2849" w:rsidRPr="00A62893" w:rsidRDefault="007B2849" w:rsidP="00AF0927">
            <w:pPr>
              <w:pStyle w:val="TableText"/>
            </w:pPr>
            <w:r w:rsidRPr="00A62893">
              <w:rPr>
                <w:kern w:val="24"/>
              </w:rPr>
              <w:t>C+S</w:t>
            </w:r>
          </w:p>
        </w:tc>
        <w:tc>
          <w:tcPr>
            <w:tcW w:w="2618" w:type="dxa"/>
          </w:tcPr>
          <w:p w14:paraId="2188B527" w14:textId="566AF876" w:rsidR="007B2849" w:rsidRPr="00A62893" w:rsidRDefault="007B2849" w:rsidP="00AF0927">
            <w:pPr>
              <w:pStyle w:val="TableText"/>
            </w:pPr>
            <w:r w:rsidRPr="00A62893">
              <w:rPr>
                <w:kern w:val="24"/>
              </w:rPr>
              <w:t>Combined failure (loss or undetected erroneous) of radio Communications and Surveillance radios</w:t>
            </w:r>
          </w:p>
        </w:tc>
        <w:tc>
          <w:tcPr>
            <w:tcW w:w="1710" w:type="dxa"/>
          </w:tcPr>
          <w:p w14:paraId="433746AD" w14:textId="73999773" w:rsidR="007B2849" w:rsidRPr="00A62893" w:rsidRDefault="00052371" w:rsidP="00AF0927">
            <w:pPr>
              <w:pStyle w:val="TableText"/>
            </w:pPr>
            <w:r w:rsidRPr="00A62893">
              <w:rPr>
                <w:kern w:val="24"/>
              </w:rPr>
              <w:t>Hazardous to Catastrophic</w:t>
            </w:r>
          </w:p>
        </w:tc>
        <w:tc>
          <w:tcPr>
            <w:tcW w:w="3870" w:type="dxa"/>
          </w:tcPr>
          <w:p w14:paraId="3A9F221C" w14:textId="42277C0D" w:rsidR="007B2849" w:rsidRPr="00A62893" w:rsidRDefault="007B2849" w:rsidP="00AF0927">
            <w:pPr>
              <w:pStyle w:val="TableText"/>
            </w:pPr>
          </w:p>
        </w:tc>
      </w:tr>
      <w:tr w:rsidR="007B2849" w:rsidRPr="00A62893" w14:paraId="2D54F4DC" w14:textId="77777777" w:rsidTr="00074693">
        <w:tc>
          <w:tcPr>
            <w:tcW w:w="885" w:type="dxa"/>
          </w:tcPr>
          <w:p w14:paraId="5546BE79" w14:textId="21E221B9" w:rsidR="007B2849" w:rsidRPr="00A62893" w:rsidRDefault="007B2849" w:rsidP="00AF0927">
            <w:pPr>
              <w:pStyle w:val="TableText"/>
            </w:pPr>
            <w:r w:rsidRPr="00A62893">
              <w:rPr>
                <w:kern w:val="24"/>
              </w:rPr>
              <w:t>N+S</w:t>
            </w:r>
          </w:p>
        </w:tc>
        <w:tc>
          <w:tcPr>
            <w:tcW w:w="2618" w:type="dxa"/>
          </w:tcPr>
          <w:p w14:paraId="16060D30" w14:textId="7B346E1A" w:rsidR="007B2849" w:rsidRPr="00A62893" w:rsidRDefault="007B2849" w:rsidP="00AF0927">
            <w:pPr>
              <w:pStyle w:val="TableText"/>
            </w:pPr>
            <w:r w:rsidRPr="00A62893">
              <w:rPr>
                <w:kern w:val="24"/>
              </w:rPr>
              <w:t>Combined failure (loss or undetected erroneous) of radio Navigation and Surveillance radios</w:t>
            </w:r>
          </w:p>
        </w:tc>
        <w:tc>
          <w:tcPr>
            <w:tcW w:w="1710" w:type="dxa"/>
          </w:tcPr>
          <w:p w14:paraId="76264367" w14:textId="17F16F8D" w:rsidR="007B2849" w:rsidRPr="00A62893" w:rsidRDefault="00052371" w:rsidP="00AF0927">
            <w:pPr>
              <w:pStyle w:val="TableText"/>
            </w:pPr>
            <w:r w:rsidRPr="00A62893">
              <w:rPr>
                <w:kern w:val="24"/>
              </w:rPr>
              <w:t>Hazardous to Catastrophic</w:t>
            </w:r>
          </w:p>
        </w:tc>
        <w:tc>
          <w:tcPr>
            <w:tcW w:w="3870" w:type="dxa"/>
          </w:tcPr>
          <w:p w14:paraId="34F4C5CC" w14:textId="7FCEDA95" w:rsidR="007B2849" w:rsidRPr="00A62893" w:rsidRDefault="007B2849" w:rsidP="00AF0927">
            <w:pPr>
              <w:pStyle w:val="TableText"/>
            </w:pPr>
          </w:p>
        </w:tc>
      </w:tr>
      <w:tr w:rsidR="007B2849" w:rsidRPr="00A62893" w14:paraId="05DAF6A6" w14:textId="77777777" w:rsidTr="00074693">
        <w:tc>
          <w:tcPr>
            <w:tcW w:w="885" w:type="dxa"/>
          </w:tcPr>
          <w:p w14:paraId="2F4255EB" w14:textId="429A5FDA" w:rsidR="007B2849" w:rsidRPr="00A62893" w:rsidRDefault="007B2849" w:rsidP="00AF0927">
            <w:pPr>
              <w:pStyle w:val="TableText"/>
            </w:pPr>
            <w:r w:rsidRPr="00A62893">
              <w:rPr>
                <w:kern w:val="24"/>
              </w:rPr>
              <w:t>C+N+S</w:t>
            </w:r>
          </w:p>
        </w:tc>
        <w:tc>
          <w:tcPr>
            <w:tcW w:w="2618" w:type="dxa"/>
          </w:tcPr>
          <w:p w14:paraId="1EE6E27A" w14:textId="375C0C3B" w:rsidR="007B2849" w:rsidRPr="00A62893" w:rsidRDefault="007B2849" w:rsidP="00AF0927">
            <w:pPr>
              <w:pStyle w:val="TableText"/>
            </w:pPr>
            <w:r w:rsidRPr="00A62893">
              <w:rPr>
                <w:kern w:val="24"/>
              </w:rPr>
              <w:t>Combined loss or undetected erroneous failure of radio Communications + radio Navigation + Surveillance radios</w:t>
            </w:r>
          </w:p>
        </w:tc>
        <w:tc>
          <w:tcPr>
            <w:tcW w:w="1710" w:type="dxa"/>
          </w:tcPr>
          <w:p w14:paraId="53D25C13" w14:textId="614E0BB3" w:rsidR="007B2849" w:rsidRPr="00A62893" w:rsidRDefault="007B2849" w:rsidP="00AF0927">
            <w:pPr>
              <w:pStyle w:val="TableText"/>
            </w:pPr>
            <w:r w:rsidRPr="00A62893">
              <w:rPr>
                <w:kern w:val="24"/>
              </w:rPr>
              <w:t>Catastrophic</w:t>
            </w:r>
          </w:p>
        </w:tc>
        <w:tc>
          <w:tcPr>
            <w:tcW w:w="3870" w:type="dxa"/>
          </w:tcPr>
          <w:p w14:paraId="48231B4B" w14:textId="0A23AAD2" w:rsidR="007B2849" w:rsidRPr="00A62893" w:rsidRDefault="007B2849" w:rsidP="00AF0927">
            <w:pPr>
              <w:pStyle w:val="TableText"/>
            </w:pPr>
            <w:r w:rsidRPr="00A62893">
              <w:rPr>
                <w:kern w:val="24"/>
              </w:rPr>
              <w:t>(from C+N)</w:t>
            </w:r>
          </w:p>
        </w:tc>
      </w:tr>
    </w:tbl>
    <w:p w14:paraId="10D9BBE9" w14:textId="2B03FFAD" w:rsidR="009549B1" w:rsidRPr="00A62893" w:rsidRDefault="0062551A" w:rsidP="00401333">
      <w:pPr>
        <w:pStyle w:val="Heading2"/>
      </w:pPr>
      <w:bookmarkStart w:id="156" w:name="_Toc44489900"/>
      <w:bookmarkStart w:id="157" w:name="_Toc59613934"/>
      <w:r w:rsidRPr="00A62893">
        <w:t>Minimum Equipment List (MEL)</w:t>
      </w:r>
      <w:r w:rsidR="009549B1" w:rsidRPr="00A62893">
        <w:t>/Dispatch Requirements</w:t>
      </w:r>
      <w:bookmarkEnd w:id="156"/>
      <w:bookmarkEnd w:id="157"/>
    </w:p>
    <w:p w14:paraId="4B9ED0ED" w14:textId="6DD200C2" w:rsidR="007226E8" w:rsidRPr="00A62893" w:rsidRDefault="007226E8" w:rsidP="00401333">
      <w:pPr>
        <w:pStyle w:val="BodyText"/>
      </w:pPr>
      <w:r w:rsidRPr="00A62893">
        <w:t>The Minimum Equipment List (MEL) identifies how long system/component repairs can be deferred.</w:t>
      </w:r>
      <w:r w:rsidR="004F168B" w:rsidRPr="00A62893">
        <w:t xml:space="preserve"> </w:t>
      </w:r>
      <w:r w:rsidRPr="00A62893">
        <w:t>FAA MMEL Policy Letter 25, “</w:t>
      </w:r>
      <w:r w:rsidR="00A7504F" w:rsidRPr="00A62893">
        <w:t>MMEL and MEL Definitions</w:t>
      </w:r>
      <w:r w:rsidRPr="00A62893">
        <w:t xml:space="preserve">” </w:t>
      </w:r>
      <w:r w:rsidR="00A7504F" w:rsidRPr="00A62893">
        <w:t>defines the following repair categories for all MELs approved under 14CFR Parts 91K, 121, 125, 129, 135, and 142</w:t>
      </w:r>
      <w:r w:rsidRPr="00A62893">
        <w:t>:</w:t>
      </w:r>
    </w:p>
    <w:p w14:paraId="0351BCD0" w14:textId="1CCCEE33" w:rsidR="0062551A" w:rsidRPr="00A62893" w:rsidRDefault="0062551A" w:rsidP="00401333">
      <w:pPr>
        <w:pStyle w:val="BodyText"/>
      </w:pPr>
      <w:r w:rsidRPr="00A62893">
        <w:lastRenderedPageBreak/>
        <w:t>Category A: Items in this category shall be repaired within the time interval specified in</w:t>
      </w:r>
      <w:r w:rsidR="00AF0927" w:rsidRPr="00A62893">
        <w:t xml:space="preserve"> </w:t>
      </w:r>
      <w:r w:rsidRPr="00A62893">
        <w:t xml:space="preserve">the </w:t>
      </w:r>
      <w:r w:rsidR="000C62E5" w:rsidRPr="00A62893">
        <w:t>R</w:t>
      </w:r>
      <w:r w:rsidRPr="00A62893">
        <w:t>emarks column of the operator's approved MEL. For time intervals specified in</w:t>
      </w:r>
      <w:r w:rsidR="00AF0927" w:rsidRPr="00A62893">
        <w:t xml:space="preserve"> </w:t>
      </w:r>
      <w:r w:rsidRPr="00A62893">
        <w:t>“calendar days” or "flight days,</w:t>
      </w:r>
      <w:r w:rsidR="00873EDA">
        <w:t>”</w:t>
      </w:r>
      <w:r w:rsidRPr="00A62893">
        <w:t xml:space="preserve"> the day the malfunction was recorded in the aircraft</w:t>
      </w:r>
      <w:r w:rsidR="00AF0927" w:rsidRPr="00A62893">
        <w:t xml:space="preserve"> </w:t>
      </w:r>
      <w:r w:rsidRPr="00A62893">
        <w:t>maintenance record/logbook is excluded. For all other time intervals (flights, flight legs,</w:t>
      </w:r>
      <w:r w:rsidR="00AF0927" w:rsidRPr="00A62893">
        <w:t xml:space="preserve"> </w:t>
      </w:r>
      <w:r w:rsidRPr="00A62893">
        <w:t>cycles, hours, etc</w:t>
      </w:r>
      <w:r w:rsidR="0053252E" w:rsidRPr="00A62893">
        <w:t>.</w:t>
      </w:r>
      <w:r w:rsidRPr="00A62893">
        <w:t>), repair tracking begins at the point when the malfunction is deferred in accordance with the operator</w:t>
      </w:r>
      <w:r w:rsidR="00873EDA">
        <w:t>’</w:t>
      </w:r>
      <w:r w:rsidRPr="00A62893">
        <w:t>s approved MEL.</w:t>
      </w:r>
    </w:p>
    <w:p w14:paraId="425AFAE5" w14:textId="790D7353" w:rsidR="0062551A" w:rsidRPr="00A62893" w:rsidRDefault="0062551A" w:rsidP="0060766F">
      <w:pPr>
        <w:pStyle w:val="BodyText"/>
        <w:rPr>
          <w:spacing w:val="-2"/>
        </w:rPr>
      </w:pPr>
      <w:r w:rsidRPr="00A62893">
        <w:t>Category B. Items in this category shall be repaired within three (3) consecutive calendar days (72 hours), excluding the day the malfunction was recorded in the aircraft</w:t>
      </w:r>
      <w:r w:rsidR="00AF0927" w:rsidRPr="00A62893">
        <w:t xml:space="preserve"> </w:t>
      </w:r>
      <w:r w:rsidRPr="00A62893">
        <w:rPr>
          <w:spacing w:val="-2"/>
        </w:rPr>
        <w:t>maintenance record/logbook. For example, if it were recorded at 10 a.m. on January</w:t>
      </w:r>
      <w:r w:rsidR="00AF0927" w:rsidRPr="00A62893">
        <w:rPr>
          <w:spacing w:val="-2"/>
        </w:rPr>
        <w:t xml:space="preserve"> </w:t>
      </w:r>
      <w:r w:rsidRPr="00A62893">
        <w:rPr>
          <w:spacing w:val="-2"/>
        </w:rPr>
        <w:t>26th, the three day interval would begin at midnight the 26th and end at midnight the</w:t>
      </w:r>
      <w:r w:rsidR="00AF0927" w:rsidRPr="00A62893">
        <w:rPr>
          <w:spacing w:val="-2"/>
        </w:rPr>
        <w:t xml:space="preserve"> </w:t>
      </w:r>
      <w:r w:rsidRPr="00A62893">
        <w:rPr>
          <w:spacing w:val="-2"/>
        </w:rPr>
        <w:t>29th.</w:t>
      </w:r>
    </w:p>
    <w:p w14:paraId="5A93DDAA" w14:textId="606DFD81" w:rsidR="0062551A" w:rsidRPr="00A62893" w:rsidRDefault="0062551A" w:rsidP="00C45348">
      <w:pPr>
        <w:pStyle w:val="BodyText"/>
      </w:pPr>
      <w:r w:rsidRPr="00A62893">
        <w:t>Category C. Items in this category shall be repaired within ten (10) consecutive calendar</w:t>
      </w:r>
      <w:r w:rsidR="00AF0927" w:rsidRPr="00A62893">
        <w:t xml:space="preserve"> </w:t>
      </w:r>
      <w:r w:rsidRPr="00A62893">
        <w:t>days (240 hours), excluding the day the malfunction was recorded in the aircraft</w:t>
      </w:r>
      <w:r w:rsidR="00AF0927" w:rsidRPr="00A62893">
        <w:t xml:space="preserve"> </w:t>
      </w:r>
      <w:r w:rsidRPr="00A62893">
        <w:t>maintenance record/logbook. For example, if it were recorded at 10 a.m. on January</w:t>
      </w:r>
      <w:r w:rsidR="00AF0927" w:rsidRPr="00A62893">
        <w:t xml:space="preserve"> </w:t>
      </w:r>
      <w:r w:rsidRPr="00A62893">
        <w:t>26th, the 10 day interval would begin at midnight the 26th and end at midnight February</w:t>
      </w:r>
      <w:r w:rsidR="00AF0927" w:rsidRPr="00A62893">
        <w:t xml:space="preserve"> </w:t>
      </w:r>
      <w:r w:rsidRPr="00A62893">
        <w:t>5th.</w:t>
      </w:r>
    </w:p>
    <w:p w14:paraId="5333504C" w14:textId="77777777" w:rsidR="0062551A" w:rsidRPr="00A62893" w:rsidRDefault="0062551A" w:rsidP="00C45348">
      <w:pPr>
        <w:pStyle w:val="BodyText"/>
      </w:pPr>
      <w:r w:rsidRPr="00A62893">
        <w:t>Category D. Items in this category shall be repaired within one hundred and twenty (120) consecutive calendar days (2880 hours), excluding the day the malfunction was recorded in the aircraft maintenance log and/or record.</w:t>
      </w:r>
    </w:p>
    <w:p w14:paraId="725C7A8C" w14:textId="4A90915E" w:rsidR="00E11D48" w:rsidRDefault="00E11D48" w:rsidP="00340465">
      <w:pPr>
        <w:pStyle w:val="BodyText"/>
        <w:rPr>
          <w:ins w:id="158" w:author="Turner (US), Jessie" w:date="2021-02-18T08:32:00Z"/>
        </w:rPr>
      </w:pPr>
      <w:r w:rsidRPr="00A62893">
        <w:t xml:space="preserve">The MEL </w:t>
      </w:r>
      <w:r w:rsidR="00FE1C1B" w:rsidRPr="00A62893">
        <w:t>categories</w:t>
      </w:r>
      <w:r w:rsidRPr="00A62893">
        <w:t xml:space="preserve"> for the applicable CNS systems identified in this report are listed in Table 3-</w:t>
      </w:r>
      <w:r w:rsidR="00311B91" w:rsidRPr="00A62893">
        <w:t>4</w:t>
      </w:r>
      <w:r w:rsidRPr="00A62893">
        <w:t>.</w:t>
      </w:r>
      <w:r w:rsidR="00311B91" w:rsidRPr="00A62893">
        <w:t xml:space="preserve"> Note that there are inter-relationships between equipment availabilities in order to be able to dispatch.</w:t>
      </w:r>
      <w:r w:rsidR="00C67869" w:rsidRPr="00A62893">
        <w:t xml:space="preserve"> </w:t>
      </w:r>
      <w:r w:rsidR="00311B91" w:rsidRPr="00A62893">
        <w:t>For instance, dispatch is allowed when no GNSS systems are available if one DME is operative.</w:t>
      </w:r>
      <w:r w:rsidR="00C67869" w:rsidRPr="00A62893">
        <w:t xml:space="preserve"> </w:t>
      </w:r>
      <w:r w:rsidR="00311B91" w:rsidRPr="00A62893">
        <w:t>This is an important consideration when considering integration of various radios on shared resources.</w:t>
      </w:r>
    </w:p>
    <w:p w14:paraId="431EB480" w14:textId="0F65E1C7" w:rsidR="0051133C" w:rsidRPr="00A62893" w:rsidRDefault="0051133C" w:rsidP="00340465">
      <w:pPr>
        <w:pStyle w:val="BodyText"/>
      </w:pPr>
      <w:ins w:id="159" w:author="Turner (US), Jessie" w:date="2021-02-18T08:32:00Z">
        <w:r>
          <w:t>Note that MEL requirements may differ amongst regulators. Table 3-4 is representative of known</w:t>
        </w:r>
      </w:ins>
      <w:ins w:id="160" w:author="Turner (US), Jessie" w:date="2021-02-18T08:33:00Z">
        <w:r>
          <w:t>, most stringent,</w:t>
        </w:r>
      </w:ins>
      <w:ins w:id="161" w:author="Turner (US), Jessie" w:date="2021-02-18T08:32:00Z">
        <w:r>
          <w:t xml:space="preserve"> MEL requir</w:t>
        </w:r>
      </w:ins>
      <w:ins w:id="162" w:author="Turner (US), Jessie" w:date="2021-02-18T08:33:00Z">
        <w:r>
          <w:t>e</w:t>
        </w:r>
      </w:ins>
      <w:ins w:id="163" w:author="Turner (US), Jessie" w:date="2021-02-18T08:32:00Z">
        <w:r>
          <w:t>ments</w:t>
        </w:r>
      </w:ins>
      <w:ins w:id="164" w:author="Turner (US), Jessie" w:date="2021-02-18T08:33:00Z">
        <w:r>
          <w:t xml:space="preserve"> at the time of publication.</w:t>
        </w:r>
      </w:ins>
    </w:p>
    <w:p w14:paraId="18F82952" w14:textId="77B6660B" w:rsidR="00E11D48" w:rsidRPr="00A62893" w:rsidRDefault="00E11D48" w:rsidP="00626D90">
      <w:pPr>
        <w:pStyle w:val="Caption"/>
      </w:pPr>
      <w:r w:rsidRPr="00A62893">
        <w:t>Table 3-</w:t>
      </w:r>
      <w:r w:rsidR="00FE791A" w:rsidRPr="00A62893">
        <w:t>4</w:t>
      </w:r>
      <w:r w:rsidR="00EB2843" w:rsidRPr="00A62893">
        <w:t xml:space="preserve"> –</w:t>
      </w:r>
      <w:r w:rsidRPr="00A62893">
        <w:t xml:space="preserve"> CNS Minimum Equipment List (MEL)</w:t>
      </w:r>
    </w:p>
    <w:tbl>
      <w:tblPr>
        <w:tblStyle w:val="TableStandard"/>
        <w:tblW w:w="10005" w:type="dxa"/>
        <w:tblLayout w:type="fixed"/>
        <w:tblLook w:val="04A0" w:firstRow="1" w:lastRow="0" w:firstColumn="1" w:lastColumn="0" w:noHBand="0" w:noVBand="1"/>
      </w:tblPr>
      <w:tblGrid>
        <w:gridCol w:w="720"/>
        <w:gridCol w:w="1635"/>
        <w:gridCol w:w="1170"/>
        <w:gridCol w:w="1080"/>
        <w:gridCol w:w="1440"/>
        <w:gridCol w:w="3960"/>
      </w:tblGrid>
      <w:tr w:rsidR="0091398F" w:rsidRPr="00A62893" w14:paraId="50A515E9" w14:textId="77777777" w:rsidTr="007F564E">
        <w:trPr>
          <w:cnfStyle w:val="100000000000" w:firstRow="1" w:lastRow="0" w:firstColumn="0" w:lastColumn="0" w:oddVBand="0" w:evenVBand="0" w:oddHBand="0" w:evenHBand="0" w:firstRowFirstColumn="0" w:firstRowLastColumn="0" w:lastRowFirstColumn="0" w:lastRowLastColumn="0"/>
          <w:tblHeader/>
        </w:trPr>
        <w:tc>
          <w:tcPr>
            <w:tcW w:w="720" w:type="dxa"/>
          </w:tcPr>
          <w:p w14:paraId="11B93229" w14:textId="77777777" w:rsidR="00E11D48" w:rsidRPr="00A62893" w:rsidRDefault="00E11D48" w:rsidP="00AF0927">
            <w:pPr>
              <w:pStyle w:val="TableText"/>
            </w:pPr>
            <w:r w:rsidRPr="00A62893">
              <w:t>CNS</w:t>
            </w:r>
          </w:p>
        </w:tc>
        <w:tc>
          <w:tcPr>
            <w:tcW w:w="1635" w:type="dxa"/>
          </w:tcPr>
          <w:p w14:paraId="08C615A1" w14:textId="77777777" w:rsidR="00E11D48" w:rsidRPr="00A62893" w:rsidRDefault="00E11D48" w:rsidP="00AF0927">
            <w:pPr>
              <w:pStyle w:val="TableText"/>
            </w:pPr>
            <w:r w:rsidRPr="00A62893">
              <w:t>System</w:t>
            </w:r>
          </w:p>
        </w:tc>
        <w:tc>
          <w:tcPr>
            <w:tcW w:w="1170" w:type="dxa"/>
          </w:tcPr>
          <w:p w14:paraId="323886F3" w14:textId="77777777" w:rsidR="00E11D48" w:rsidRPr="00A62893" w:rsidRDefault="00E11D48" w:rsidP="00AF0927">
            <w:pPr>
              <w:pStyle w:val="TableText"/>
            </w:pPr>
            <w:r w:rsidRPr="00A62893">
              <w:t>MEL Category</w:t>
            </w:r>
          </w:p>
        </w:tc>
        <w:tc>
          <w:tcPr>
            <w:tcW w:w="1080" w:type="dxa"/>
          </w:tcPr>
          <w:p w14:paraId="3D9DDA5D" w14:textId="77777777" w:rsidR="00E11D48" w:rsidRPr="00A62893" w:rsidRDefault="00E11D48" w:rsidP="00AF0927">
            <w:pPr>
              <w:pStyle w:val="TableText"/>
            </w:pPr>
            <w:r w:rsidRPr="00A62893">
              <w:t>Number Installed</w:t>
            </w:r>
          </w:p>
        </w:tc>
        <w:tc>
          <w:tcPr>
            <w:tcW w:w="1440" w:type="dxa"/>
          </w:tcPr>
          <w:p w14:paraId="6BCF0390" w14:textId="77777777" w:rsidR="00E11D48" w:rsidRPr="00A62893" w:rsidRDefault="00E11D48" w:rsidP="00AF0927">
            <w:pPr>
              <w:pStyle w:val="TableText"/>
            </w:pPr>
            <w:r w:rsidRPr="00A62893">
              <w:t>Number Required for Dispatch</w:t>
            </w:r>
          </w:p>
        </w:tc>
        <w:tc>
          <w:tcPr>
            <w:tcW w:w="3960" w:type="dxa"/>
          </w:tcPr>
          <w:p w14:paraId="7FC8AD16" w14:textId="77777777" w:rsidR="00E11D48" w:rsidRPr="00A62893" w:rsidRDefault="00996EF0" w:rsidP="00AF0927">
            <w:pPr>
              <w:pStyle w:val="TableText"/>
            </w:pPr>
            <w:r w:rsidRPr="00A62893">
              <w:t>Remarks or Exceptions</w:t>
            </w:r>
          </w:p>
        </w:tc>
      </w:tr>
      <w:tr w:rsidR="0091398F" w:rsidRPr="00A62893" w14:paraId="36D9EC8D" w14:textId="77777777" w:rsidTr="007F564E">
        <w:trPr>
          <w:trHeight w:val="97"/>
        </w:trPr>
        <w:tc>
          <w:tcPr>
            <w:tcW w:w="720" w:type="dxa"/>
            <w:vMerge w:val="restart"/>
          </w:tcPr>
          <w:p w14:paraId="68465B4B" w14:textId="77777777" w:rsidR="0017362F" w:rsidRPr="00A62893" w:rsidRDefault="0017362F" w:rsidP="00AF0927">
            <w:pPr>
              <w:pStyle w:val="TableText"/>
            </w:pPr>
            <w:r w:rsidRPr="00A62893">
              <w:t>C</w:t>
            </w:r>
          </w:p>
        </w:tc>
        <w:tc>
          <w:tcPr>
            <w:tcW w:w="1635" w:type="dxa"/>
            <w:vMerge w:val="restart"/>
          </w:tcPr>
          <w:p w14:paraId="6E29294E" w14:textId="77777777" w:rsidR="0017362F" w:rsidRPr="00A62893" w:rsidRDefault="0017362F" w:rsidP="00AF0927">
            <w:pPr>
              <w:pStyle w:val="TableText"/>
            </w:pPr>
            <w:r w:rsidRPr="00A62893">
              <w:t>HF Comm - Voice</w:t>
            </w:r>
          </w:p>
        </w:tc>
        <w:tc>
          <w:tcPr>
            <w:tcW w:w="1170" w:type="dxa"/>
          </w:tcPr>
          <w:p w14:paraId="3C22861B" w14:textId="77777777" w:rsidR="0017362F" w:rsidRPr="00A62893" w:rsidRDefault="0017362F" w:rsidP="00AF0927">
            <w:pPr>
              <w:pStyle w:val="TableText"/>
            </w:pPr>
            <w:r w:rsidRPr="00A62893">
              <w:t>D</w:t>
            </w:r>
          </w:p>
        </w:tc>
        <w:tc>
          <w:tcPr>
            <w:tcW w:w="1080" w:type="dxa"/>
          </w:tcPr>
          <w:p w14:paraId="137F7B86" w14:textId="77777777" w:rsidR="0017362F" w:rsidRPr="00A62893" w:rsidRDefault="0017362F" w:rsidP="00AF0927">
            <w:pPr>
              <w:pStyle w:val="TableText"/>
            </w:pPr>
            <w:r w:rsidRPr="00A62893">
              <w:t>--</w:t>
            </w:r>
          </w:p>
        </w:tc>
        <w:tc>
          <w:tcPr>
            <w:tcW w:w="1440" w:type="dxa"/>
          </w:tcPr>
          <w:p w14:paraId="1CB2829F" w14:textId="77777777" w:rsidR="0017362F" w:rsidRPr="00A62893" w:rsidRDefault="0017362F" w:rsidP="00AF0927">
            <w:pPr>
              <w:pStyle w:val="TableText"/>
            </w:pPr>
            <w:r w:rsidRPr="00A62893">
              <w:t>--</w:t>
            </w:r>
          </w:p>
        </w:tc>
        <w:tc>
          <w:tcPr>
            <w:tcW w:w="3960" w:type="dxa"/>
          </w:tcPr>
          <w:p w14:paraId="0749D76C" w14:textId="77777777" w:rsidR="0017362F" w:rsidRPr="00A62893" w:rsidRDefault="0017362F" w:rsidP="00AF0927">
            <w:pPr>
              <w:pStyle w:val="TableText"/>
            </w:pPr>
            <w:r w:rsidRPr="00A62893">
              <w:t>Any in excess of those required may be inoperative.</w:t>
            </w:r>
          </w:p>
        </w:tc>
      </w:tr>
      <w:tr w:rsidR="0091398F" w:rsidRPr="00A62893" w14:paraId="31DB76C9" w14:textId="77777777" w:rsidTr="007F564E">
        <w:trPr>
          <w:trHeight w:val="97"/>
        </w:trPr>
        <w:tc>
          <w:tcPr>
            <w:tcW w:w="720" w:type="dxa"/>
            <w:vMerge/>
          </w:tcPr>
          <w:p w14:paraId="6154BE67" w14:textId="77777777" w:rsidR="0017362F" w:rsidRPr="00A62893" w:rsidRDefault="0017362F" w:rsidP="00AF0927">
            <w:pPr>
              <w:pStyle w:val="TableText"/>
            </w:pPr>
          </w:p>
        </w:tc>
        <w:tc>
          <w:tcPr>
            <w:tcW w:w="1635" w:type="dxa"/>
            <w:vMerge/>
          </w:tcPr>
          <w:p w14:paraId="0B1965D0" w14:textId="77777777" w:rsidR="0017362F" w:rsidRPr="00A62893" w:rsidRDefault="0017362F" w:rsidP="00AF0927">
            <w:pPr>
              <w:pStyle w:val="TableText"/>
            </w:pPr>
          </w:p>
        </w:tc>
        <w:tc>
          <w:tcPr>
            <w:tcW w:w="1170" w:type="dxa"/>
          </w:tcPr>
          <w:p w14:paraId="6863A1B8" w14:textId="77777777" w:rsidR="0017362F" w:rsidRPr="00A62893" w:rsidRDefault="0017362F" w:rsidP="00AF0927">
            <w:pPr>
              <w:pStyle w:val="TableText"/>
            </w:pPr>
            <w:r w:rsidRPr="00A62893">
              <w:t>C</w:t>
            </w:r>
          </w:p>
        </w:tc>
        <w:tc>
          <w:tcPr>
            <w:tcW w:w="1080" w:type="dxa"/>
          </w:tcPr>
          <w:p w14:paraId="514002C8" w14:textId="77777777" w:rsidR="0017362F" w:rsidRPr="00A62893" w:rsidRDefault="0017362F" w:rsidP="00AF0927">
            <w:pPr>
              <w:pStyle w:val="TableText"/>
            </w:pPr>
            <w:r w:rsidRPr="00A62893">
              <w:t>--</w:t>
            </w:r>
          </w:p>
        </w:tc>
        <w:tc>
          <w:tcPr>
            <w:tcW w:w="1440" w:type="dxa"/>
          </w:tcPr>
          <w:p w14:paraId="1FB7A4ED" w14:textId="77777777" w:rsidR="0017362F" w:rsidRPr="00A62893" w:rsidRDefault="0017362F" w:rsidP="00AF0927">
            <w:pPr>
              <w:pStyle w:val="TableText"/>
            </w:pPr>
            <w:r w:rsidRPr="00A62893">
              <w:t>1</w:t>
            </w:r>
          </w:p>
        </w:tc>
        <w:tc>
          <w:tcPr>
            <w:tcW w:w="3960" w:type="dxa"/>
          </w:tcPr>
          <w:p w14:paraId="633ECBA6" w14:textId="77777777" w:rsidR="0017362F" w:rsidRPr="00A62893" w:rsidRDefault="0017362F" w:rsidP="00AF0927">
            <w:pPr>
              <w:pStyle w:val="TableText"/>
            </w:pPr>
            <w:r w:rsidRPr="00A62893">
              <w:t>May be inoperative while conducting operations that require two LRCS provided:</w:t>
            </w:r>
          </w:p>
          <w:p w14:paraId="7B1777F1" w14:textId="77777777" w:rsidR="0017362F" w:rsidRPr="00A62893" w:rsidRDefault="0017362F" w:rsidP="00AF0927">
            <w:pPr>
              <w:pStyle w:val="TableText"/>
            </w:pPr>
            <w:r w:rsidRPr="00A62893">
              <w:t>a) Aircraft SATVOICE system operates normally,</w:t>
            </w:r>
          </w:p>
          <w:p w14:paraId="4E61542F" w14:textId="77777777" w:rsidR="0017362F" w:rsidRPr="00A62893" w:rsidRDefault="0017362F" w:rsidP="00AF0927">
            <w:pPr>
              <w:pStyle w:val="TableText"/>
            </w:pPr>
            <w:r w:rsidRPr="00A62893">
              <w:t>b) SATVOICE services are available as a LRCS over the intended route of flight,</w:t>
            </w:r>
          </w:p>
          <w:p w14:paraId="06E75DD4" w14:textId="77777777" w:rsidR="0017362F" w:rsidRPr="00A62893" w:rsidRDefault="0017362F" w:rsidP="00AF0927">
            <w:pPr>
              <w:pStyle w:val="TableText"/>
            </w:pPr>
            <w:r w:rsidRPr="00A62893">
              <w:t>c) ICAO flight plan is updated to notify ATC of the communication status of aircraft, and</w:t>
            </w:r>
          </w:p>
          <w:p w14:paraId="75073DD1" w14:textId="77777777" w:rsidR="0017362F" w:rsidRPr="00A62893" w:rsidRDefault="0017362F" w:rsidP="00AF0927">
            <w:pPr>
              <w:pStyle w:val="TableText"/>
            </w:pPr>
            <w:r w:rsidRPr="00A62893">
              <w:t>d) Alternate procedures are established and used.</w:t>
            </w:r>
          </w:p>
        </w:tc>
      </w:tr>
      <w:tr w:rsidR="0091398F" w:rsidRPr="00A62893" w14:paraId="5B84DC82" w14:textId="77777777" w:rsidTr="007F564E">
        <w:trPr>
          <w:trHeight w:val="97"/>
        </w:trPr>
        <w:tc>
          <w:tcPr>
            <w:tcW w:w="720" w:type="dxa"/>
            <w:vMerge w:val="restart"/>
          </w:tcPr>
          <w:p w14:paraId="4B68BA3C" w14:textId="77777777" w:rsidR="00C10F5B" w:rsidRPr="00A62893" w:rsidRDefault="00C10F5B" w:rsidP="00AF0927">
            <w:pPr>
              <w:pStyle w:val="TableText"/>
            </w:pPr>
            <w:r w:rsidRPr="00A62893">
              <w:t>C</w:t>
            </w:r>
          </w:p>
        </w:tc>
        <w:tc>
          <w:tcPr>
            <w:tcW w:w="1635" w:type="dxa"/>
            <w:vMerge w:val="restart"/>
          </w:tcPr>
          <w:p w14:paraId="0BBD7900" w14:textId="77777777" w:rsidR="00C10F5B" w:rsidRPr="00A62893" w:rsidRDefault="00C10F5B" w:rsidP="00AF0927">
            <w:pPr>
              <w:pStyle w:val="TableText"/>
            </w:pPr>
            <w:r w:rsidRPr="00A62893">
              <w:t>HF Comm – Data Link</w:t>
            </w:r>
          </w:p>
        </w:tc>
        <w:tc>
          <w:tcPr>
            <w:tcW w:w="1170" w:type="dxa"/>
          </w:tcPr>
          <w:p w14:paraId="7ED7A95F" w14:textId="77777777" w:rsidR="00C10F5B" w:rsidRPr="00A62893" w:rsidRDefault="00C10F5B" w:rsidP="00AF0927">
            <w:pPr>
              <w:pStyle w:val="TableText"/>
            </w:pPr>
            <w:r w:rsidRPr="00A62893">
              <w:t>C</w:t>
            </w:r>
          </w:p>
        </w:tc>
        <w:tc>
          <w:tcPr>
            <w:tcW w:w="1080" w:type="dxa"/>
          </w:tcPr>
          <w:p w14:paraId="3289A071" w14:textId="77777777" w:rsidR="00C10F5B" w:rsidRPr="00A62893" w:rsidRDefault="00C10F5B" w:rsidP="00AF0927">
            <w:pPr>
              <w:pStyle w:val="TableText"/>
            </w:pPr>
            <w:r w:rsidRPr="00A62893">
              <w:t>1</w:t>
            </w:r>
          </w:p>
        </w:tc>
        <w:tc>
          <w:tcPr>
            <w:tcW w:w="1440" w:type="dxa"/>
          </w:tcPr>
          <w:p w14:paraId="64DCDD80" w14:textId="77777777" w:rsidR="00C10F5B" w:rsidRPr="00A62893" w:rsidRDefault="00C10F5B" w:rsidP="00AF0927">
            <w:pPr>
              <w:pStyle w:val="TableText"/>
            </w:pPr>
            <w:r w:rsidRPr="00A62893">
              <w:t>0</w:t>
            </w:r>
          </w:p>
        </w:tc>
        <w:tc>
          <w:tcPr>
            <w:tcW w:w="3960" w:type="dxa"/>
          </w:tcPr>
          <w:p w14:paraId="082A5829" w14:textId="77777777" w:rsidR="00C10F5B" w:rsidRPr="00A62893" w:rsidRDefault="00C10F5B" w:rsidP="00AF0927">
            <w:pPr>
              <w:pStyle w:val="TableText"/>
            </w:pPr>
            <w:r w:rsidRPr="00A62893">
              <w:t>May be inoperative provided alternate procedures are established and used.</w:t>
            </w:r>
          </w:p>
        </w:tc>
      </w:tr>
      <w:tr w:rsidR="0091398F" w:rsidRPr="00A62893" w14:paraId="3E8E03BE" w14:textId="77777777" w:rsidTr="007F564E">
        <w:trPr>
          <w:trHeight w:val="97"/>
        </w:trPr>
        <w:tc>
          <w:tcPr>
            <w:tcW w:w="720" w:type="dxa"/>
            <w:vMerge/>
          </w:tcPr>
          <w:p w14:paraId="130C493C" w14:textId="77777777" w:rsidR="00C10F5B" w:rsidRPr="00A62893" w:rsidRDefault="00C10F5B" w:rsidP="00AF0927">
            <w:pPr>
              <w:pStyle w:val="TableText"/>
            </w:pPr>
          </w:p>
        </w:tc>
        <w:tc>
          <w:tcPr>
            <w:tcW w:w="1635" w:type="dxa"/>
            <w:vMerge/>
          </w:tcPr>
          <w:p w14:paraId="59624CC0" w14:textId="77777777" w:rsidR="00C10F5B" w:rsidRPr="00A62893" w:rsidRDefault="00C10F5B" w:rsidP="00AF0927">
            <w:pPr>
              <w:pStyle w:val="TableText"/>
            </w:pPr>
          </w:p>
        </w:tc>
        <w:tc>
          <w:tcPr>
            <w:tcW w:w="1170" w:type="dxa"/>
          </w:tcPr>
          <w:p w14:paraId="2B27464E" w14:textId="77777777" w:rsidR="00C10F5B" w:rsidRPr="00A62893" w:rsidRDefault="00C10F5B" w:rsidP="00AF0927">
            <w:pPr>
              <w:pStyle w:val="TableText"/>
            </w:pPr>
            <w:r w:rsidRPr="00A62893">
              <w:t>D</w:t>
            </w:r>
          </w:p>
        </w:tc>
        <w:tc>
          <w:tcPr>
            <w:tcW w:w="1080" w:type="dxa"/>
          </w:tcPr>
          <w:p w14:paraId="1CC0EF09" w14:textId="77777777" w:rsidR="00C10F5B" w:rsidRPr="00A62893" w:rsidRDefault="00C10F5B" w:rsidP="00AF0927">
            <w:pPr>
              <w:pStyle w:val="TableText"/>
            </w:pPr>
            <w:r w:rsidRPr="00A62893">
              <w:t>1</w:t>
            </w:r>
          </w:p>
        </w:tc>
        <w:tc>
          <w:tcPr>
            <w:tcW w:w="1440" w:type="dxa"/>
          </w:tcPr>
          <w:p w14:paraId="309EF7CC" w14:textId="77777777" w:rsidR="00C10F5B" w:rsidRPr="00A62893" w:rsidRDefault="00C10F5B" w:rsidP="00AF0927">
            <w:pPr>
              <w:pStyle w:val="TableText"/>
            </w:pPr>
            <w:r w:rsidRPr="00A62893">
              <w:t>0</w:t>
            </w:r>
          </w:p>
        </w:tc>
        <w:tc>
          <w:tcPr>
            <w:tcW w:w="3960" w:type="dxa"/>
          </w:tcPr>
          <w:p w14:paraId="5D952A8B" w14:textId="77777777" w:rsidR="00C10F5B" w:rsidRPr="00A62893" w:rsidRDefault="00C10F5B" w:rsidP="00AF0927">
            <w:pPr>
              <w:pStyle w:val="TableText"/>
            </w:pPr>
            <w:r w:rsidRPr="00A62893">
              <w:t>May be inoperative provided procedures do not require its use.</w:t>
            </w:r>
          </w:p>
        </w:tc>
      </w:tr>
      <w:tr w:rsidR="0091398F" w:rsidRPr="00A62893" w14:paraId="2A9B618C" w14:textId="77777777" w:rsidTr="007F564E">
        <w:tc>
          <w:tcPr>
            <w:tcW w:w="720" w:type="dxa"/>
          </w:tcPr>
          <w:p w14:paraId="6932636B" w14:textId="77777777" w:rsidR="00E11D48" w:rsidRPr="00A62893" w:rsidRDefault="00E11D48" w:rsidP="00AF0927">
            <w:pPr>
              <w:pStyle w:val="TableText"/>
            </w:pPr>
            <w:r w:rsidRPr="00A62893">
              <w:lastRenderedPageBreak/>
              <w:t>C</w:t>
            </w:r>
          </w:p>
        </w:tc>
        <w:tc>
          <w:tcPr>
            <w:tcW w:w="1635" w:type="dxa"/>
          </w:tcPr>
          <w:p w14:paraId="4D1CE014" w14:textId="77777777" w:rsidR="00E11D48" w:rsidRPr="00A62893" w:rsidRDefault="00E11D48" w:rsidP="00AF0927">
            <w:pPr>
              <w:pStyle w:val="TableText"/>
            </w:pPr>
            <w:r w:rsidRPr="00A62893">
              <w:t>VHF Comm</w:t>
            </w:r>
            <w:r w:rsidR="00C10F5B" w:rsidRPr="00A62893">
              <w:t xml:space="preserve"> - Voice</w:t>
            </w:r>
          </w:p>
        </w:tc>
        <w:tc>
          <w:tcPr>
            <w:tcW w:w="1170" w:type="dxa"/>
          </w:tcPr>
          <w:p w14:paraId="67CD41CB" w14:textId="77777777" w:rsidR="00E11D48" w:rsidRPr="00A62893" w:rsidRDefault="002D586D" w:rsidP="00AF0927">
            <w:pPr>
              <w:pStyle w:val="TableText"/>
            </w:pPr>
            <w:r w:rsidRPr="00A62893">
              <w:t>D</w:t>
            </w:r>
          </w:p>
        </w:tc>
        <w:tc>
          <w:tcPr>
            <w:tcW w:w="1080" w:type="dxa"/>
          </w:tcPr>
          <w:p w14:paraId="4862037A" w14:textId="77777777" w:rsidR="00E11D48" w:rsidRPr="00A62893" w:rsidRDefault="002D586D" w:rsidP="00AF0927">
            <w:pPr>
              <w:pStyle w:val="TableText"/>
            </w:pPr>
            <w:r w:rsidRPr="00A62893">
              <w:t>3/2</w:t>
            </w:r>
          </w:p>
        </w:tc>
        <w:tc>
          <w:tcPr>
            <w:tcW w:w="1440" w:type="dxa"/>
          </w:tcPr>
          <w:p w14:paraId="732C4D63" w14:textId="77777777" w:rsidR="00E11D48" w:rsidRPr="00A62893" w:rsidRDefault="002D586D" w:rsidP="00AF0927">
            <w:pPr>
              <w:pStyle w:val="TableText"/>
            </w:pPr>
            <w:r w:rsidRPr="00A62893">
              <w:t>-</w:t>
            </w:r>
          </w:p>
        </w:tc>
        <w:tc>
          <w:tcPr>
            <w:tcW w:w="3960" w:type="dxa"/>
          </w:tcPr>
          <w:p w14:paraId="05A1C8A7" w14:textId="77777777" w:rsidR="00E11D48" w:rsidRPr="00A62893" w:rsidRDefault="00C10F5B" w:rsidP="00AF0927">
            <w:pPr>
              <w:pStyle w:val="TableText"/>
            </w:pPr>
            <w:r w:rsidRPr="00A62893">
              <w:t>Any in excess of those required</w:t>
            </w:r>
            <w:r w:rsidR="000F4DFA" w:rsidRPr="00A62893">
              <w:t>,</w:t>
            </w:r>
            <w:r w:rsidRPr="00A62893">
              <w:t xml:space="preserve"> </w:t>
            </w:r>
            <w:r w:rsidR="000F4DFA" w:rsidRPr="00A62893">
              <w:t xml:space="preserve">and not powered by a standby bus, </w:t>
            </w:r>
            <w:r w:rsidRPr="00A62893">
              <w:t>may be inoperative.</w:t>
            </w:r>
          </w:p>
        </w:tc>
      </w:tr>
      <w:tr w:rsidR="0091398F" w:rsidRPr="00A62893" w14:paraId="316C3A7E" w14:textId="77777777" w:rsidTr="007F564E">
        <w:trPr>
          <w:trHeight w:val="97"/>
        </w:trPr>
        <w:tc>
          <w:tcPr>
            <w:tcW w:w="720" w:type="dxa"/>
            <w:vMerge w:val="restart"/>
          </w:tcPr>
          <w:p w14:paraId="25F9F826" w14:textId="77777777" w:rsidR="00DD59F2" w:rsidRPr="00A62893" w:rsidRDefault="00DD59F2" w:rsidP="00AF0927">
            <w:pPr>
              <w:pStyle w:val="TableText"/>
            </w:pPr>
            <w:r w:rsidRPr="00A62893">
              <w:t>C</w:t>
            </w:r>
          </w:p>
        </w:tc>
        <w:tc>
          <w:tcPr>
            <w:tcW w:w="1635" w:type="dxa"/>
            <w:vMerge w:val="restart"/>
          </w:tcPr>
          <w:p w14:paraId="01B19DCE" w14:textId="77777777" w:rsidR="00DD59F2" w:rsidRPr="00A62893" w:rsidRDefault="00DD59F2" w:rsidP="00AF0927">
            <w:pPr>
              <w:pStyle w:val="TableText"/>
            </w:pPr>
            <w:r w:rsidRPr="00A62893">
              <w:t>VHF Comm – Data Link</w:t>
            </w:r>
          </w:p>
        </w:tc>
        <w:tc>
          <w:tcPr>
            <w:tcW w:w="1170" w:type="dxa"/>
          </w:tcPr>
          <w:p w14:paraId="15FF8CB4" w14:textId="77777777" w:rsidR="00DD59F2" w:rsidRPr="00A62893" w:rsidRDefault="00DD59F2" w:rsidP="00AF0927">
            <w:pPr>
              <w:pStyle w:val="TableText"/>
            </w:pPr>
            <w:r w:rsidRPr="00A62893">
              <w:t>C</w:t>
            </w:r>
          </w:p>
        </w:tc>
        <w:tc>
          <w:tcPr>
            <w:tcW w:w="1080" w:type="dxa"/>
          </w:tcPr>
          <w:p w14:paraId="07C596F5" w14:textId="77777777" w:rsidR="00DD59F2" w:rsidRPr="00A62893" w:rsidRDefault="00DD59F2" w:rsidP="00AF0927">
            <w:pPr>
              <w:pStyle w:val="TableText"/>
            </w:pPr>
            <w:r w:rsidRPr="00A62893">
              <w:t>1</w:t>
            </w:r>
          </w:p>
        </w:tc>
        <w:tc>
          <w:tcPr>
            <w:tcW w:w="1440" w:type="dxa"/>
          </w:tcPr>
          <w:p w14:paraId="423CFD03" w14:textId="77777777" w:rsidR="00DD59F2" w:rsidRPr="00A62893" w:rsidRDefault="00DD59F2" w:rsidP="00AF0927">
            <w:pPr>
              <w:pStyle w:val="TableText"/>
            </w:pPr>
            <w:r w:rsidRPr="00A62893">
              <w:t>0</w:t>
            </w:r>
          </w:p>
        </w:tc>
        <w:tc>
          <w:tcPr>
            <w:tcW w:w="3960" w:type="dxa"/>
          </w:tcPr>
          <w:p w14:paraId="38C324EC" w14:textId="77777777" w:rsidR="00DD59F2" w:rsidRPr="00A62893" w:rsidRDefault="00DD59F2" w:rsidP="00AF0927">
            <w:pPr>
              <w:pStyle w:val="TableText"/>
            </w:pPr>
            <w:r w:rsidRPr="00A62893">
              <w:t>May be inoperative provided alternate procedures are established and used.</w:t>
            </w:r>
          </w:p>
        </w:tc>
      </w:tr>
      <w:tr w:rsidR="0091398F" w:rsidRPr="00A62893" w14:paraId="4DAEBAFF" w14:textId="77777777" w:rsidTr="007F564E">
        <w:trPr>
          <w:trHeight w:val="97"/>
        </w:trPr>
        <w:tc>
          <w:tcPr>
            <w:tcW w:w="720" w:type="dxa"/>
            <w:vMerge/>
          </w:tcPr>
          <w:p w14:paraId="200CB590" w14:textId="77777777" w:rsidR="00DD59F2" w:rsidRPr="00A62893" w:rsidRDefault="00DD59F2" w:rsidP="00AF0927">
            <w:pPr>
              <w:pStyle w:val="TableText"/>
            </w:pPr>
          </w:p>
        </w:tc>
        <w:tc>
          <w:tcPr>
            <w:tcW w:w="1635" w:type="dxa"/>
            <w:vMerge/>
          </w:tcPr>
          <w:p w14:paraId="229E1B39" w14:textId="77777777" w:rsidR="00DD59F2" w:rsidRPr="00A62893" w:rsidRDefault="00DD59F2" w:rsidP="00AF0927">
            <w:pPr>
              <w:pStyle w:val="TableText"/>
            </w:pPr>
          </w:p>
        </w:tc>
        <w:tc>
          <w:tcPr>
            <w:tcW w:w="1170" w:type="dxa"/>
          </w:tcPr>
          <w:p w14:paraId="26871F3E" w14:textId="77777777" w:rsidR="00DD59F2" w:rsidRPr="00A62893" w:rsidRDefault="00DD59F2" w:rsidP="00AF0927">
            <w:pPr>
              <w:pStyle w:val="TableText"/>
            </w:pPr>
            <w:r w:rsidRPr="00A62893">
              <w:t>D</w:t>
            </w:r>
          </w:p>
        </w:tc>
        <w:tc>
          <w:tcPr>
            <w:tcW w:w="1080" w:type="dxa"/>
          </w:tcPr>
          <w:p w14:paraId="28C65695" w14:textId="77777777" w:rsidR="00DD59F2" w:rsidRPr="00A62893" w:rsidRDefault="00DD59F2" w:rsidP="00AF0927">
            <w:pPr>
              <w:pStyle w:val="TableText"/>
            </w:pPr>
            <w:r w:rsidRPr="00A62893">
              <w:t>1</w:t>
            </w:r>
          </w:p>
        </w:tc>
        <w:tc>
          <w:tcPr>
            <w:tcW w:w="1440" w:type="dxa"/>
          </w:tcPr>
          <w:p w14:paraId="5BF4496D" w14:textId="77777777" w:rsidR="00DD59F2" w:rsidRPr="00A62893" w:rsidRDefault="00DD59F2" w:rsidP="00AF0927">
            <w:pPr>
              <w:pStyle w:val="TableText"/>
            </w:pPr>
            <w:r w:rsidRPr="00A62893">
              <w:t>0</w:t>
            </w:r>
          </w:p>
        </w:tc>
        <w:tc>
          <w:tcPr>
            <w:tcW w:w="3960" w:type="dxa"/>
          </w:tcPr>
          <w:p w14:paraId="45B1B663" w14:textId="77777777" w:rsidR="00DD59F2" w:rsidRPr="00A62893" w:rsidRDefault="00DD59F2" w:rsidP="00AF0927">
            <w:pPr>
              <w:pStyle w:val="TableText"/>
            </w:pPr>
            <w:r w:rsidRPr="00A62893">
              <w:t>May be inoperative provided procedures do not require its use.</w:t>
            </w:r>
          </w:p>
        </w:tc>
      </w:tr>
      <w:tr w:rsidR="0091398F" w:rsidRPr="00A62893" w14:paraId="776B159A" w14:textId="77777777" w:rsidTr="007F564E">
        <w:trPr>
          <w:trHeight w:val="260"/>
        </w:trPr>
        <w:tc>
          <w:tcPr>
            <w:tcW w:w="720" w:type="dxa"/>
            <w:vMerge w:val="restart"/>
          </w:tcPr>
          <w:p w14:paraId="4348A9F8" w14:textId="77777777" w:rsidR="002D586D" w:rsidRPr="00A62893" w:rsidRDefault="002D586D" w:rsidP="00AF0927">
            <w:pPr>
              <w:pStyle w:val="TableText"/>
            </w:pPr>
            <w:r w:rsidRPr="00A62893">
              <w:t>C</w:t>
            </w:r>
          </w:p>
        </w:tc>
        <w:tc>
          <w:tcPr>
            <w:tcW w:w="1635" w:type="dxa"/>
            <w:vMerge w:val="restart"/>
          </w:tcPr>
          <w:p w14:paraId="55AD670F" w14:textId="77777777" w:rsidR="002D586D" w:rsidRPr="00A62893" w:rsidRDefault="002D586D" w:rsidP="00AF0927">
            <w:pPr>
              <w:pStyle w:val="TableText"/>
            </w:pPr>
            <w:r w:rsidRPr="00A62893">
              <w:t>Inmarsat SATCOM</w:t>
            </w:r>
          </w:p>
        </w:tc>
        <w:tc>
          <w:tcPr>
            <w:tcW w:w="1170" w:type="dxa"/>
          </w:tcPr>
          <w:p w14:paraId="78578DBA" w14:textId="77777777" w:rsidR="002D586D" w:rsidRPr="00A62893" w:rsidRDefault="002D586D" w:rsidP="00AF0927">
            <w:pPr>
              <w:pStyle w:val="TableText"/>
            </w:pPr>
            <w:r w:rsidRPr="00A62893">
              <w:t>D</w:t>
            </w:r>
          </w:p>
        </w:tc>
        <w:tc>
          <w:tcPr>
            <w:tcW w:w="1080" w:type="dxa"/>
          </w:tcPr>
          <w:p w14:paraId="51E50C42" w14:textId="77777777" w:rsidR="002D586D" w:rsidRPr="00A62893" w:rsidRDefault="002D586D" w:rsidP="00AF0927">
            <w:pPr>
              <w:pStyle w:val="TableText"/>
            </w:pPr>
            <w:r w:rsidRPr="00A62893">
              <w:t>2</w:t>
            </w:r>
          </w:p>
        </w:tc>
        <w:tc>
          <w:tcPr>
            <w:tcW w:w="1440" w:type="dxa"/>
          </w:tcPr>
          <w:p w14:paraId="5B142B33" w14:textId="77777777" w:rsidR="002D586D" w:rsidRPr="00A62893" w:rsidRDefault="002D586D" w:rsidP="00AF0927">
            <w:pPr>
              <w:pStyle w:val="TableText"/>
            </w:pPr>
            <w:r w:rsidRPr="00A62893">
              <w:t>1</w:t>
            </w:r>
          </w:p>
        </w:tc>
        <w:tc>
          <w:tcPr>
            <w:tcW w:w="3960" w:type="dxa"/>
          </w:tcPr>
          <w:p w14:paraId="2FCA1A98" w14:textId="77777777" w:rsidR="002D586D" w:rsidRPr="00A62893" w:rsidRDefault="002D586D" w:rsidP="00AF0927">
            <w:pPr>
              <w:pStyle w:val="TableText"/>
            </w:pPr>
          </w:p>
        </w:tc>
      </w:tr>
      <w:tr w:rsidR="0091398F" w:rsidRPr="00A62893" w14:paraId="172F5619" w14:textId="77777777" w:rsidTr="007F564E">
        <w:trPr>
          <w:trHeight w:val="193"/>
        </w:trPr>
        <w:tc>
          <w:tcPr>
            <w:tcW w:w="720" w:type="dxa"/>
            <w:vMerge/>
          </w:tcPr>
          <w:p w14:paraId="6228B3B9" w14:textId="77777777" w:rsidR="002D586D" w:rsidRPr="00A62893" w:rsidRDefault="002D586D" w:rsidP="00AF0927">
            <w:pPr>
              <w:pStyle w:val="TableText"/>
            </w:pPr>
          </w:p>
        </w:tc>
        <w:tc>
          <w:tcPr>
            <w:tcW w:w="1635" w:type="dxa"/>
            <w:vMerge/>
          </w:tcPr>
          <w:p w14:paraId="4E83A6EF" w14:textId="77777777" w:rsidR="002D586D" w:rsidRPr="00A62893" w:rsidRDefault="002D586D" w:rsidP="00AF0927">
            <w:pPr>
              <w:pStyle w:val="TableText"/>
            </w:pPr>
          </w:p>
        </w:tc>
        <w:tc>
          <w:tcPr>
            <w:tcW w:w="1170" w:type="dxa"/>
          </w:tcPr>
          <w:p w14:paraId="2BA7F9CA" w14:textId="77777777" w:rsidR="002D586D" w:rsidRPr="00A62893" w:rsidRDefault="002D586D" w:rsidP="00AF0927">
            <w:pPr>
              <w:pStyle w:val="TableText"/>
            </w:pPr>
            <w:r w:rsidRPr="00A62893">
              <w:t>C</w:t>
            </w:r>
          </w:p>
        </w:tc>
        <w:tc>
          <w:tcPr>
            <w:tcW w:w="1080" w:type="dxa"/>
          </w:tcPr>
          <w:p w14:paraId="6626817D" w14:textId="77777777" w:rsidR="002D586D" w:rsidRPr="00A62893" w:rsidRDefault="002D586D" w:rsidP="00AF0927">
            <w:pPr>
              <w:pStyle w:val="TableText"/>
            </w:pPr>
            <w:r w:rsidRPr="00A62893">
              <w:t>-</w:t>
            </w:r>
          </w:p>
        </w:tc>
        <w:tc>
          <w:tcPr>
            <w:tcW w:w="1440" w:type="dxa"/>
          </w:tcPr>
          <w:p w14:paraId="6E4280B5" w14:textId="77777777" w:rsidR="002D586D" w:rsidRPr="00A62893" w:rsidRDefault="002D586D" w:rsidP="00AF0927">
            <w:pPr>
              <w:pStyle w:val="TableText"/>
            </w:pPr>
            <w:r w:rsidRPr="00A62893">
              <w:t>0</w:t>
            </w:r>
          </w:p>
        </w:tc>
        <w:tc>
          <w:tcPr>
            <w:tcW w:w="3960" w:type="dxa"/>
          </w:tcPr>
          <w:p w14:paraId="085099F7" w14:textId="77777777" w:rsidR="002D586D" w:rsidRPr="00A62893" w:rsidRDefault="002D586D" w:rsidP="00AF0927">
            <w:pPr>
              <w:pStyle w:val="TableText"/>
            </w:pPr>
            <w:r w:rsidRPr="00A62893">
              <w:t>May be inoperative provided procedures do not require its use.</w:t>
            </w:r>
          </w:p>
        </w:tc>
      </w:tr>
      <w:tr w:rsidR="0091398F" w:rsidRPr="00A62893" w14:paraId="24EAF29B" w14:textId="77777777" w:rsidTr="007F564E">
        <w:trPr>
          <w:trHeight w:val="97"/>
        </w:trPr>
        <w:tc>
          <w:tcPr>
            <w:tcW w:w="720" w:type="dxa"/>
            <w:vMerge w:val="restart"/>
          </w:tcPr>
          <w:p w14:paraId="0E06CDDC" w14:textId="77777777" w:rsidR="000F4DFA" w:rsidRPr="00A62893" w:rsidRDefault="000F4DFA" w:rsidP="00AF0927">
            <w:pPr>
              <w:pStyle w:val="TableText"/>
            </w:pPr>
            <w:r w:rsidRPr="00A62893">
              <w:t>C</w:t>
            </w:r>
          </w:p>
        </w:tc>
        <w:tc>
          <w:tcPr>
            <w:tcW w:w="1635" w:type="dxa"/>
            <w:vMerge w:val="restart"/>
          </w:tcPr>
          <w:p w14:paraId="36141D0E" w14:textId="77777777" w:rsidR="000F4DFA" w:rsidRPr="00A62893" w:rsidRDefault="000F4DFA" w:rsidP="00AF0927">
            <w:pPr>
              <w:pStyle w:val="TableText"/>
            </w:pPr>
            <w:r w:rsidRPr="00A62893">
              <w:t>Iridium SATCOM</w:t>
            </w:r>
          </w:p>
        </w:tc>
        <w:tc>
          <w:tcPr>
            <w:tcW w:w="1170" w:type="dxa"/>
          </w:tcPr>
          <w:p w14:paraId="3CAB7B67" w14:textId="77777777" w:rsidR="000F4DFA" w:rsidRPr="00A62893" w:rsidRDefault="000F4DFA" w:rsidP="00AF0927">
            <w:pPr>
              <w:pStyle w:val="TableText"/>
            </w:pPr>
            <w:r w:rsidRPr="00A62893">
              <w:t>D</w:t>
            </w:r>
          </w:p>
        </w:tc>
        <w:tc>
          <w:tcPr>
            <w:tcW w:w="1080" w:type="dxa"/>
          </w:tcPr>
          <w:p w14:paraId="19A9E5AD" w14:textId="77777777" w:rsidR="000F4DFA" w:rsidRPr="00A62893" w:rsidRDefault="000F4DFA" w:rsidP="00AF0927">
            <w:pPr>
              <w:pStyle w:val="TableText"/>
            </w:pPr>
            <w:r w:rsidRPr="00A62893">
              <w:t>2</w:t>
            </w:r>
          </w:p>
        </w:tc>
        <w:tc>
          <w:tcPr>
            <w:tcW w:w="1440" w:type="dxa"/>
          </w:tcPr>
          <w:p w14:paraId="25DCEDB9" w14:textId="77777777" w:rsidR="000F4DFA" w:rsidRPr="00A62893" w:rsidRDefault="000F4DFA" w:rsidP="00AF0927">
            <w:pPr>
              <w:pStyle w:val="TableText"/>
            </w:pPr>
            <w:r w:rsidRPr="00A62893">
              <w:t>1</w:t>
            </w:r>
          </w:p>
        </w:tc>
        <w:tc>
          <w:tcPr>
            <w:tcW w:w="3960" w:type="dxa"/>
          </w:tcPr>
          <w:p w14:paraId="27989DD0" w14:textId="77777777" w:rsidR="000F4DFA" w:rsidRPr="00A62893" w:rsidRDefault="000F4DFA" w:rsidP="00AF0927">
            <w:pPr>
              <w:pStyle w:val="TableText"/>
            </w:pPr>
          </w:p>
        </w:tc>
      </w:tr>
      <w:tr w:rsidR="0091398F" w:rsidRPr="00A62893" w14:paraId="55728A62" w14:textId="77777777" w:rsidTr="007F564E">
        <w:trPr>
          <w:trHeight w:val="97"/>
        </w:trPr>
        <w:tc>
          <w:tcPr>
            <w:tcW w:w="720" w:type="dxa"/>
            <w:vMerge/>
          </w:tcPr>
          <w:p w14:paraId="6469E711" w14:textId="77777777" w:rsidR="000F4DFA" w:rsidRPr="00A62893" w:rsidRDefault="000F4DFA" w:rsidP="00AF0927">
            <w:pPr>
              <w:pStyle w:val="TableText"/>
            </w:pPr>
          </w:p>
        </w:tc>
        <w:tc>
          <w:tcPr>
            <w:tcW w:w="1635" w:type="dxa"/>
            <w:vMerge/>
          </w:tcPr>
          <w:p w14:paraId="4DD2714F" w14:textId="77777777" w:rsidR="000F4DFA" w:rsidRPr="00A62893" w:rsidRDefault="000F4DFA" w:rsidP="00AF0927">
            <w:pPr>
              <w:pStyle w:val="TableText"/>
            </w:pPr>
          </w:p>
        </w:tc>
        <w:tc>
          <w:tcPr>
            <w:tcW w:w="1170" w:type="dxa"/>
          </w:tcPr>
          <w:p w14:paraId="1D51C063" w14:textId="77777777" w:rsidR="000F4DFA" w:rsidRPr="00A62893" w:rsidRDefault="000F4DFA" w:rsidP="00AF0927">
            <w:pPr>
              <w:pStyle w:val="TableText"/>
            </w:pPr>
            <w:r w:rsidRPr="00A62893">
              <w:t>C</w:t>
            </w:r>
          </w:p>
        </w:tc>
        <w:tc>
          <w:tcPr>
            <w:tcW w:w="1080" w:type="dxa"/>
          </w:tcPr>
          <w:p w14:paraId="644E63E3" w14:textId="77777777" w:rsidR="000F4DFA" w:rsidRPr="00A62893" w:rsidRDefault="000F4DFA" w:rsidP="00AF0927">
            <w:pPr>
              <w:pStyle w:val="TableText"/>
            </w:pPr>
            <w:r w:rsidRPr="00A62893">
              <w:t>-</w:t>
            </w:r>
          </w:p>
        </w:tc>
        <w:tc>
          <w:tcPr>
            <w:tcW w:w="1440" w:type="dxa"/>
          </w:tcPr>
          <w:p w14:paraId="2E5AF812" w14:textId="77777777" w:rsidR="000F4DFA" w:rsidRPr="00A62893" w:rsidRDefault="000F4DFA" w:rsidP="00AF0927">
            <w:pPr>
              <w:pStyle w:val="TableText"/>
            </w:pPr>
            <w:r w:rsidRPr="00A62893">
              <w:t>0</w:t>
            </w:r>
          </w:p>
        </w:tc>
        <w:tc>
          <w:tcPr>
            <w:tcW w:w="3960" w:type="dxa"/>
          </w:tcPr>
          <w:p w14:paraId="72EBA6FF" w14:textId="77777777" w:rsidR="000F4DFA" w:rsidRPr="00A62893" w:rsidRDefault="000F4DFA" w:rsidP="00AF0927">
            <w:pPr>
              <w:pStyle w:val="TableText"/>
            </w:pPr>
            <w:r w:rsidRPr="00A62893">
              <w:t>May be inoperative provided procedures do not require its use.</w:t>
            </w:r>
          </w:p>
        </w:tc>
      </w:tr>
      <w:tr w:rsidR="0091398F" w:rsidRPr="00A62893" w14:paraId="17FCFC4A" w14:textId="77777777" w:rsidTr="007F564E">
        <w:tc>
          <w:tcPr>
            <w:tcW w:w="720" w:type="dxa"/>
          </w:tcPr>
          <w:p w14:paraId="2633B449" w14:textId="77777777" w:rsidR="006C1A6F" w:rsidRPr="00A62893" w:rsidRDefault="006C1A6F" w:rsidP="00AF0927">
            <w:pPr>
              <w:pStyle w:val="TableText"/>
            </w:pPr>
            <w:r w:rsidRPr="00A62893">
              <w:t>C</w:t>
            </w:r>
          </w:p>
        </w:tc>
        <w:tc>
          <w:tcPr>
            <w:tcW w:w="1635" w:type="dxa"/>
          </w:tcPr>
          <w:p w14:paraId="28981077" w14:textId="77777777" w:rsidR="006C1A6F" w:rsidRPr="00A62893" w:rsidRDefault="006C1A6F" w:rsidP="00AF0927">
            <w:pPr>
              <w:pStyle w:val="TableText"/>
            </w:pPr>
            <w:r w:rsidRPr="00A62893">
              <w:t>AeroMACS</w:t>
            </w:r>
          </w:p>
        </w:tc>
        <w:tc>
          <w:tcPr>
            <w:tcW w:w="1170" w:type="dxa"/>
          </w:tcPr>
          <w:p w14:paraId="6CBC64B1" w14:textId="77777777" w:rsidR="006C1A6F" w:rsidRPr="00A62893" w:rsidRDefault="006C1A6F" w:rsidP="00AF0927">
            <w:pPr>
              <w:pStyle w:val="TableText"/>
            </w:pPr>
            <w:r w:rsidRPr="00A62893">
              <w:t>C</w:t>
            </w:r>
          </w:p>
        </w:tc>
        <w:tc>
          <w:tcPr>
            <w:tcW w:w="1080" w:type="dxa"/>
          </w:tcPr>
          <w:p w14:paraId="126FD4BD" w14:textId="77777777" w:rsidR="006C1A6F" w:rsidRPr="00A62893" w:rsidRDefault="006C1A6F" w:rsidP="00AF0927">
            <w:pPr>
              <w:pStyle w:val="TableText"/>
            </w:pPr>
            <w:r w:rsidRPr="00A62893">
              <w:t>-</w:t>
            </w:r>
          </w:p>
        </w:tc>
        <w:tc>
          <w:tcPr>
            <w:tcW w:w="1440" w:type="dxa"/>
          </w:tcPr>
          <w:p w14:paraId="674102A4" w14:textId="77777777" w:rsidR="006C1A6F" w:rsidRPr="00A62893" w:rsidRDefault="006C1A6F" w:rsidP="00AF0927">
            <w:pPr>
              <w:pStyle w:val="TableText"/>
            </w:pPr>
            <w:r w:rsidRPr="00A62893">
              <w:t>0</w:t>
            </w:r>
          </w:p>
        </w:tc>
        <w:tc>
          <w:tcPr>
            <w:tcW w:w="3960" w:type="dxa"/>
          </w:tcPr>
          <w:p w14:paraId="440F3F52" w14:textId="77777777" w:rsidR="006C1A6F" w:rsidRPr="00A62893" w:rsidRDefault="006C1A6F" w:rsidP="00AF0927">
            <w:pPr>
              <w:pStyle w:val="TableText"/>
            </w:pPr>
            <w:r w:rsidRPr="00A62893">
              <w:t>May be inoperative provided procedures do not require its use.</w:t>
            </w:r>
          </w:p>
        </w:tc>
      </w:tr>
      <w:tr w:rsidR="0091398F" w:rsidRPr="00A62893" w14:paraId="09CA303A" w14:textId="77777777" w:rsidTr="007F564E">
        <w:tc>
          <w:tcPr>
            <w:tcW w:w="720" w:type="dxa"/>
          </w:tcPr>
          <w:p w14:paraId="5F677201" w14:textId="77777777" w:rsidR="006C1A6F" w:rsidRPr="00A62893" w:rsidRDefault="006C1A6F" w:rsidP="00AF0927">
            <w:pPr>
              <w:pStyle w:val="TableText"/>
            </w:pPr>
            <w:r w:rsidRPr="00A62893">
              <w:t>C</w:t>
            </w:r>
          </w:p>
        </w:tc>
        <w:tc>
          <w:tcPr>
            <w:tcW w:w="1635" w:type="dxa"/>
          </w:tcPr>
          <w:p w14:paraId="1E8D8960" w14:textId="77777777" w:rsidR="006C1A6F" w:rsidRPr="00A62893" w:rsidRDefault="006C1A6F" w:rsidP="00AF0927">
            <w:pPr>
              <w:pStyle w:val="TableText"/>
            </w:pPr>
            <w:r w:rsidRPr="00A62893">
              <w:t>LDACS</w:t>
            </w:r>
          </w:p>
        </w:tc>
        <w:tc>
          <w:tcPr>
            <w:tcW w:w="1170" w:type="dxa"/>
          </w:tcPr>
          <w:p w14:paraId="36DBE8C4" w14:textId="77777777" w:rsidR="006C1A6F" w:rsidRPr="00A62893" w:rsidRDefault="006C1A6F" w:rsidP="00AF0927">
            <w:pPr>
              <w:pStyle w:val="TableText"/>
            </w:pPr>
            <w:r w:rsidRPr="00A62893">
              <w:t>C</w:t>
            </w:r>
          </w:p>
        </w:tc>
        <w:tc>
          <w:tcPr>
            <w:tcW w:w="1080" w:type="dxa"/>
          </w:tcPr>
          <w:p w14:paraId="2D7D6638" w14:textId="77777777" w:rsidR="006C1A6F" w:rsidRPr="00A62893" w:rsidRDefault="006C1A6F" w:rsidP="00AF0927">
            <w:pPr>
              <w:pStyle w:val="TableText"/>
            </w:pPr>
            <w:r w:rsidRPr="00A62893">
              <w:t>-</w:t>
            </w:r>
          </w:p>
        </w:tc>
        <w:tc>
          <w:tcPr>
            <w:tcW w:w="1440" w:type="dxa"/>
          </w:tcPr>
          <w:p w14:paraId="3EC742F8" w14:textId="77777777" w:rsidR="006C1A6F" w:rsidRPr="00A62893" w:rsidRDefault="006C1A6F" w:rsidP="00AF0927">
            <w:pPr>
              <w:pStyle w:val="TableText"/>
            </w:pPr>
            <w:r w:rsidRPr="00A62893">
              <w:t>0</w:t>
            </w:r>
          </w:p>
        </w:tc>
        <w:tc>
          <w:tcPr>
            <w:tcW w:w="3960" w:type="dxa"/>
          </w:tcPr>
          <w:p w14:paraId="7D60E8A6" w14:textId="77777777" w:rsidR="006C1A6F" w:rsidRPr="00A62893" w:rsidRDefault="006C1A6F" w:rsidP="00AF0927">
            <w:pPr>
              <w:pStyle w:val="TableText"/>
              <w:rPr>
                <w:i/>
              </w:rPr>
            </w:pPr>
            <w:r w:rsidRPr="00A62893">
              <w:t>May be inoperative provided procedures do not require its use.</w:t>
            </w:r>
          </w:p>
        </w:tc>
      </w:tr>
      <w:tr w:rsidR="0091398F" w:rsidRPr="00A62893" w14:paraId="467DB175" w14:textId="77777777" w:rsidTr="007F564E">
        <w:tc>
          <w:tcPr>
            <w:tcW w:w="720" w:type="dxa"/>
          </w:tcPr>
          <w:p w14:paraId="2CA8E7BB" w14:textId="77777777" w:rsidR="00E11D48" w:rsidRPr="00A62893" w:rsidRDefault="00E11D48" w:rsidP="00AF0927">
            <w:pPr>
              <w:pStyle w:val="TableText"/>
            </w:pPr>
            <w:r w:rsidRPr="00A62893">
              <w:t>N</w:t>
            </w:r>
          </w:p>
        </w:tc>
        <w:tc>
          <w:tcPr>
            <w:tcW w:w="1635" w:type="dxa"/>
          </w:tcPr>
          <w:p w14:paraId="66CEAF6C" w14:textId="77777777" w:rsidR="00E11D48" w:rsidRPr="00A62893" w:rsidRDefault="00E11D48" w:rsidP="00AF0927">
            <w:pPr>
              <w:pStyle w:val="TableText"/>
            </w:pPr>
            <w:r w:rsidRPr="00A62893">
              <w:t>ILS Loc</w:t>
            </w:r>
            <w:r w:rsidR="004844D2" w:rsidRPr="00A62893">
              <w:t>alizer</w:t>
            </w:r>
            <w:r w:rsidRPr="00A62893">
              <w:t>/</w:t>
            </w:r>
            <w:r w:rsidR="004844D2" w:rsidRPr="00A62893">
              <w:t xml:space="preserve"> </w:t>
            </w:r>
            <w:r w:rsidRPr="00A62893">
              <w:t>Glideslope</w:t>
            </w:r>
          </w:p>
        </w:tc>
        <w:tc>
          <w:tcPr>
            <w:tcW w:w="1170" w:type="dxa"/>
          </w:tcPr>
          <w:p w14:paraId="222CAECF" w14:textId="42D7E321" w:rsidR="00E11D48" w:rsidRPr="00A62893" w:rsidRDefault="00311B91" w:rsidP="00AF0927">
            <w:pPr>
              <w:pStyle w:val="TableText"/>
            </w:pPr>
            <w:r w:rsidRPr="00A62893">
              <w:t>C</w:t>
            </w:r>
          </w:p>
        </w:tc>
        <w:tc>
          <w:tcPr>
            <w:tcW w:w="1080" w:type="dxa"/>
          </w:tcPr>
          <w:p w14:paraId="273AF63F" w14:textId="77777777" w:rsidR="00E11D48" w:rsidRPr="00A62893" w:rsidRDefault="004844D2" w:rsidP="00AF0927">
            <w:pPr>
              <w:pStyle w:val="TableText"/>
            </w:pPr>
            <w:r w:rsidRPr="00A62893">
              <w:t>3/2</w:t>
            </w:r>
          </w:p>
        </w:tc>
        <w:tc>
          <w:tcPr>
            <w:tcW w:w="1440" w:type="dxa"/>
          </w:tcPr>
          <w:p w14:paraId="1C058776" w14:textId="6F313FAE" w:rsidR="00E11D48" w:rsidRPr="00A62893" w:rsidRDefault="00311B91" w:rsidP="00AF0927">
            <w:pPr>
              <w:pStyle w:val="TableText"/>
            </w:pPr>
            <w:r w:rsidRPr="00A62893">
              <w:t>0</w:t>
            </w:r>
          </w:p>
        </w:tc>
        <w:tc>
          <w:tcPr>
            <w:tcW w:w="3960" w:type="dxa"/>
          </w:tcPr>
          <w:p w14:paraId="1B2A72AA" w14:textId="77777777" w:rsidR="00E11D48" w:rsidRPr="00A62893" w:rsidRDefault="004844D2" w:rsidP="00AF0927">
            <w:pPr>
              <w:pStyle w:val="TableText"/>
            </w:pPr>
            <w:r w:rsidRPr="00A62893">
              <w:t>Any in excess of those required may be inoperative provided approach minimums do not require their use.</w:t>
            </w:r>
          </w:p>
        </w:tc>
      </w:tr>
      <w:tr w:rsidR="0091398F" w:rsidRPr="00A62893" w14:paraId="3D57846A" w14:textId="77777777" w:rsidTr="007F564E">
        <w:tc>
          <w:tcPr>
            <w:tcW w:w="720" w:type="dxa"/>
          </w:tcPr>
          <w:p w14:paraId="5F0DBD34" w14:textId="77777777" w:rsidR="00E11D48" w:rsidRPr="00A62893" w:rsidRDefault="00E11D48" w:rsidP="00AF0927">
            <w:pPr>
              <w:pStyle w:val="TableText"/>
            </w:pPr>
            <w:r w:rsidRPr="00A62893">
              <w:t>N</w:t>
            </w:r>
          </w:p>
        </w:tc>
        <w:tc>
          <w:tcPr>
            <w:tcW w:w="1635" w:type="dxa"/>
          </w:tcPr>
          <w:p w14:paraId="2D205CB7" w14:textId="77777777" w:rsidR="00E11D48" w:rsidRPr="00A62893" w:rsidRDefault="00E11D48" w:rsidP="00AF0927">
            <w:pPr>
              <w:pStyle w:val="TableText"/>
            </w:pPr>
            <w:r w:rsidRPr="00A62893">
              <w:t>VOR</w:t>
            </w:r>
          </w:p>
        </w:tc>
        <w:tc>
          <w:tcPr>
            <w:tcW w:w="1170" w:type="dxa"/>
          </w:tcPr>
          <w:p w14:paraId="4D91B6BD" w14:textId="4F64D61E" w:rsidR="00E11D48" w:rsidRPr="00A62893" w:rsidRDefault="00311B91" w:rsidP="00AF0927">
            <w:pPr>
              <w:pStyle w:val="TableText"/>
            </w:pPr>
            <w:r w:rsidRPr="00A62893">
              <w:t>C</w:t>
            </w:r>
          </w:p>
        </w:tc>
        <w:tc>
          <w:tcPr>
            <w:tcW w:w="1080" w:type="dxa"/>
          </w:tcPr>
          <w:p w14:paraId="6A1C5DD4" w14:textId="77777777" w:rsidR="00E11D48" w:rsidRPr="00A62893" w:rsidRDefault="004844D2" w:rsidP="00AF0927">
            <w:pPr>
              <w:pStyle w:val="TableText"/>
            </w:pPr>
            <w:r w:rsidRPr="00A62893">
              <w:t>2</w:t>
            </w:r>
          </w:p>
        </w:tc>
        <w:tc>
          <w:tcPr>
            <w:tcW w:w="1440" w:type="dxa"/>
          </w:tcPr>
          <w:p w14:paraId="5D4880CE" w14:textId="6A7729EB" w:rsidR="00E11D48" w:rsidRPr="00A62893" w:rsidRDefault="00311B91" w:rsidP="00AF0927">
            <w:pPr>
              <w:pStyle w:val="TableText"/>
            </w:pPr>
            <w:r w:rsidRPr="00A62893">
              <w:t>0</w:t>
            </w:r>
          </w:p>
        </w:tc>
        <w:tc>
          <w:tcPr>
            <w:tcW w:w="3960" w:type="dxa"/>
          </w:tcPr>
          <w:p w14:paraId="4182432A" w14:textId="77777777" w:rsidR="00E11D48" w:rsidRPr="00A62893" w:rsidRDefault="004844D2" w:rsidP="00AF0927">
            <w:pPr>
              <w:pStyle w:val="TableText"/>
            </w:pPr>
            <w:r w:rsidRPr="00A62893">
              <w:t>Any in excess of those required may be inoperative.</w:t>
            </w:r>
          </w:p>
        </w:tc>
      </w:tr>
      <w:tr w:rsidR="0091398F" w:rsidRPr="00A62893" w14:paraId="7E015D32" w14:textId="77777777" w:rsidTr="007F564E">
        <w:tc>
          <w:tcPr>
            <w:tcW w:w="720" w:type="dxa"/>
          </w:tcPr>
          <w:p w14:paraId="617FAE66" w14:textId="77777777" w:rsidR="00E11D48" w:rsidRPr="00A62893" w:rsidRDefault="00E11D48" w:rsidP="00AF0927">
            <w:pPr>
              <w:pStyle w:val="TableText"/>
            </w:pPr>
            <w:r w:rsidRPr="00A62893">
              <w:t>N</w:t>
            </w:r>
          </w:p>
        </w:tc>
        <w:tc>
          <w:tcPr>
            <w:tcW w:w="1635" w:type="dxa"/>
          </w:tcPr>
          <w:p w14:paraId="7A525B5D" w14:textId="77777777" w:rsidR="00E11D48" w:rsidRPr="00A62893" w:rsidRDefault="00E11D48" w:rsidP="00AF0927">
            <w:pPr>
              <w:pStyle w:val="TableText"/>
            </w:pPr>
            <w:r w:rsidRPr="00A62893">
              <w:t>MB</w:t>
            </w:r>
          </w:p>
        </w:tc>
        <w:tc>
          <w:tcPr>
            <w:tcW w:w="1170" w:type="dxa"/>
          </w:tcPr>
          <w:p w14:paraId="4487F698" w14:textId="77777777" w:rsidR="00E11D48" w:rsidRPr="00A62893" w:rsidRDefault="004844D2" w:rsidP="00AF0927">
            <w:pPr>
              <w:pStyle w:val="TableText"/>
            </w:pPr>
            <w:r w:rsidRPr="00A62893">
              <w:t>C</w:t>
            </w:r>
          </w:p>
        </w:tc>
        <w:tc>
          <w:tcPr>
            <w:tcW w:w="1080" w:type="dxa"/>
          </w:tcPr>
          <w:p w14:paraId="2F0C1025" w14:textId="77777777" w:rsidR="00E11D48" w:rsidRPr="00A62893" w:rsidRDefault="004844D2" w:rsidP="00AF0927">
            <w:pPr>
              <w:pStyle w:val="TableText"/>
            </w:pPr>
            <w:r w:rsidRPr="00A62893">
              <w:t>1</w:t>
            </w:r>
          </w:p>
        </w:tc>
        <w:tc>
          <w:tcPr>
            <w:tcW w:w="1440" w:type="dxa"/>
          </w:tcPr>
          <w:p w14:paraId="7CD416A2" w14:textId="77777777" w:rsidR="00E11D48" w:rsidRPr="00A62893" w:rsidRDefault="004844D2" w:rsidP="00AF0927">
            <w:pPr>
              <w:pStyle w:val="TableText"/>
            </w:pPr>
            <w:r w:rsidRPr="00A62893">
              <w:t>0</w:t>
            </w:r>
          </w:p>
        </w:tc>
        <w:tc>
          <w:tcPr>
            <w:tcW w:w="3960" w:type="dxa"/>
          </w:tcPr>
          <w:p w14:paraId="6F7531B8" w14:textId="77777777" w:rsidR="00E11D48" w:rsidRPr="00A62893" w:rsidRDefault="004844D2" w:rsidP="00AF0927">
            <w:pPr>
              <w:pStyle w:val="TableText"/>
            </w:pPr>
            <w:r w:rsidRPr="00A62893">
              <w:t>May be inoperative provided approach minimums do not require its use.</w:t>
            </w:r>
          </w:p>
        </w:tc>
      </w:tr>
      <w:tr w:rsidR="0091398F" w:rsidRPr="00A62893" w14:paraId="2DD81A60" w14:textId="77777777" w:rsidTr="007F564E">
        <w:tc>
          <w:tcPr>
            <w:tcW w:w="720" w:type="dxa"/>
          </w:tcPr>
          <w:p w14:paraId="15614306" w14:textId="77777777" w:rsidR="00E11D48" w:rsidRPr="00A62893" w:rsidRDefault="00E11D48" w:rsidP="00AF0927">
            <w:pPr>
              <w:pStyle w:val="TableText"/>
            </w:pPr>
            <w:r w:rsidRPr="00A62893">
              <w:t>N</w:t>
            </w:r>
          </w:p>
        </w:tc>
        <w:tc>
          <w:tcPr>
            <w:tcW w:w="1635" w:type="dxa"/>
          </w:tcPr>
          <w:p w14:paraId="4F54FA65" w14:textId="77777777" w:rsidR="00E11D48" w:rsidRPr="00A62893" w:rsidRDefault="00E11D48" w:rsidP="00AF0927">
            <w:pPr>
              <w:pStyle w:val="TableText"/>
            </w:pPr>
            <w:r w:rsidRPr="00A62893">
              <w:t>LRRA</w:t>
            </w:r>
          </w:p>
        </w:tc>
        <w:tc>
          <w:tcPr>
            <w:tcW w:w="1170" w:type="dxa"/>
          </w:tcPr>
          <w:p w14:paraId="0A16DDE5" w14:textId="78900139" w:rsidR="00E11D48" w:rsidRPr="00A62893" w:rsidRDefault="00311B91" w:rsidP="00AF0927">
            <w:pPr>
              <w:pStyle w:val="TableText"/>
            </w:pPr>
            <w:r w:rsidRPr="00A62893">
              <w:t>C</w:t>
            </w:r>
          </w:p>
        </w:tc>
        <w:tc>
          <w:tcPr>
            <w:tcW w:w="1080" w:type="dxa"/>
          </w:tcPr>
          <w:p w14:paraId="2A4B4E91" w14:textId="77777777" w:rsidR="00E11D48" w:rsidRPr="00A62893" w:rsidRDefault="004844D2" w:rsidP="00AF0927">
            <w:pPr>
              <w:pStyle w:val="TableText"/>
            </w:pPr>
            <w:r w:rsidRPr="00A62893">
              <w:t>3/2</w:t>
            </w:r>
          </w:p>
        </w:tc>
        <w:tc>
          <w:tcPr>
            <w:tcW w:w="1440" w:type="dxa"/>
          </w:tcPr>
          <w:p w14:paraId="2611E93E" w14:textId="77777777" w:rsidR="00E11D48" w:rsidRPr="00A62893" w:rsidRDefault="004844D2" w:rsidP="00AF0927">
            <w:pPr>
              <w:pStyle w:val="TableText"/>
            </w:pPr>
            <w:r w:rsidRPr="00A62893">
              <w:t>2/1</w:t>
            </w:r>
          </w:p>
        </w:tc>
        <w:tc>
          <w:tcPr>
            <w:tcW w:w="3960" w:type="dxa"/>
          </w:tcPr>
          <w:p w14:paraId="182DBDD4" w14:textId="77777777" w:rsidR="00E11D48" w:rsidRPr="00A62893" w:rsidRDefault="004844D2" w:rsidP="00AF0927">
            <w:pPr>
              <w:pStyle w:val="TableText"/>
            </w:pPr>
            <w:r w:rsidRPr="00A62893">
              <w:t>One may be inoperative provided approach minimums or operating procedures do not require its use.</w:t>
            </w:r>
          </w:p>
        </w:tc>
      </w:tr>
      <w:tr w:rsidR="0091398F" w:rsidRPr="00A62893" w14:paraId="647BF33F" w14:textId="77777777" w:rsidTr="007F564E">
        <w:trPr>
          <w:trHeight w:val="97"/>
        </w:trPr>
        <w:tc>
          <w:tcPr>
            <w:tcW w:w="720" w:type="dxa"/>
            <w:vMerge w:val="restart"/>
          </w:tcPr>
          <w:p w14:paraId="56789CBB" w14:textId="77777777" w:rsidR="004844D2" w:rsidRPr="00A62893" w:rsidRDefault="004844D2" w:rsidP="00AF0927">
            <w:pPr>
              <w:pStyle w:val="TableText"/>
            </w:pPr>
            <w:r w:rsidRPr="00A62893">
              <w:t>N</w:t>
            </w:r>
          </w:p>
        </w:tc>
        <w:tc>
          <w:tcPr>
            <w:tcW w:w="1635" w:type="dxa"/>
            <w:vMerge w:val="restart"/>
          </w:tcPr>
          <w:p w14:paraId="6C219330" w14:textId="77777777" w:rsidR="004844D2" w:rsidRPr="00A62893" w:rsidRDefault="004844D2" w:rsidP="00AF0927">
            <w:pPr>
              <w:pStyle w:val="TableText"/>
            </w:pPr>
            <w:r w:rsidRPr="00A62893">
              <w:t>GNSS</w:t>
            </w:r>
          </w:p>
        </w:tc>
        <w:tc>
          <w:tcPr>
            <w:tcW w:w="1170" w:type="dxa"/>
          </w:tcPr>
          <w:p w14:paraId="5F188FCC" w14:textId="77777777" w:rsidR="004844D2" w:rsidRPr="00A62893" w:rsidRDefault="004844D2" w:rsidP="00AF0927">
            <w:pPr>
              <w:pStyle w:val="TableText"/>
            </w:pPr>
            <w:r w:rsidRPr="00A62893">
              <w:t>C</w:t>
            </w:r>
          </w:p>
        </w:tc>
        <w:tc>
          <w:tcPr>
            <w:tcW w:w="1080" w:type="dxa"/>
          </w:tcPr>
          <w:p w14:paraId="4C516C96" w14:textId="77777777" w:rsidR="004844D2" w:rsidRPr="00A62893" w:rsidRDefault="004844D2" w:rsidP="00AF0927">
            <w:pPr>
              <w:pStyle w:val="TableText"/>
            </w:pPr>
            <w:r w:rsidRPr="00A62893">
              <w:t>2</w:t>
            </w:r>
          </w:p>
        </w:tc>
        <w:tc>
          <w:tcPr>
            <w:tcW w:w="1440" w:type="dxa"/>
          </w:tcPr>
          <w:p w14:paraId="6ABF8A69" w14:textId="77777777" w:rsidR="004844D2" w:rsidRPr="00A62893" w:rsidRDefault="004844D2" w:rsidP="00AF0927">
            <w:pPr>
              <w:pStyle w:val="TableText"/>
            </w:pPr>
            <w:r w:rsidRPr="00A62893">
              <w:t>0</w:t>
            </w:r>
          </w:p>
        </w:tc>
        <w:tc>
          <w:tcPr>
            <w:tcW w:w="3960" w:type="dxa"/>
          </w:tcPr>
          <w:p w14:paraId="512DC8C4" w14:textId="77777777" w:rsidR="004844D2" w:rsidRPr="00A62893" w:rsidRDefault="003C26AE" w:rsidP="00AF0927">
            <w:pPr>
              <w:pStyle w:val="TableText"/>
            </w:pPr>
            <w:r w:rsidRPr="00A62893">
              <w:t>May be inoperative provided alternate procedures are established and used.</w:t>
            </w:r>
          </w:p>
        </w:tc>
      </w:tr>
      <w:tr w:rsidR="0091398F" w:rsidRPr="00A62893" w14:paraId="4F715ADF" w14:textId="77777777" w:rsidTr="007F564E">
        <w:trPr>
          <w:trHeight w:val="97"/>
        </w:trPr>
        <w:tc>
          <w:tcPr>
            <w:tcW w:w="720" w:type="dxa"/>
            <w:vMerge/>
          </w:tcPr>
          <w:p w14:paraId="022FB53F" w14:textId="77777777" w:rsidR="004844D2" w:rsidRPr="00A62893" w:rsidRDefault="004844D2" w:rsidP="00AF0927">
            <w:pPr>
              <w:pStyle w:val="TableText"/>
            </w:pPr>
          </w:p>
        </w:tc>
        <w:tc>
          <w:tcPr>
            <w:tcW w:w="1635" w:type="dxa"/>
            <w:vMerge/>
          </w:tcPr>
          <w:p w14:paraId="7B48E0F0" w14:textId="77777777" w:rsidR="004844D2" w:rsidRPr="00A62893" w:rsidRDefault="004844D2" w:rsidP="00AF0927">
            <w:pPr>
              <w:pStyle w:val="TableText"/>
            </w:pPr>
          </w:p>
        </w:tc>
        <w:tc>
          <w:tcPr>
            <w:tcW w:w="1170" w:type="dxa"/>
          </w:tcPr>
          <w:p w14:paraId="35EA5A17" w14:textId="478BD447" w:rsidR="004844D2" w:rsidRPr="00A62893" w:rsidRDefault="00311B91" w:rsidP="00AF0927">
            <w:pPr>
              <w:pStyle w:val="TableText"/>
            </w:pPr>
            <w:r w:rsidRPr="00A62893">
              <w:t>C</w:t>
            </w:r>
          </w:p>
        </w:tc>
        <w:tc>
          <w:tcPr>
            <w:tcW w:w="1080" w:type="dxa"/>
          </w:tcPr>
          <w:p w14:paraId="7A8EFB58" w14:textId="77777777" w:rsidR="004844D2" w:rsidRPr="00A62893" w:rsidRDefault="004844D2" w:rsidP="00AF0927">
            <w:pPr>
              <w:pStyle w:val="TableText"/>
            </w:pPr>
            <w:r w:rsidRPr="00A62893">
              <w:t>2</w:t>
            </w:r>
          </w:p>
        </w:tc>
        <w:tc>
          <w:tcPr>
            <w:tcW w:w="1440" w:type="dxa"/>
          </w:tcPr>
          <w:p w14:paraId="5A4D5AC0" w14:textId="77777777" w:rsidR="004844D2" w:rsidRPr="00A62893" w:rsidRDefault="004844D2" w:rsidP="00AF0927">
            <w:pPr>
              <w:pStyle w:val="TableText"/>
            </w:pPr>
            <w:r w:rsidRPr="00A62893">
              <w:t>1</w:t>
            </w:r>
          </w:p>
        </w:tc>
        <w:tc>
          <w:tcPr>
            <w:tcW w:w="3960" w:type="dxa"/>
          </w:tcPr>
          <w:p w14:paraId="649F5449" w14:textId="77777777" w:rsidR="004844D2" w:rsidRPr="00A62893" w:rsidRDefault="004C2B7F" w:rsidP="00AF0927">
            <w:pPr>
              <w:pStyle w:val="TableText"/>
            </w:pPr>
            <w:r w:rsidRPr="00A62893">
              <w:t xml:space="preserve">One may </w:t>
            </w:r>
            <w:r w:rsidR="003C26AE" w:rsidRPr="00A62893">
              <w:t xml:space="preserve">be inoperative provided </w:t>
            </w:r>
            <w:r w:rsidRPr="00A62893">
              <w:t>operations do not require its use.</w:t>
            </w:r>
          </w:p>
        </w:tc>
      </w:tr>
      <w:tr w:rsidR="0091398F" w:rsidRPr="00A62893" w14:paraId="133380D7" w14:textId="77777777" w:rsidTr="007F564E">
        <w:trPr>
          <w:trHeight w:val="485"/>
        </w:trPr>
        <w:tc>
          <w:tcPr>
            <w:tcW w:w="720" w:type="dxa"/>
          </w:tcPr>
          <w:p w14:paraId="4AB7FB7F" w14:textId="77777777" w:rsidR="007C448D" w:rsidRPr="00A62893" w:rsidRDefault="007C448D" w:rsidP="00AF0927">
            <w:pPr>
              <w:pStyle w:val="TableText"/>
            </w:pPr>
            <w:r w:rsidRPr="00A62893">
              <w:t>N</w:t>
            </w:r>
          </w:p>
        </w:tc>
        <w:tc>
          <w:tcPr>
            <w:tcW w:w="1635" w:type="dxa"/>
          </w:tcPr>
          <w:p w14:paraId="0F3812DA" w14:textId="77777777" w:rsidR="007C448D" w:rsidRPr="00A62893" w:rsidRDefault="007C448D" w:rsidP="00AF0927">
            <w:pPr>
              <w:pStyle w:val="TableText"/>
            </w:pPr>
            <w:r w:rsidRPr="00A62893">
              <w:t>GLS</w:t>
            </w:r>
          </w:p>
        </w:tc>
        <w:tc>
          <w:tcPr>
            <w:tcW w:w="1170" w:type="dxa"/>
          </w:tcPr>
          <w:p w14:paraId="7537F542" w14:textId="77777777" w:rsidR="007C448D" w:rsidRPr="00A62893" w:rsidRDefault="007C448D" w:rsidP="00AF0927">
            <w:pPr>
              <w:pStyle w:val="TableText"/>
            </w:pPr>
            <w:r w:rsidRPr="00A62893">
              <w:t>D</w:t>
            </w:r>
          </w:p>
        </w:tc>
        <w:tc>
          <w:tcPr>
            <w:tcW w:w="1080" w:type="dxa"/>
          </w:tcPr>
          <w:p w14:paraId="7EC8CA6D" w14:textId="77777777" w:rsidR="007C448D" w:rsidRPr="00A62893" w:rsidRDefault="008C51BF" w:rsidP="00AF0927">
            <w:pPr>
              <w:pStyle w:val="TableText"/>
            </w:pPr>
            <w:r w:rsidRPr="00A62893">
              <w:t>3/</w:t>
            </w:r>
            <w:r w:rsidR="007C448D" w:rsidRPr="00A62893">
              <w:t>2</w:t>
            </w:r>
          </w:p>
        </w:tc>
        <w:tc>
          <w:tcPr>
            <w:tcW w:w="1440" w:type="dxa"/>
          </w:tcPr>
          <w:p w14:paraId="780AB5B3" w14:textId="5A5B8946" w:rsidR="007C448D" w:rsidRPr="00A62893" w:rsidRDefault="00311B91" w:rsidP="00AF0927">
            <w:pPr>
              <w:pStyle w:val="TableText"/>
            </w:pPr>
            <w:r w:rsidRPr="00A62893">
              <w:t>0</w:t>
            </w:r>
          </w:p>
        </w:tc>
        <w:tc>
          <w:tcPr>
            <w:tcW w:w="3960" w:type="dxa"/>
          </w:tcPr>
          <w:p w14:paraId="4DE988D7" w14:textId="77777777" w:rsidR="007C448D" w:rsidRPr="00A62893" w:rsidRDefault="007C448D" w:rsidP="00AF0927">
            <w:pPr>
              <w:pStyle w:val="TableText"/>
            </w:pPr>
            <w:r w:rsidRPr="00A62893">
              <w:t>May be inoperative provided approach minimums do not require its use.</w:t>
            </w:r>
          </w:p>
        </w:tc>
      </w:tr>
      <w:tr w:rsidR="0091398F" w:rsidRPr="00A62893" w14:paraId="72B36B12" w14:textId="77777777" w:rsidTr="007F564E">
        <w:tc>
          <w:tcPr>
            <w:tcW w:w="720" w:type="dxa"/>
          </w:tcPr>
          <w:p w14:paraId="39E27EB0" w14:textId="77777777" w:rsidR="00E11D48" w:rsidRPr="00A62893" w:rsidRDefault="00E11D48" w:rsidP="00AF0927">
            <w:pPr>
              <w:pStyle w:val="TableText"/>
            </w:pPr>
            <w:r w:rsidRPr="00A62893">
              <w:t>N</w:t>
            </w:r>
          </w:p>
        </w:tc>
        <w:tc>
          <w:tcPr>
            <w:tcW w:w="1635" w:type="dxa"/>
          </w:tcPr>
          <w:p w14:paraId="412303D3" w14:textId="77777777" w:rsidR="00E11D48" w:rsidRPr="00A62893" w:rsidRDefault="00E11D48" w:rsidP="00AF0927">
            <w:pPr>
              <w:pStyle w:val="TableText"/>
            </w:pPr>
            <w:r w:rsidRPr="00A62893">
              <w:t>DME</w:t>
            </w:r>
          </w:p>
        </w:tc>
        <w:tc>
          <w:tcPr>
            <w:tcW w:w="1170" w:type="dxa"/>
          </w:tcPr>
          <w:p w14:paraId="77567FFA" w14:textId="77777777" w:rsidR="00E11D48" w:rsidRPr="00A62893" w:rsidRDefault="003C26AE" w:rsidP="00AF0927">
            <w:pPr>
              <w:pStyle w:val="TableText"/>
            </w:pPr>
            <w:r w:rsidRPr="00A62893">
              <w:t>D</w:t>
            </w:r>
          </w:p>
        </w:tc>
        <w:tc>
          <w:tcPr>
            <w:tcW w:w="1080" w:type="dxa"/>
          </w:tcPr>
          <w:p w14:paraId="4C78A137" w14:textId="77777777" w:rsidR="00E11D48" w:rsidRPr="00A62893" w:rsidRDefault="003C26AE" w:rsidP="00AF0927">
            <w:pPr>
              <w:pStyle w:val="TableText"/>
            </w:pPr>
            <w:r w:rsidRPr="00A62893">
              <w:t>2</w:t>
            </w:r>
          </w:p>
        </w:tc>
        <w:tc>
          <w:tcPr>
            <w:tcW w:w="1440" w:type="dxa"/>
          </w:tcPr>
          <w:p w14:paraId="4ACD9D83" w14:textId="04AE2856" w:rsidR="00E11D48" w:rsidRPr="00A62893" w:rsidRDefault="00311B91" w:rsidP="00AF0927">
            <w:pPr>
              <w:pStyle w:val="TableText"/>
            </w:pPr>
            <w:r w:rsidRPr="00A62893">
              <w:t>0</w:t>
            </w:r>
          </w:p>
        </w:tc>
        <w:tc>
          <w:tcPr>
            <w:tcW w:w="3960" w:type="dxa"/>
          </w:tcPr>
          <w:p w14:paraId="4D207EF5" w14:textId="77777777" w:rsidR="00E11D48" w:rsidRPr="00A62893" w:rsidRDefault="003C26AE" w:rsidP="00AF0927">
            <w:pPr>
              <w:pStyle w:val="TableText"/>
            </w:pPr>
            <w:r w:rsidRPr="00A62893">
              <w:t>Any in excess of those required may be inoperative.</w:t>
            </w:r>
          </w:p>
        </w:tc>
      </w:tr>
      <w:tr w:rsidR="0091398F" w:rsidRPr="00A62893" w14:paraId="48FB5670" w14:textId="77777777" w:rsidTr="007F564E">
        <w:tc>
          <w:tcPr>
            <w:tcW w:w="720" w:type="dxa"/>
          </w:tcPr>
          <w:p w14:paraId="681F8B38" w14:textId="77777777" w:rsidR="00E11D48" w:rsidRPr="00A62893" w:rsidRDefault="00E11D48" w:rsidP="00AF0927">
            <w:pPr>
              <w:pStyle w:val="TableText"/>
            </w:pPr>
            <w:r w:rsidRPr="00A62893">
              <w:t>S</w:t>
            </w:r>
          </w:p>
        </w:tc>
        <w:tc>
          <w:tcPr>
            <w:tcW w:w="1635" w:type="dxa"/>
          </w:tcPr>
          <w:p w14:paraId="1D2CE2F3" w14:textId="77777777" w:rsidR="00E11D48" w:rsidRPr="00A62893" w:rsidRDefault="00E11D48" w:rsidP="00AF0927">
            <w:pPr>
              <w:pStyle w:val="TableText"/>
            </w:pPr>
            <w:r w:rsidRPr="00A62893">
              <w:t>ATC Transponder</w:t>
            </w:r>
          </w:p>
        </w:tc>
        <w:tc>
          <w:tcPr>
            <w:tcW w:w="1170" w:type="dxa"/>
          </w:tcPr>
          <w:p w14:paraId="5E0B4490" w14:textId="77777777" w:rsidR="00E11D48" w:rsidRPr="00A62893" w:rsidRDefault="003C26AE" w:rsidP="00AF0927">
            <w:pPr>
              <w:pStyle w:val="TableText"/>
            </w:pPr>
            <w:r w:rsidRPr="00A62893">
              <w:t>D</w:t>
            </w:r>
          </w:p>
        </w:tc>
        <w:tc>
          <w:tcPr>
            <w:tcW w:w="1080" w:type="dxa"/>
          </w:tcPr>
          <w:p w14:paraId="715242AB" w14:textId="77777777" w:rsidR="00E11D48" w:rsidRPr="00A62893" w:rsidRDefault="003C26AE" w:rsidP="00AF0927">
            <w:pPr>
              <w:pStyle w:val="TableText"/>
            </w:pPr>
            <w:r w:rsidRPr="00A62893">
              <w:t>2</w:t>
            </w:r>
          </w:p>
        </w:tc>
        <w:tc>
          <w:tcPr>
            <w:tcW w:w="1440" w:type="dxa"/>
          </w:tcPr>
          <w:p w14:paraId="7BD48BB6" w14:textId="77777777" w:rsidR="00E11D48" w:rsidRPr="00A62893" w:rsidRDefault="003C26AE" w:rsidP="00AF0927">
            <w:pPr>
              <w:pStyle w:val="TableText"/>
            </w:pPr>
            <w:r w:rsidRPr="00A62893">
              <w:t>1</w:t>
            </w:r>
          </w:p>
        </w:tc>
        <w:tc>
          <w:tcPr>
            <w:tcW w:w="3960" w:type="dxa"/>
          </w:tcPr>
          <w:p w14:paraId="2400AD0B" w14:textId="77777777" w:rsidR="00E11D48" w:rsidRPr="00A62893" w:rsidRDefault="003C26AE" w:rsidP="00AF0927">
            <w:pPr>
              <w:pStyle w:val="TableText"/>
            </w:pPr>
            <w:r w:rsidRPr="00A62893">
              <w:t>Any in excess of those required may be inoperative.</w:t>
            </w:r>
          </w:p>
        </w:tc>
      </w:tr>
      <w:tr w:rsidR="0091398F" w:rsidRPr="00A62893" w14:paraId="3CA3BACA" w14:textId="77777777" w:rsidTr="007F564E">
        <w:tc>
          <w:tcPr>
            <w:tcW w:w="720" w:type="dxa"/>
          </w:tcPr>
          <w:p w14:paraId="6D2FDF8D" w14:textId="77777777" w:rsidR="00E11D48" w:rsidRPr="00A62893" w:rsidRDefault="00E11D48" w:rsidP="00AF0927">
            <w:pPr>
              <w:pStyle w:val="TableText"/>
            </w:pPr>
            <w:r w:rsidRPr="00A62893">
              <w:t>S</w:t>
            </w:r>
          </w:p>
        </w:tc>
        <w:tc>
          <w:tcPr>
            <w:tcW w:w="1635" w:type="dxa"/>
          </w:tcPr>
          <w:p w14:paraId="60A00E65" w14:textId="77777777" w:rsidR="00E11D48" w:rsidRPr="00A62893" w:rsidRDefault="00E11D48" w:rsidP="00AF0927">
            <w:pPr>
              <w:pStyle w:val="TableText"/>
            </w:pPr>
            <w:r w:rsidRPr="00A62893">
              <w:t>ADS-B Out</w:t>
            </w:r>
          </w:p>
        </w:tc>
        <w:tc>
          <w:tcPr>
            <w:tcW w:w="1170" w:type="dxa"/>
          </w:tcPr>
          <w:p w14:paraId="7755215D" w14:textId="77777777" w:rsidR="00E11D48" w:rsidRPr="00A62893" w:rsidRDefault="003C26AE" w:rsidP="00AF0927">
            <w:pPr>
              <w:pStyle w:val="TableText"/>
            </w:pPr>
            <w:r w:rsidRPr="00A62893">
              <w:t>D</w:t>
            </w:r>
          </w:p>
        </w:tc>
        <w:tc>
          <w:tcPr>
            <w:tcW w:w="1080" w:type="dxa"/>
          </w:tcPr>
          <w:p w14:paraId="17EDE379" w14:textId="77777777" w:rsidR="00E11D48" w:rsidRPr="00A62893" w:rsidRDefault="003C26AE" w:rsidP="00AF0927">
            <w:pPr>
              <w:pStyle w:val="TableText"/>
            </w:pPr>
            <w:r w:rsidRPr="00A62893">
              <w:t>2</w:t>
            </w:r>
          </w:p>
        </w:tc>
        <w:tc>
          <w:tcPr>
            <w:tcW w:w="1440" w:type="dxa"/>
          </w:tcPr>
          <w:p w14:paraId="1C3C6802" w14:textId="77777777" w:rsidR="00E11D48" w:rsidRPr="00A62893" w:rsidRDefault="003C26AE" w:rsidP="00AF0927">
            <w:pPr>
              <w:pStyle w:val="TableText"/>
            </w:pPr>
            <w:r w:rsidRPr="00A62893">
              <w:t>0</w:t>
            </w:r>
          </w:p>
        </w:tc>
        <w:tc>
          <w:tcPr>
            <w:tcW w:w="3960" w:type="dxa"/>
          </w:tcPr>
          <w:p w14:paraId="546EE067" w14:textId="77777777" w:rsidR="00E11D48" w:rsidRPr="00A62893" w:rsidRDefault="004A58D5" w:rsidP="00AF0927">
            <w:pPr>
              <w:pStyle w:val="TableText"/>
            </w:pPr>
            <w:r w:rsidRPr="00A62893">
              <w:t xml:space="preserve">May be inoperative provided </w:t>
            </w:r>
            <w:r w:rsidR="00BD284D" w:rsidRPr="00A62893">
              <w:t>procedures</w:t>
            </w:r>
            <w:r w:rsidRPr="00A62893">
              <w:t xml:space="preserve"> do not require its use.</w:t>
            </w:r>
          </w:p>
        </w:tc>
      </w:tr>
      <w:tr w:rsidR="0091398F" w:rsidRPr="00A62893" w14:paraId="071A3FFC" w14:textId="77777777" w:rsidTr="007F564E">
        <w:trPr>
          <w:trHeight w:val="97"/>
        </w:trPr>
        <w:tc>
          <w:tcPr>
            <w:tcW w:w="720" w:type="dxa"/>
            <w:vMerge w:val="restart"/>
          </w:tcPr>
          <w:p w14:paraId="7041BC62" w14:textId="77777777" w:rsidR="008C51BF" w:rsidRPr="00A62893" w:rsidRDefault="008C51BF" w:rsidP="00AF0927">
            <w:pPr>
              <w:pStyle w:val="TableText"/>
            </w:pPr>
            <w:r w:rsidRPr="00A62893">
              <w:t>S</w:t>
            </w:r>
          </w:p>
        </w:tc>
        <w:tc>
          <w:tcPr>
            <w:tcW w:w="1635" w:type="dxa"/>
            <w:vMerge w:val="restart"/>
          </w:tcPr>
          <w:p w14:paraId="24E4F61C" w14:textId="3D5E5997" w:rsidR="008C51BF" w:rsidRPr="008C56DE" w:rsidRDefault="008C51BF" w:rsidP="00AF0927">
            <w:pPr>
              <w:pStyle w:val="TableText"/>
              <w:rPr>
                <w:vertAlign w:val="subscript"/>
                <w:rPrChange w:id="165" w:author="Turner (US), Jessie" w:date="2021-02-18T08:37:00Z">
                  <w:rPr/>
                </w:rPrChange>
              </w:rPr>
            </w:pPr>
            <w:commentRangeStart w:id="166"/>
            <w:commentRangeStart w:id="167"/>
            <w:r w:rsidRPr="00A62893">
              <w:t>TCAS/ACAS-X</w:t>
            </w:r>
            <w:commentRangeEnd w:id="166"/>
            <w:r w:rsidR="00214005">
              <w:rPr>
                <w:rStyle w:val="CommentReference"/>
              </w:rPr>
              <w:commentReference w:id="166"/>
            </w:r>
            <w:ins w:id="168" w:author="Turner (US), Jessie" w:date="2021-02-18T08:37:00Z">
              <w:r w:rsidR="008C56DE" w:rsidRPr="008C56DE">
                <w:rPr>
                  <w:vertAlign w:val="subscript"/>
                  <w:rPrChange w:id="169" w:author="Turner (US), Jessie" w:date="2021-02-18T08:37:00Z">
                    <w:rPr/>
                  </w:rPrChange>
                </w:rPr>
                <w:t>A</w:t>
              </w:r>
            </w:ins>
            <w:commentRangeEnd w:id="167"/>
            <w:ins w:id="170" w:author="Turner (US), Jessie" w:date="2021-02-18T08:38:00Z">
              <w:r w:rsidR="008C56DE">
                <w:rPr>
                  <w:rStyle w:val="CommentReference"/>
                </w:rPr>
                <w:commentReference w:id="167"/>
              </w:r>
            </w:ins>
          </w:p>
        </w:tc>
        <w:tc>
          <w:tcPr>
            <w:tcW w:w="1170" w:type="dxa"/>
          </w:tcPr>
          <w:p w14:paraId="7EC26968" w14:textId="77777777" w:rsidR="008C51BF" w:rsidRPr="00A62893" w:rsidRDefault="008C51BF" w:rsidP="00AF0927">
            <w:pPr>
              <w:pStyle w:val="TableText"/>
            </w:pPr>
            <w:r w:rsidRPr="00A62893">
              <w:t>C</w:t>
            </w:r>
          </w:p>
        </w:tc>
        <w:tc>
          <w:tcPr>
            <w:tcW w:w="1080" w:type="dxa"/>
          </w:tcPr>
          <w:p w14:paraId="0352C7CD" w14:textId="77777777" w:rsidR="008C51BF" w:rsidRPr="00A62893" w:rsidRDefault="008C51BF" w:rsidP="00AF0927">
            <w:pPr>
              <w:pStyle w:val="TableText"/>
            </w:pPr>
            <w:r w:rsidRPr="00A62893">
              <w:t>2</w:t>
            </w:r>
          </w:p>
        </w:tc>
        <w:tc>
          <w:tcPr>
            <w:tcW w:w="1440" w:type="dxa"/>
          </w:tcPr>
          <w:p w14:paraId="19C7B142" w14:textId="77777777" w:rsidR="008C51BF" w:rsidRPr="00A62893" w:rsidRDefault="008C51BF" w:rsidP="00AF0927">
            <w:pPr>
              <w:pStyle w:val="TableText"/>
            </w:pPr>
            <w:r w:rsidRPr="00A62893">
              <w:t>1</w:t>
            </w:r>
          </w:p>
        </w:tc>
        <w:tc>
          <w:tcPr>
            <w:tcW w:w="3960" w:type="dxa"/>
          </w:tcPr>
          <w:p w14:paraId="1CE7E3C8" w14:textId="77777777" w:rsidR="008C51BF" w:rsidRPr="00A62893" w:rsidRDefault="008C51BF" w:rsidP="00AF0927">
            <w:pPr>
              <w:pStyle w:val="TableText"/>
            </w:pPr>
          </w:p>
        </w:tc>
      </w:tr>
      <w:tr w:rsidR="0091398F" w:rsidRPr="00A62893" w14:paraId="68CBECCA" w14:textId="77777777" w:rsidTr="007F564E">
        <w:trPr>
          <w:trHeight w:val="97"/>
        </w:trPr>
        <w:tc>
          <w:tcPr>
            <w:tcW w:w="720" w:type="dxa"/>
            <w:vMerge/>
          </w:tcPr>
          <w:p w14:paraId="15154F3C" w14:textId="77777777" w:rsidR="008C51BF" w:rsidRPr="00A62893" w:rsidRDefault="008C51BF" w:rsidP="00AF0927">
            <w:pPr>
              <w:pStyle w:val="TableText"/>
            </w:pPr>
          </w:p>
        </w:tc>
        <w:tc>
          <w:tcPr>
            <w:tcW w:w="1635" w:type="dxa"/>
            <w:vMerge/>
          </w:tcPr>
          <w:p w14:paraId="6D8D7C79" w14:textId="77777777" w:rsidR="008C51BF" w:rsidRPr="00A62893" w:rsidRDefault="008C51BF" w:rsidP="00AF0927">
            <w:pPr>
              <w:pStyle w:val="TableText"/>
            </w:pPr>
          </w:p>
        </w:tc>
        <w:tc>
          <w:tcPr>
            <w:tcW w:w="1170" w:type="dxa"/>
          </w:tcPr>
          <w:p w14:paraId="67ED1954" w14:textId="77777777" w:rsidR="008C51BF" w:rsidRPr="00A62893" w:rsidRDefault="008C51BF" w:rsidP="00AF0927">
            <w:pPr>
              <w:pStyle w:val="TableText"/>
            </w:pPr>
            <w:r w:rsidRPr="00A62893">
              <w:t>B</w:t>
            </w:r>
          </w:p>
        </w:tc>
        <w:tc>
          <w:tcPr>
            <w:tcW w:w="1080" w:type="dxa"/>
          </w:tcPr>
          <w:p w14:paraId="0DF19099" w14:textId="77777777" w:rsidR="008C51BF" w:rsidRPr="00A62893" w:rsidRDefault="008C51BF" w:rsidP="00AF0927">
            <w:pPr>
              <w:pStyle w:val="TableText"/>
            </w:pPr>
            <w:r w:rsidRPr="00A62893">
              <w:t>2/1</w:t>
            </w:r>
          </w:p>
        </w:tc>
        <w:tc>
          <w:tcPr>
            <w:tcW w:w="1440" w:type="dxa"/>
          </w:tcPr>
          <w:p w14:paraId="0744F256" w14:textId="77777777" w:rsidR="008C51BF" w:rsidRPr="00A62893" w:rsidRDefault="008C51BF" w:rsidP="00AF0927">
            <w:pPr>
              <w:pStyle w:val="TableText"/>
            </w:pPr>
            <w:r w:rsidRPr="00A62893">
              <w:t>0</w:t>
            </w:r>
          </w:p>
        </w:tc>
        <w:tc>
          <w:tcPr>
            <w:tcW w:w="3960" w:type="dxa"/>
          </w:tcPr>
          <w:p w14:paraId="3A43C0A1" w14:textId="77777777" w:rsidR="00187BDE" w:rsidRDefault="008C51BF" w:rsidP="00AF0927">
            <w:pPr>
              <w:pStyle w:val="TableText"/>
              <w:rPr>
                <w:ins w:id="171" w:author="Turner (US), Jessie" w:date="2021-02-17T10:42:00Z"/>
              </w:rPr>
            </w:pPr>
            <w:r w:rsidRPr="00A62893">
              <w:t>May be inoperative provided</w:t>
            </w:r>
            <w:ins w:id="172" w:author="Turner (US), Jessie" w:date="2021-02-17T10:42:00Z">
              <w:r w:rsidR="00187BDE">
                <w:t>:</w:t>
              </w:r>
            </w:ins>
          </w:p>
          <w:p w14:paraId="2461F7BA" w14:textId="6DAC8D82" w:rsidR="00187BDE" w:rsidRDefault="00187BDE">
            <w:pPr>
              <w:pStyle w:val="TableText"/>
              <w:numPr>
                <w:ilvl w:val="0"/>
                <w:numId w:val="56"/>
              </w:numPr>
              <w:rPr>
                <w:ins w:id="173" w:author="Turner (US), Jessie" w:date="2021-02-17T10:42:00Z"/>
              </w:rPr>
              <w:pPrChange w:id="174" w:author="Turner (US), Jessie" w:date="2021-02-17T10:42:00Z">
                <w:pPr>
                  <w:pStyle w:val="TableText"/>
                </w:pPr>
              </w:pPrChange>
            </w:pPr>
            <w:ins w:id="175" w:author="Turner (US), Jessie" w:date="2021-02-17T10:41:00Z">
              <w:r>
                <w:t xml:space="preserve">System is deactivated, and </w:t>
              </w:r>
            </w:ins>
          </w:p>
          <w:p w14:paraId="7B117BEB" w14:textId="54D0E9F7" w:rsidR="008C51BF" w:rsidRPr="00A62893" w:rsidRDefault="00187BDE">
            <w:pPr>
              <w:pStyle w:val="TableText"/>
              <w:numPr>
                <w:ilvl w:val="0"/>
                <w:numId w:val="56"/>
              </w:numPr>
              <w:pPrChange w:id="176" w:author="Turner (US), Jessie" w:date="2021-02-17T10:42:00Z">
                <w:pPr>
                  <w:pStyle w:val="TableText"/>
                </w:pPr>
              </w:pPrChange>
            </w:pPr>
            <w:ins w:id="177" w:author="Turner (US), Jessie" w:date="2021-02-17T10:42:00Z">
              <w:r>
                <w:t>E</w:t>
              </w:r>
            </w:ins>
            <w:del w:id="178" w:author="Turner (US), Jessie" w:date="2021-02-17T10:42:00Z">
              <w:r w:rsidR="008C51BF" w:rsidRPr="00A62893" w:rsidDel="00187BDE">
                <w:delText>e</w:delText>
              </w:r>
            </w:del>
            <w:r w:rsidR="008C51BF" w:rsidRPr="00A62893">
              <w:t>nroute or approach procedures do not require its use.</w:t>
            </w:r>
          </w:p>
        </w:tc>
      </w:tr>
      <w:tr w:rsidR="0091398F" w:rsidRPr="00A62893" w14:paraId="0CD1B422" w14:textId="77777777" w:rsidTr="007F564E">
        <w:tc>
          <w:tcPr>
            <w:tcW w:w="720" w:type="dxa"/>
          </w:tcPr>
          <w:p w14:paraId="7247FC7D" w14:textId="5441B010" w:rsidR="00E11D48" w:rsidRPr="00A62893" w:rsidRDefault="00E11D48" w:rsidP="00AF0927">
            <w:pPr>
              <w:pStyle w:val="TableText"/>
            </w:pPr>
            <w:r w:rsidRPr="00A62893">
              <w:t>S</w:t>
            </w:r>
          </w:p>
        </w:tc>
        <w:tc>
          <w:tcPr>
            <w:tcW w:w="1635" w:type="dxa"/>
          </w:tcPr>
          <w:p w14:paraId="4EAE31F5" w14:textId="77777777" w:rsidR="00E11D48" w:rsidRPr="00A62893" w:rsidRDefault="00E11D48" w:rsidP="00AF0927">
            <w:pPr>
              <w:pStyle w:val="TableText"/>
            </w:pPr>
            <w:r w:rsidRPr="00A62893">
              <w:t>ADS-B In</w:t>
            </w:r>
          </w:p>
        </w:tc>
        <w:tc>
          <w:tcPr>
            <w:tcW w:w="1170" w:type="dxa"/>
          </w:tcPr>
          <w:p w14:paraId="0BBF693C" w14:textId="77777777" w:rsidR="00E11D48" w:rsidRPr="00A62893" w:rsidRDefault="008C51BF" w:rsidP="00AF0927">
            <w:pPr>
              <w:pStyle w:val="TableText"/>
            </w:pPr>
            <w:r w:rsidRPr="00A62893">
              <w:t>D</w:t>
            </w:r>
          </w:p>
        </w:tc>
        <w:tc>
          <w:tcPr>
            <w:tcW w:w="1080" w:type="dxa"/>
          </w:tcPr>
          <w:p w14:paraId="4934E57C" w14:textId="77777777" w:rsidR="00E11D48" w:rsidRPr="00A62893" w:rsidRDefault="008C51BF" w:rsidP="00AF0927">
            <w:pPr>
              <w:pStyle w:val="TableText"/>
            </w:pPr>
            <w:r w:rsidRPr="00A62893">
              <w:t>--</w:t>
            </w:r>
          </w:p>
        </w:tc>
        <w:tc>
          <w:tcPr>
            <w:tcW w:w="1440" w:type="dxa"/>
          </w:tcPr>
          <w:p w14:paraId="0D5492DA" w14:textId="77777777" w:rsidR="00E11D48" w:rsidRPr="00A62893" w:rsidRDefault="008C51BF" w:rsidP="00AF0927">
            <w:pPr>
              <w:pStyle w:val="TableText"/>
            </w:pPr>
            <w:r w:rsidRPr="00A62893">
              <w:t>0</w:t>
            </w:r>
          </w:p>
        </w:tc>
        <w:tc>
          <w:tcPr>
            <w:tcW w:w="3960" w:type="dxa"/>
          </w:tcPr>
          <w:p w14:paraId="00926FA5" w14:textId="77777777" w:rsidR="00E11D48" w:rsidRPr="00A62893" w:rsidRDefault="008C51BF" w:rsidP="00AF0927">
            <w:pPr>
              <w:pStyle w:val="TableText"/>
            </w:pPr>
            <w:r w:rsidRPr="00A62893">
              <w:t>May be inoperative provided enroute operations do not require its use.</w:t>
            </w:r>
          </w:p>
        </w:tc>
      </w:tr>
    </w:tbl>
    <w:p w14:paraId="3EE32782" w14:textId="06E3BA4D" w:rsidR="009549B1" w:rsidRPr="00A62893" w:rsidRDefault="009549B1" w:rsidP="00401333">
      <w:pPr>
        <w:pStyle w:val="Heading2"/>
      </w:pPr>
      <w:bookmarkStart w:id="179" w:name="_Toc44489901"/>
      <w:bookmarkStart w:id="180" w:name="_Toc59613935"/>
      <w:r w:rsidRPr="00A62893">
        <w:t>Regulatory Requirements</w:t>
      </w:r>
      <w:bookmarkEnd w:id="179"/>
      <w:bookmarkEnd w:id="180"/>
    </w:p>
    <w:p w14:paraId="085C6A18" w14:textId="2E478614" w:rsidR="00D97443" w:rsidRPr="00A62893" w:rsidRDefault="000601B2" w:rsidP="00401333">
      <w:pPr>
        <w:pStyle w:val="BodyText"/>
      </w:pPr>
      <w:r w:rsidRPr="00A62893">
        <w:t>The regulations governing CNS systems are predominately operational regulations (e.g.</w:t>
      </w:r>
      <w:r w:rsidR="000C62E5" w:rsidRPr="00A62893">
        <w:t>,</w:t>
      </w:r>
      <w:r w:rsidRPr="00A62893">
        <w:t xml:space="preserve"> 14CFR Part 121).</w:t>
      </w:r>
      <w:r w:rsidR="004F168B" w:rsidRPr="00A62893">
        <w:t xml:space="preserve"> </w:t>
      </w:r>
      <w:r w:rsidRPr="00A62893">
        <w:t xml:space="preserve">The regulations along with applicable FAA </w:t>
      </w:r>
      <w:bookmarkStart w:id="181" w:name="_Hlk38292378"/>
      <w:r w:rsidRPr="00A62893">
        <w:t xml:space="preserve">Technical Standard </w:t>
      </w:r>
      <w:r w:rsidRPr="00A62893">
        <w:lastRenderedPageBreak/>
        <w:t>Orders</w:t>
      </w:r>
      <w:bookmarkEnd w:id="181"/>
      <w:r w:rsidRPr="00A62893">
        <w:t xml:space="preserve"> (TSOs)/European TSOs, FAA Advisory Circulars, and EASA Acceptable Means of Compliance (AMCs) for the applicable CNS systems identified in this report are listed in Table 3-</w:t>
      </w:r>
      <w:r w:rsidR="00D44FDB" w:rsidRPr="00A62893">
        <w:t>5</w:t>
      </w:r>
      <w:r w:rsidRPr="00A62893">
        <w:t xml:space="preserve">. </w:t>
      </w:r>
    </w:p>
    <w:p w14:paraId="06542EBF" w14:textId="09184D7D" w:rsidR="00D97443" w:rsidRPr="00A62893" w:rsidRDefault="00D97443" w:rsidP="00401333">
      <w:pPr>
        <w:pStyle w:val="Caption"/>
      </w:pPr>
      <w:r w:rsidRPr="00A62893">
        <w:t>Table 3-</w:t>
      </w:r>
      <w:r w:rsidR="00D44FDB" w:rsidRPr="00A62893">
        <w:t>5</w:t>
      </w:r>
      <w:r w:rsidR="00EB2843" w:rsidRPr="00A62893">
        <w:t xml:space="preserve"> –</w:t>
      </w:r>
      <w:r w:rsidRPr="00A62893">
        <w:t xml:space="preserve"> CNS Systems Regulatory Material</w:t>
      </w:r>
      <w:r w:rsidR="00CE2267" w:rsidRPr="00A62893">
        <w:t xml:space="preserve"> </w:t>
      </w:r>
    </w:p>
    <w:p w14:paraId="4244D876" w14:textId="469055F6" w:rsidR="00CF1F4F" w:rsidRPr="00A62893" w:rsidRDefault="00CF1F4F" w:rsidP="0060766F">
      <w:pPr>
        <w:pStyle w:val="BodyText"/>
      </w:pPr>
      <w:r w:rsidRPr="00A62893">
        <w:t>The latest versions of the following documents apply.</w:t>
      </w:r>
    </w:p>
    <w:tbl>
      <w:tblPr>
        <w:tblStyle w:val="TableStandard"/>
        <w:tblW w:w="9520" w:type="dxa"/>
        <w:tblLayout w:type="fixed"/>
        <w:tblLook w:val="04A0" w:firstRow="1" w:lastRow="0" w:firstColumn="1" w:lastColumn="0" w:noHBand="0" w:noVBand="1"/>
      </w:tblPr>
      <w:tblGrid>
        <w:gridCol w:w="705"/>
        <w:gridCol w:w="1593"/>
        <w:gridCol w:w="1643"/>
        <w:gridCol w:w="1417"/>
        <w:gridCol w:w="1440"/>
        <w:gridCol w:w="2722"/>
      </w:tblGrid>
      <w:tr w:rsidR="00A66ABD" w:rsidRPr="00A62893" w14:paraId="28271A89" w14:textId="77777777" w:rsidTr="007F564E">
        <w:trPr>
          <w:cnfStyle w:val="100000000000" w:firstRow="1" w:lastRow="0" w:firstColumn="0" w:lastColumn="0" w:oddVBand="0" w:evenVBand="0" w:oddHBand="0" w:evenHBand="0" w:firstRowFirstColumn="0" w:firstRowLastColumn="0" w:lastRowFirstColumn="0" w:lastRowLastColumn="0"/>
          <w:cantSplit/>
          <w:tblHeader/>
        </w:trPr>
        <w:tc>
          <w:tcPr>
            <w:tcW w:w="705" w:type="dxa"/>
          </w:tcPr>
          <w:p w14:paraId="0B6AD7F6" w14:textId="77777777" w:rsidR="00996EF0" w:rsidRPr="00A62893" w:rsidRDefault="00996EF0" w:rsidP="0053252E">
            <w:pPr>
              <w:pStyle w:val="TableText"/>
            </w:pPr>
            <w:r w:rsidRPr="00A62893">
              <w:t>CNS</w:t>
            </w:r>
          </w:p>
        </w:tc>
        <w:tc>
          <w:tcPr>
            <w:tcW w:w="1593" w:type="dxa"/>
          </w:tcPr>
          <w:p w14:paraId="1CEBAB65" w14:textId="77777777" w:rsidR="00996EF0" w:rsidRPr="00A62893" w:rsidRDefault="00996EF0" w:rsidP="0053252E">
            <w:pPr>
              <w:pStyle w:val="TableText"/>
            </w:pPr>
            <w:r w:rsidRPr="00A62893">
              <w:t>System</w:t>
            </w:r>
          </w:p>
        </w:tc>
        <w:tc>
          <w:tcPr>
            <w:tcW w:w="1643" w:type="dxa"/>
          </w:tcPr>
          <w:p w14:paraId="181B0FEB" w14:textId="77777777" w:rsidR="00996EF0" w:rsidRPr="00A62893" w:rsidRDefault="00F614CB" w:rsidP="0053252E">
            <w:pPr>
              <w:pStyle w:val="TableText"/>
            </w:pPr>
            <w:r w:rsidRPr="00A62893">
              <w:t xml:space="preserve">14CFR </w:t>
            </w:r>
            <w:r w:rsidR="00996EF0" w:rsidRPr="00A62893">
              <w:t>Regulation</w:t>
            </w:r>
            <w:r w:rsidR="008377E7" w:rsidRPr="00A62893">
              <w:t>(s)</w:t>
            </w:r>
          </w:p>
        </w:tc>
        <w:tc>
          <w:tcPr>
            <w:tcW w:w="1417" w:type="dxa"/>
          </w:tcPr>
          <w:p w14:paraId="613E761F" w14:textId="54518DC0" w:rsidR="00996EF0" w:rsidRPr="00A62893" w:rsidRDefault="00996EF0" w:rsidP="0053252E">
            <w:pPr>
              <w:pStyle w:val="TableText"/>
            </w:pPr>
            <w:r w:rsidRPr="00A62893">
              <w:t>TSO/ETSO</w:t>
            </w:r>
          </w:p>
        </w:tc>
        <w:tc>
          <w:tcPr>
            <w:tcW w:w="1440" w:type="dxa"/>
          </w:tcPr>
          <w:p w14:paraId="3446759A" w14:textId="77777777" w:rsidR="00996EF0" w:rsidRPr="00A62893" w:rsidRDefault="00996EF0" w:rsidP="0053252E">
            <w:pPr>
              <w:pStyle w:val="TableText"/>
            </w:pPr>
            <w:r w:rsidRPr="00A62893">
              <w:t>AC/AMC</w:t>
            </w:r>
          </w:p>
        </w:tc>
        <w:tc>
          <w:tcPr>
            <w:tcW w:w="2722" w:type="dxa"/>
          </w:tcPr>
          <w:p w14:paraId="0E1A75D5" w14:textId="77777777" w:rsidR="00996EF0" w:rsidRPr="00A62893" w:rsidRDefault="00996EF0" w:rsidP="0053252E">
            <w:pPr>
              <w:pStyle w:val="TableText"/>
            </w:pPr>
            <w:r w:rsidRPr="00A62893">
              <w:t>Notes</w:t>
            </w:r>
          </w:p>
        </w:tc>
      </w:tr>
      <w:tr w:rsidR="00A66ABD" w:rsidRPr="00A62893" w14:paraId="74631891" w14:textId="77777777" w:rsidTr="007F564E">
        <w:trPr>
          <w:cantSplit/>
        </w:trPr>
        <w:tc>
          <w:tcPr>
            <w:tcW w:w="705" w:type="dxa"/>
          </w:tcPr>
          <w:p w14:paraId="7F31CF69" w14:textId="77777777" w:rsidR="00996EF0" w:rsidRPr="00A62893" w:rsidRDefault="00996EF0" w:rsidP="0053252E">
            <w:pPr>
              <w:pStyle w:val="TableText"/>
            </w:pPr>
            <w:r w:rsidRPr="00A62893">
              <w:t>C</w:t>
            </w:r>
          </w:p>
        </w:tc>
        <w:tc>
          <w:tcPr>
            <w:tcW w:w="1593" w:type="dxa"/>
          </w:tcPr>
          <w:p w14:paraId="34EEE096" w14:textId="77777777" w:rsidR="00996EF0" w:rsidRPr="00A62893" w:rsidRDefault="00996EF0" w:rsidP="0053252E">
            <w:pPr>
              <w:pStyle w:val="TableText"/>
            </w:pPr>
            <w:r w:rsidRPr="00A62893">
              <w:t>HF Comm</w:t>
            </w:r>
          </w:p>
        </w:tc>
        <w:tc>
          <w:tcPr>
            <w:tcW w:w="1643" w:type="dxa"/>
          </w:tcPr>
          <w:p w14:paraId="4B2AB4A1" w14:textId="77777777" w:rsidR="00996EF0" w:rsidRPr="00A62893" w:rsidRDefault="008F7DBB" w:rsidP="0053252E">
            <w:pPr>
              <w:pStyle w:val="TableText"/>
            </w:pPr>
            <w:r w:rsidRPr="00A62893">
              <w:t>91.511</w:t>
            </w:r>
            <w:r w:rsidR="008377E7" w:rsidRPr="00A62893">
              <w:t>, 121.99</w:t>
            </w:r>
            <w:r w:rsidR="00F614CB" w:rsidRPr="00A62893">
              <w:t xml:space="preserve">, </w:t>
            </w:r>
            <w:r w:rsidR="003849DE" w:rsidRPr="00A62893">
              <w:t xml:space="preserve">121.349, </w:t>
            </w:r>
            <w:r w:rsidR="00F614CB" w:rsidRPr="00A62893">
              <w:t>121.351</w:t>
            </w:r>
          </w:p>
        </w:tc>
        <w:tc>
          <w:tcPr>
            <w:tcW w:w="1417" w:type="dxa"/>
          </w:tcPr>
          <w:p w14:paraId="1E010AA6" w14:textId="26127F19" w:rsidR="00996EF0" w:rsidRPr="00A62893" w:rsidRDefault="00EE6245" w:rsidP="0053252E">
            <w:pPr>
              <w:pStyle w:val="TableText"/>
            </w:pPr>
            <w:r w:rsidRPr="00A62893">
              <w:t>HFDL: C158</w:t>
            </w:r>
            <w:ins w:id="182" w:author="Turner (US), Jessie" w:date="2021-02-17T12:36:00Z">
              <w:r w:rsidR="00690872">
                <w:t>()</w:t>
              </w:r>
            </w:ins>
          </w:p>
          <w:p w14:paraId="40607209" w14:textId="2EA2B794" w:rsidR="00CF1F4F" w:rsidRPr="00A62893" w:rsidRDefault="00CF1F4F" w:rsidP="0053252E">
            <w:pPr>
              <w:pStyle w:val="TableText"/>
            </w:pPr>
            <w:r w:rsidRPr="00A62893">
              <w:t>Voice: C170</w:t>
            </w:r>
            <w:ins w:id="183" w:author="Turner (US), Jessie" w:date="2021-02-17T12:36:00Z">
              <w:r w:rsidR="00690872">
                <w:t>()</w:t>
              </w:r>
            </w:ins>
          </w:p>
        </w:tc>
        <w:tc>
          <w:tcPr>
            <w:tcW w:w="1440" w:type="dxa"/>
          </w:tcPr>
          <w:p w14:paraId="4F038C2D" w14:textId="77777777" w:rsidR="00996EF0" w:rsidRPr="00A62893" w:rsidRDefault="00EE4BE9" w:rsidP="0053252E">
            <w:pPr>
              <w:pStyle w:val="TableText"/>
            </w:pPr>
            <w:r w:rsidRPr="00A62893">
              <w:t>N/A</w:t>
            </w:r>
          </w:p>
        </w:tc>
        <w:tc>
          <w:tcPr>
            <w:tcW w:w="2722" w:type="dxa"/>
          </w:tcPr>
          <w:p w14:paraId="56256A12" w14:textId="77777777" w:rsidR="00996EF0" w:rsidRPr="00A62893" w:rsidRDefault="00996EF0" w:rsidP="0053252E">
            <w:pPr>
              <w:pStyle w:val="TableText"/>
            </w:pPr>
          </w:p>
        </w:tc>
      </w:tr>
      <w:tr w:rsidR="00A66ABD" w:rsidRPr="00A62893" w14:paraId="2220ADB8" w14:textId="77777777" w:rsidTr="007F564E">
        <w:trPr>
          <w:cantSplit/>
        </w:trPr>
        <w:tc>
          <w:tcPr>
            <w:tcW w:w="705" w:type="dxa"/>
          </w:tcPr>
          <w:p w14:paraId="18B25F53" w14:textId="77777777" w:rsidR="00996EF0" w:rsidRPr="00A62893" w:rsidRDefault="00996EF0" w:rsidP="0053252E">
            <w:pPr>
              <w:pStyle w:val="TableText"/>
            </w:pPr>
            <w:r w:rsidRPr="00A62893">
              <w:t>C</w:t>
            </w:r>
          </w:p>
        </w:tc>
        <w:tc>
          <w:tcPr>
            <w:tcW w:w="1593" w:type="dxa"/>
          </w:tcPr>
          <w:p w14:paraId="0DFFB551" w14:textId="77777777" w:rsidR="00996EF0" w:rsidRPr="00A62893" w:rsidRDefault="00996EF0" w:rsidP="0053252E">
            <w:pPr>
              <w:pStyle w:val="TableText"/>
            </w:pPr>
            <w:r w:rsidRPr="00A62893">
              <w:t>VHF Comm</w:t>
            </w:r>
          </w:p>
        </w:tc>
        <w:tc>
          <w:tcPr>
            <w:tcW w:w="1643" w:type="dxa"/>
          </w:tcPr>
          <w:p w14:paraId="25DBA6D0" w14:textId="77777777" w:rsidR="00996EF0" w:rsidRPr="00A62893" w:rsidRDefault="008F7DBB" w:rsidP="0053252E">
            <w:pPr>
              <w:pStyle w:val="TableText"/>
            </w:pPr>
            <w:r w:rsidRPr="00A62893">
              <w:t>91.511</w:t>
            </w:r>
            <w:r w:rsidR="008377E7" w:rsidRPr="00A62893">
              <w:t>, 121.99</w:t>
            </w:r>
            <w:r w:rsidR="003849DE" w:rsidRPr="00A62893">
              <w:t>, 121.347, 121.349</w:t>
            </w:r>
          </w:p>
        </w:tc>
        <w:tc>
          <w:tcPr>
            <w:tcW w:w="1417" w:type="dxa"/>
          </w:tcPr>
          <w:p w14:paraId="29391D7C" w14:textId="0F2CDCD7" w:rsidR="00931C7D" w:rsidRPr="00A62893" w:rsidRDefault="00931C7D" w:rsidP="0053252E">
            <w:pPr>
              <w:pStyle w:val="TableText"/>
            </w:pPr>
            <w:r w:rsidRPr="00A62893">
              <w:t>C128()</w:t>
            </w:r>
          </w:p>
          <w:p w14:paraId="5A4CFF2F" w14:textId="745987FF" w:rsidR="00CF1F4F" w:rsidRPr="00A62893" w:rsidRDefault="00CF1F4F" w:rsidP="0053252E">
            <w:pPr>
              <w:pStyle w:val="TableText"/>
            </w:pPr>
            <w:r w:rsidRPr="00A62893">
              <w:t>VDL: C160</w:t>
            </w:r>
            <w:r w:rsidR="009C7ABD" w:rsidRPr="00A62893">
              <w:t>()</w:t>
            </w:r>
          </w:p>
          <w:p w14:paraId="769B50DA" w14:textId="6708DE82" w:rsidR="00996EF0" w:rsidRPr="00A62893" w:rsidRDefault="00CF1F4F" w:rsidP="0053252E">
            <w:pPr>
              <w:pStyle w:val="TableText"/>
            </w:pPr>
            <w:r w:rsidRPr="00A62893">
              <w:t xml:space="preserve">Voice: </w:t>
            </w:r>
            <w:r w:rsidR="009C2C38" w:rsidRPr="00A62893">
              <w:t>C169()</w:t>
            </w:r>
          </w:p>
        </w:tc>
        <w:tc>
          <w:tcPr>
            <w:tcW w:w="1440" w:type="dxa"/>
          </w:tcPr>
          <w:p w14:paraId="48338C01" w14:textId="30D87FF1" w:rsidR="00996EF0" w:rsidRDefault="00D641DF" w:rsidP="0053252E">
            <w:pPr>
              <w:pStyle w:val="TableText"/>
              <w:rPr>
                <w:ins w:id="184" w:author="Turner (US), Jessie" w:date="2021-02-17T11:41:00Z"/>
              </w:rPr>
            </w:pPr>
            <w:r w:rsidRPr="00A62893">
              <w:t>AC 20-67()</w:t>
            </w:r>
            <w:ins w:id="185" w:author="Turner (US), Jessie" w:date="2021-02-17T11:42:00Z">
              <w:r w:rsidR="0038162F">
                <w:t xml:space="preserve">, </w:t>
              </w:r>
            </w:ins>
          </w:p>
          <w:p w14:paraId="3F79AC7D" w14:textId="0DFFFEA4" w:rsidR="0038162F" w:rsidRPr="00A62893" w:rsidRDefault="0038162F" w:rsidP="0053252E">
            <w:pPr>
              <w:pStyle w:val="TableText"/>
            </w:pPr>
            <w:ins w:id="186" w:author="Turner (US), Jessie" w:date="2021-02-17T11:41:00Z">
              <w:r>
                <w:t>CS-ACNS ()</w:t>
              </w:r>
            </w:ins>
          </w:p>
        </w:tc>
        <w:tc>
          <w:tcPr>
            <w:tcW w:w="2722" w:type="dxa"/>
          </w:tcPr>
          <w:p w14:paraId="39DB0377" w14:textId="77777777" w:rsidR="00996EF0" w:rsidRPr="00A62893" w:rsidRDefault="00996EF0" w:rsidP="0053252E">
            <w:pPr>
              <w:pStyle w:val="TableText"/>
            </w:pPr>
          </w:p>
        </w:tc>
      </w:tr>
      <w:tr w:rsidR="00A66ABD" w:rsidRPr="00A62893" w14:paraId="6725C313" w14:textId="77777777" w:rsidTr="007F564E">
        <w:trPr>
          <w:cantSplit/>
        </w:trPr>
        <w:tc>
          <w:tcPr>
            <w:tcW w:w="705" w:type="dxa"/>
          </w:tcPr>
          <w:p w14:paraId="5AB53C3E" w14:textId="77777777" w:rsidR="00996EF0" w:rsidRPr="00A62893" w:rsidRDefault="00996EF0" w:rsidP="0053252E">
            <w:pPr>
              <w:pStyle w:val="TableText"/>
            </w:pPr>
            <w:r w:rsidRPr="00A62893">
              <w:t>C</w:t>
            </w:r>
          </w:p>
        </w:tc>
        <w:tc>
          <w:tcPr>
            <w:tcW w:w="1593" w:type="dxa"/>
          </w:tcPr>
          <w:p w14:paraId="75D4EC8A" w14:textId="77777777" w:rsidR="00996EF0" w:rsidRPr="00A62893" w:rsidRDefault="00996EF0" w:rsidP="0053252E">
            <w:pPr>
              <w:pStyle w:val="TableText"/>
            </w:pPr>
            <w:r w:rsidRPr="00A62893">
              <w:t>Inmarsat SATCOM</w:t>
            </w:r>
          </w:p>
        </w:tc>
        <w:tc>
          <w:tcPr>
            <w:tcW w:w="1643" w:type="dxa"/>
          </w:tcPr>
          <w:p w14:paraId="0483580E" w14:textId="77777777" w:rsidR="00996EF0" w:rsidRPr="00A62893" w:rsidRDefault="008377E7" w:rsidP="0053252E">
            <w:pPr>
              <w:pStyle w:val="TableText"/>
            </w:pPr>
            <w:r w:rsidRPr="00A62893">
              <w:t>121.99</w:t>
            </w:r>
            <w:r w:rsidR="00F614CB" w:rsidRPr="00A62893">
              <w:t>, 121.351</w:t>
            </w:r>
          </w:p>
        </w:tc>
        <w:tc>
          <w:tcPr>
            <w:tcW w:w="1417" w:type="dxa"/>
          </w:tcPr>
          <w:p w14:paraId="3DD5D68C" w14:textId="77777777" w:rsidR="00996EF0" w:rsidRPr="00A62893" w:rsidRDefault="009C2C38" w:rsidP="0053252E">
            <w:pPr>
              <w:pStyle w:val="TableText"/>
            </w:pPr>
            <w:r w:rsidRPr="00A62893">
              <w:t>C159()</w:t>
            </w:r>
          </w:p>
        </w:tc>
        <w:tc>
          <w:tcPr>
            <w:tcW w:w="1440" w:type="dxa"/>
          </w:tcPr>
          <w:p w14:paraId="4F947AF2" w14:textId="77777777" w:rsidR="00996EF0" w:rsidRPr="00A62893" w:rsidRDefault="00311453" w:rsidP="0053252E">
            <w:pPr>
              <w:pStyle w:val="TableText"/>
            </w:pPr>
            <w:r w:rsidRPr="00A62893">
              <w:t>AC 20-150()</w:t>
            </w:r>
          </w:p>
        </w:tc>
        <w:tc>
          <w:tcPr>
            <w:tcW w:w="2722" w:type="dxa"/>
          </w:tcPr>
          <w:p w14:paraId="0E3D77B3" w14:textId="77777777" w:rsidR="00996EF0" w:rsidRPr="00A62893" w:rsidRDefault="00996EF0" w:rsidP="0053252E">
            <w:pPr>
              <w:pStyle w:val="TableText"/>
            </w:pPr>
          </w:p>
        </w:tc>
      </w:tr>
      <w:tr w:rsidR="00EE4BE9" w:rsidRPr="00A62893" w14:paraId="08890B60" w14:textId="77777777" w:rsidTr="007F564E">
        <w:trPr>
          <w:cantSplit/>
        </w:trPr>
        <w:tc>
          <w:tcPr>
            <w:tcW w:w="705" w:type="dxa"/>
          </w:tcPr>
          <w:p w14:paraId="2EB9A0D2" w14:textId="77777777" w:rsidR="00EE4BE9" w:rsidRPr="00A62893" w:rsidRDefault="00EE4BE9" w:rsidP="0053252E">
            <w:pPr>
              <w:pStyle w:val="TableText"/>
            </w:pPr>
            <w:r w:rsidRPr="00A62893">
              <w:t>C</w:t>
            </w:r>
          </w:p>
        </w:tc>
        <w:tc>
          <w:tcPr>
            <w:tcW w:w="1593" w:type="dxa"/>
          </w:tcPr>
          <w:p w14:paraId="225B67DD" w14:textId="77777777" w:rsidR="00EE4BE9" w:rsidRPr="00A62893" w:rsidRDefault="00EE4BE9" w:rsidP="0053252E">
            <w:pPr>
              <w:pStyle w:val="TableText"/>
            </w:pPr>
            <w:r w:rsidRPr="00A62893">
              <w:t>Iridium SATCOM</w:t>
            </w:r>
          </w:p>
        </w:tc>
        <w:tc>
          <w:tcPr>
            <w:tcW w:w="1643" w:type="dxa"/>
          </w:tcPr>
          <w:p w14:paraId="27AC5F61" w14:textId="77777777" w:rsidR="00EE4BE9" w:rsidRPr="00A62893" w:rsidRDefault="00EE4BE9" w:rsidP="0053252E">
            <w:pPr>
              <w:pStyle w:val="TableText"/>
            </w:pPr>
            <w:r w:rsidRPr="00A62893">
              <w:t>121.99, 121.351</w:t>
            </w:r>
          </w:p>
        </w:tc>
        <w:tc>
          <w:tcPr>
            <w:tcW w:w="1417" w:type="dxa"/>
          </w:tcPr>
          <w:p w14:paraId="1AD3DAC4" w14:textId="77777777" w:rsidR="00EE4BE9" w:rsidRPr="00A62893" w:rsidRDefault="00EE4BE9" w:rsidP="0053252E">
            <w:pPr>
              <w:pStyle w:val="TableText"/>
            </w:pPr>
            <w:r w:rsidRPr="00A62893">
              <w:t>C159()</w:t>
            </w:r>
          </w:p>
        </w:tc>
        <w:tc>
          <w:tcPr>
            <w:tcW w:w="1440" w:type="dxa"/>
          </w:tcPr>
          <w:p w14:paraId="4C7C5277" w14:textId="77777777" w:rsidR="00EE4BE9" w:rsidRPr="00A62893" w:rsidRDefault="00351C35" w:rsidP="0053252E">
            <w:pPr>
              <w:pStyle w:val="TableText"/>
            </w:pPr>
            <w:r w:rsidRPr="00A62893">
              <w:t>AC 20-150()</w:t>
            </w:r>
          </w:p>
        </w:tc>
        <w:tc>
          <w:tcPr>
            <w:tcW w:w="2722" w:type="dxa"/>
          </w:tcPr>
          <w:p w14:paraId="58748116" w14:textId="77777777" w:rsidR="00EE4BE9" w:rsidRPr="00A62893" w:rsidRDefault="00EE4BE9" w:rsidP="0053252E">
            <w:pPr>
              <w:pStyle w:val="TableText"/>
            </w:pPr>
          </w:p>
        </w:tc>
      </w:tr>
      <w:tr w:rsidR="00EE4BE9" w:rsidRPr="00A62893" w14:paraId="4988251D" w14:textId="77777777" w:rsidTr="007F564E">
        <w:trPr>
          <w:cantSplit/>
        </w:trPr>
        <w:tc>
          <w:tcPr>
            <w:tcW w:w="705" w:type="dxa"/>
          </w:tcPr>
          <w:p w14:paraId="0C862850" w14:textId="77777777" w:rsidR="00EE4BE9" w:rsidRPr="00A62893" w:rsidRDefault="00EE4BE9" w:rsidP="0053252E">
            <w:pPr>
              <w:pStyle w:val="TableText"/>
            </w:pPr>
            <w:r w:rsidRPr="00A62893">
              <w:t>C</w:t>
            </w:r>
          </w:p>
        </w:tc>
        <w:tc>
          <w:tcPr>
            <w:tcW w:w="1593" w:type="dxa"/>
          </w:tcPr>
          <w:p w14:paraId="11C52EA7" w14:textId="77777777" w:rsidR="00EE4BE9" w:rsidRPr="00A62893" w:rsidRDefault="00EE4BE9" w:rsidP="0053252E">
            <w:pPr>
              <w:pStyle w:val="TableText"/>
            </w:pPr>
            <w:r w:rsidRPr="00A62893">
              <w:t>AeroMACS</w:t>
            </w:r>
          </w:p>
        </w:tc>
        <w:tc>
          <w:tcPr>
            <w:tcW w:w="1643" w:type="dxa"/>
          </w:tcPr>
          <w:p w14:paraId="549B68E0" w14:textId="77777777" w:rsidR="00EE4BE9" w:rsidRPr="00A62893" w:rsidRDefault="00EE4BE9" w:rsidP="0053252E">
            <w:pPr>
              <w:pStyle w:val="TableText"/>
            </w:pPr>
            <w:r w:rsidRPr="00A62893">
              <w:t>N/A</w:t>
            </w:r>
          </w:p>
        </w:tc>
        <w:tc>
          <w:tcPr>
            <w:tcW w:w="1417" w:type="dxa"/>
          </w:tcPr>
          <w:p w14:paraId="691339A8" w14:textId="77777777" w:rsidR="00EE4BE9" w:rsidRPr="00A62893" w:rsidRDefault="00EE4BE9" w:rsidP="0053252E">
            <w:pPr>
              <w:pStyle w:val="TableText"/>
            </w:pPr>
            <w:r w:rsidRPr="00A62893">
              <w:t>C207()</w:t>
            </w:r>
          </w:p>
        </w:tc>
        <w:tc>
          <w:tcPr>
            <w:tcW w:w="1440" w:type="dxa"/>
          </w:tcPr>
          <w:p w14:paraId="2197CB88" w14:textId="77777777" w:rsidR="00EE4BE9" w:rsidRPr="00A62893" w:rsidRDefault="00EE4BE9" w:rsidP="0053252E">
            <w:pPr>
              <w:pStyle w:val="TableText"/>
            </w:pPr>
          </w:p>
        </w:tc>
        <w:tc>
          <w:tcPr>
            <w:tcW w:w="2722" w:type="dxa"/>
          </w:tcPr>
          <w:p w14:paraId="5767F0A7" w14:textId="77777777" w:rsidR="00EE4BE9" w:rsidRPr="00A62893" w:rsidRDefault="00EE4BE9" w:rsidP="0053252E">
            <w:pPr>
              <w:pStyle w:val="TableText"/>
            </w:pPr>
          </w:p>
        </w:tc>
      </w:tr>
      <w:tr w:rsidR="00EE4BE9" w:rsidRPr="00A62893" w14:paraId="140867ED" w14:textId="77777777" w:rsidTr="007F564E">
        <w:trPr>
          <w:cantSplit/>
        </w:trPr>
        <w:tc>
          <w:tcPr>
            <w:tcW w:w="705" w:type="dxa"/>
          </w:tcPr>
          <w:p w14:paraId="07049956" w14:textId="77777777" w:rsidR="00EE4BE9" w:rsidRPr="00A62893" w:rsidRDefault="00EE4BE9" w:rsidP="0053252E">
            <w:pPr>
              <w:pStyle w:val="TableText"/>
            </w:pPr>
            <w:r w:rsidRPr="00A62893">
              <w:t>C</w:t>
            </w:r>
          </w:p>
        </w:tc>
        <w:tc>
          <w:tcPr>
            <w:tcW w:w="1593" w:type="dxa"/>
          </w:tcPr>
          <w:p w14:paraId="567B3CE0" w14:textId="77777777" w:rsidR="00EE4BE9" w:rsidRPr="00A62893" w:rsidRDefault="00EE4BE9" w:rsidP="0053252E">
            <w:pPr>
              <w:pStyle w:val="TableText"/>
            </w:pPr>
            <w:r w:rsidRPr="00A62893">
              <w:t>LDACS</w:t>
            </w:r>
          </w:p>
        </w:tc>
        <w:tc>
          <w:tcPr>
            <w:tcW w:w="1643" w:type="dxa"/>
          </w:tcPr>
          <w:p w14:paraId="50DB45E6" w14:textId="67B5724A" w:rsidR="00EE4BE9" w:rsidRPr="00A62893" w:rsidRDefault="00BD0F09" w:rsidP="0053252E">
            <w:pPr>
              <w:pStyle w:val="TableText"/>
            </w:pPr>
            <w:r w:rsidRPr="00A62893">
              <w:t>TBD</w:t>
            </w:r>
          </w:p>
        </w:tc>
        <w:tc>
          <w:tcPr>
            <w:tcW w:w="1417" w:type="dxa"/>
          </w:tcPr>
          <w:p w14:paraId="0715714F" w14:textId="59E01168" w:rsidR="00EE4BE9" w:rsidRPr="00A62893" w:rsidRDefault="00BD0F09" w:rsidP="0053252E">
            <w:pPr>
              <w:pStyle w:val="TableText"/>
            </w:pPr>
            <w:r w:rsidRPr="00A62893">
              <w:t>TBD</w:t>
            </w:r>
          </w:p>
        </w:tc>
        <w:tc>
          <w:tcPr>
            <w:tcW w:w="1440" w:type="dxa"/>
          </w:tcPr>
          <w:p w14:paraId="5CA894A0" w14:textId="53C0CCC7" w:rsidR="00EE4BE9" w:rsidRPr="00A62893" w:rsidRDefault="00BD0F09" w:rsidP="0053252E">
            <w:pPr>
              <w:pStyle w:val="TableText"/>
            </w:pPr>
            <w:r w:rsidRPr="00A62893">
              <w:t>TBD</w:t>
            </w:r>
          </w:p>
        </w:tc>
        <w:tc>
          <w:tcPr>
            <w:tcW w:w="2722" w:type="dxa"/>
          </w:tcPr>
          <w:p w14:paraId="4A5AAF6B" w14:textId="60D454C1" w:rsidR="00EE4BE9" w:rsidRPr="00A62893" w:rsidRDefault="00BD0F09" w:rsidP="0053252E">
            <w:pPr>
              <w:pStyle w:val="TableText"/>
            </w:pPr>
            <w:r w:rsidRPr="00A62893">
              <w:t>Regulatory requirements have not yet been released.</w:t>
            </w:r>
          </w:p>
        </w:tc>
      </w:tr>
      <w:tr w:rsidR="00EE4BE9" w:rsidRPr="00A62893" w14:paraId="137AE712" w14:textId="77777777" w:rsidTr="007F564E">
        <w:trPr>
          <w:cantSplit/>
        </w:trPr>
        <w:tc>
          <w:tcPr>
            <w:tcW w:w="705" w:type="dxa"/>
          </w:tcPr>
          <w:p w14:paraId="2187B096" w14:textId="77777777" w:rsidR="00EE4BE9" w:rsidRPr="00A62893" w:rsidRDefault="00EE4BE9" w:rsidP="0053252E">
            <w:pPr>
              <w:pStyle w:val="TableText"/>
            </w:pPr>
            <w:r w:rsidRPr="00A62893">
              <w:t>N</w:t>
            </w:r>
          </w:p>
        </w:tc>
        <w:tc>
          <w:tcPr>
            <w:tcW w:w="1593" w:type="dxa"/>
          </w:tcPr>
          <w:p w14:paraId="6D8E3AE3" w14:textId="77777777" w:rsidR="00EE4BE9" w:rsidRPr="00A62893" w:rsidRDefault="00EE4BE9" w:rsidP="0053252E">
            <w:pPr>
              <w:pStyle w:val="TableText"/>
            </w:pPr>
            <w:r w:rsidRPr="00A62893">
              <w:t>ILS Loc/Glideslope</w:t>
            </w:r>
          </w:p>
        </w:tc>
        <w:tc>
          <w:tcPr>
            <w:tcW w:w="1643" w:type="dxa"/>
          </w:tcPr>
          <w:p w14:paraId="047612DA" w14:textId="77777777" w:rsidR="00EE4BE9" w:rsidRPr="00A62893" w:rsidRDefault="00EE4BE9" w:rsidP="0053252E">
            <w:pPr>
              <w:pStyle w:val="TableText"/>
            </w:pPr>
            <w:r w:rsidRPr="00A62893">
              <w:t>121.349</w:t>
            </w:r>
          </w:p>
        </w:tc>
        <w:tc>
          <w:tcPr>
            <w:tcW w:w="1417" w:type="dxa"/>
          </w:tcPr>
          <w:p w14:paraId="40BDD664" w14:textId="77777777" w:rsidR="00EE4BE9" w:rsidRPr="00A62893" w:rsidRDefault="00EE4BE9" w:rsidP="0053252E">
            <w:pPr>
              <w:pStyle w:val="TableText"/>
            </w:pPr>
            <w:r w:rsidRPr="00A62893">
              <w:t>Loc: C36()</w:t>
            </w:r>
          </w:p>
          <w:p w14:paraId="4DD67FB6" w14:textId="77777777" w:rsidR="00EE4BE9" w:rsidRPr="00A62893" w:rsidRDefault="00EE4BE9" w:rsidP="0053252E">
            <w:pPr>
              <w:pStyle w:val="TableText"/>
            </w:pPr>
            <w:r w:rsidRPr="00A62893">
              <w:t>G/S: C34()</w:t>
            </w:r>
          </w:p>
        </w:tc>
        <w:tc>
          <w:tcPr>
            <w:tcW w:w="1440" w:type="dxa"/>
          </w:tcPr>
          <w:p w14:paraId="38EE4A9A" w14:textId="33384B34" w:rsidR="00DB33DE" w:rsidRPr="00A62893" w:rsidRDefault="00DB33DE" w:rsidP="0053252E">
            <w:pPr>
              <w:pStyle w:val="TableText"/>
            </w:pPr>
            <w:r w:rsidRPr="00A62893">
              <w:t>AC 120-28</w:t>
            </w:r>
            <w:ins w:id="187" w:author="Turner (US), Jessie" w:date="2021-02-17T12:35:00Z">
              <w:r w:rsidR="00690872">
                <w:t>()</w:t>
              </w:r>
            </w:ins>
            <w:r w:rsidRPr="00A62893">
              <w:t>,</w:t>
            </w:r>
          </w:p>
          <w:p w14:paraId="11E884C6" w14:textId="11A9DC2A" w:rsidR="00EE4BE9" w:rsidRPr="00A62893" w:rsidRDefault="00DB33DE" w:rsidP="0053252E">
            <w:pPr>
              <w:pStyle w:val="TableText"/>
              <w:rPr>
                <w:ins w:id="188" w:author="Turner (US), Jessie" w:date="2020-12-23T10:14:00Z"/>
              </w:rPr>
            </w:pPr>
            <w:r w:rsidRPr="00A62893">
              <w:t>AC 120-29</w:t>
            </w:r>
            <w:ins w:id="189" w:author="Turner (US), Jessie" w:date="2021-02-17T12:35:00Z">
              <w:r w:rsidR="00690872">
                <w:t>()</w:t>
              </w:r>
            </w:ins>
          </w:p>
          <w:p w14:paraId="34AD7EEF" w14:textId="77777777" w:rsidR="00356F96" w:rsidRPr="00A62893" w:rsidRDefault="00356F96" w:rsidP="00345BAA">
            <w:pPr>
              <w:pStyle w:val="TableText"/>
              <w:rPr>
                <w:ins w:id="190" w:author="Turner (US), Jessie" w:date="2020-12-23T10:14:00Z"/>
              </w:rPr>
            </w:pPr>
            <w:ins w:id="191" w:author="Turner (US), Jessie" w:date="2020-12-23T10:14:00Z">
              <w:r w:rsidRPr="00A62893">
                <w:t>AC 120-</w:t>
              </w:r>
              <w:r w:rsidR="00345BAA" w:rsidRPr="00A62893">
                <w:t>118</w:t>
              </w:r>
            </w:ins>
          </w:p>
          <w:p w14:paraId="3C529FA1" w14:textId="79208A5B" w:rsidR="00345BAA" w:rsidRPr="00E305EE" w:rsidRDefault="00345BAA" w:rsidP="00345BAA">
            <w:pPr>
              <w:pStyle w:val="TableText"/>
              <w:rPr>
                <w:ins w:id="192" w:author="Turner (US), Jessie" w:date="2020-12-23T10:14:00Z"/>
              </w:rPr>
            </w:pPr>
            <w:ins w:id="193" w:author="Turner (US), Jessie" w:date="2020-12-23T10:14:00Z">
              <w:r w:rsidRPr="00E305EE">
                <w:t>AC 20-191 (draft)</w:t>
              </w:r>
            </w:ins>
          </w:p>
          <w:p w14:paraId="28B0B57C" w14:textId="7068C675" w:rsidR="00345BAA" w:rsidRPr="00A62893" w:rsidRDefault="00345BAA" w:rsidP="00345BAA">
            <w:pPr>
              <w:pStyle w:val="TableText"/>
            </w:pPr>
            <w:ins w:id="194" w:author="Turner (US), Jessie" w:date="2020-12-23T10:14:00Z">
              <w:r w:rsidRPr="00E305EE">
                <w:t>NPA 2018-06</w:t>
              </w:r>
              <w:r w:rsidRPr="00A62893">
                <w:t xml:space="preserve"> (draft)</w:t>
              </w:r>
            </w:ins>
          </w:p>
        </w:tc>
        <w:tc>
          <w:tcPr>
            <w:tcW w:w="2722" w:type="dxa"/>
          </w:tcPr>
          <w:p w14:paraId="1E2F3116" w14:textId="77777777" w:rsidR="00EE4BE9" w:rsidRPr="00A62893" w:rsidRDefault="00EE4BE9" w:rsidP="0053252E">
            <w:pPr>
              <w:pStyle w:val="TableText"/>
            </w:pPr>
          </w:p>
        </w:tc>
      </w:tr>
      <w:tr w:rsidR="00EE4BE9" w:rsidRPr="00A62893" w14:paraId="62D8C6F3" w14:textId="77777777" w:rsidTr="007F564E">
        <w:trPr>
          <w:cantSplit/>
        </w:trPr>
        <w:tc>
          <w:tcPr>
            <w:tcW w:w="705" w:type="dxa"/>
          </w:tcPr>
          <w:p w14:paraId="6CFF5B5A" w14:textId="77777777" w:rsidR="00EE4BE9" w:rsidRPr="00A62893" w:rsidRDefault="00EE4BE9" w:rsidP="0053252E">
            <w:pPr>
              <w:pStyle w:val="TableText"/>
            </w:pPr>
            <w:r w:rsidRPr="00A62893">
              <w:t>N</w:t>
            </w:r>
          </w:p>
        </w:tc>
        <w:tc>
          <w:tcPr>
            <w:tcW w:w="1593" w:type="dxa"/>
          </w:tcPr>
          <w:p w14:paraId="1B608648" w14:textId="77777777" w:rsidR="00EE4BE9" w:rsidRPr="00A62893" w:rsidRDefault="00EE4BE9" w:rsidP="0053252E">
            <w:pPr>
              <w:pStyle w:val="TableText"/>
            </w:pPr>
            <w:r w:rsidRPr="00A62893">
              <w:t>VOR</w:t>
            </w:r>
          </w:p>
        </w:tc>
        <w:tc>
          <w:tcPr>
            <w:tcW w:w="1643" w:type="dxa"/>
          </w:tcPr>
          <w:p w14:paraId="610C31ED" w14:textId="77777777" w:rsidR="00EE4BE9" w:rsidRPr="00A62893" w:rsidRDefault="00EE4BE9" w:rsidP="0053252E">
            <w:pPr>
              <w:pStyle w:val="TableText"/>
            </w:pPr>
            <w:r w:rsidRPr="00A62893">
              <w:t>121.349</w:t>
            </w:r>
          </w:p>
        </w:tc>
        <w:tc>
          <w:tcPr>
            <w:tcW w:w="1417" w:type="dxa"/>
          </w:tcPr>
          <w:p w14:paraId="2BE42CA9" w14:textId="77777777" w:rsidR="00EE4BE9" w:rsidRPr="00A62893" w:rsidRDefault="00EE4BE9" w:rsidP="0053252E">
            <w:pPr>
              <w:pStyle w:val="TableText"/>
            </w:pPr>
            <w:r w:rsidRPr="00A62893">
              <w:t>C40()</w:t>
            </w:r>
          </w:p>
        </w:tc>
        <w:tc>
          <w:tcPr>
            <w:tcW w:w="1440" w:type="dxa"/>
          </w:tcPr>
          <w:p w14:paraId="6B9227E2" w14:textId="5135B103" w:rsidR="00EE4BE9" w:rsidRPr="00A62893" w:rsidRDefault="00C60735" w:rsidP="0053252E">
            <w:pPr>
              <w:pStyle w:val="TableText"/>
            </w:pPr>
            <w:r w:rsidRPr="00A62893">
              <w:t>AC 20-138</w:t>
            </w:r>
            <w:ins w:id="195" w:author="Turner (US), Jessie" w:date="2021-02-17T12:35:00Z">
              <w:r w:rsidR="00690872">
                <w:t>()</w:t>
              </w:r>
            </w:ins>
          </w:p>
        </w:tc>
        <w:tc>
          <w:tcPr>
            <w:tcW w:w="2722" w:type="dxa"/>
          </w:tcPr>
          <w:p w14:paraId="6110F6CB" w14:textId="77777777" w:rsidR="00EE4BE9" w:rsidRPr="00A62893" w:rsidRDefault="00EE4BE9" w:rsidP="0053252E">
            <w:pPr>
              <w:pStyle w:val="TableText"/>
            </w:pPr>
          </w:p>
        </w:tc>
      </w:tr>
      <w:tr w:rsidR="00EE4BE9" w:rsidRPr="00A62893" w14:paraId="745E374E" w14:textId="77777777" w:rsidTr="007F564E">
        <w:trPr>
          <w:cantSplit/>
        </w:trPr>
        <w:tc>
          <w:tcPr>
            <w:tcW w:w="705" w:type="dxa"/>
          </w:tcPr>
          <w:p w14:paraId="31554620" w14:textId="77777777" w:rsidR="00EE4BE9" w:rsidRPr="00A62893" w:rsidRDefault="00EE4BE9" w:rsidP="0053252E">
            <w:pPr>
              <w:pStyle w:val="TableText"/>
            </w:pPr>
            <w:r w:rsidRPr="00A62893">
              <w:t>N</w:t>
            </w:r>
          </w:p>
        </w:tc>
        <w:tc>
          <w:tcPr>
            <w:tcW w:w="1593" w:type="dxa"/>
          </w:tcPr>
          <w:p w14:paraId="2F6FF80B" w14:textId="77777777" w:rsidR="00EE4BE9" w:rsidRPr="00A62893" w:rsidRDefault="00EE4BE9" w:rsidP="0053252E">
            <w:pPr>
              <w:pStyle w:val="TableText"/>
            </w:pPr>
            <w:r w:rsidRPr="00A62893">
              <w:t>MB</w:t>
            </w:r>
          </w:p>
        </w:tc>
        <w:tc>
          <w:tcPr>
            <w:tcW w:w="1643" w:type="dxa"/>
          </w:tcPr>
          <w:p w14:paraId="758B7D3C" w14:textId="77777777" w:rsidR="00EE4BE9" w:rsidRPr="00A62893" w:rsidRDefault="00EE4BE9" w:rsidP="0053252E">
            <w:pPr>
              <w:pStyle w:val="TableText"/>
            </w:pPr>
            <w:r w:rsidRPr="00A62893">
              <w:t>121.349</w:t>
            </w:r>
          </w:p>
        </w:tc>
        <w:tc>
          <w:tcPr>
            <w:tcW w:w="1417" w:type="dxa"/>
          </w:tcPr>
          <w:p w14:paraId="03504C54" w14:textId="77777777" w:rsidR="00EE4BE9" w:rsidRPr="00A62893" w:rsidRDefault="00EE4BE9" w:rsidP="0053252E">
            <w:pPr>
              <w:pStyle w:val="TableText"/>
            </w:pPr>
            <w:r w:rsidRPr="00A62893">
              <w:t>C35()</w:t>
            </w:r>
          </w:p>
        </w:tc>
        <w:tc>
          <w:tcPr>
            <w:tcW w:w="1440" w:type="dxa"/>
          </w:tcPr>
          <w:p w14:paraId="3A8CEACA" w14:textId="5B7BBE12" w:rsidR="00EE4BE9" w:rsidRPr="00A62893" w:rsidRDefault="00BD0F09" w:rsidP="0053252E">
            <w:pPr>
              <w:pStyle w:val="TableText"/>
            </w:pPr>
            <w:r w:rsidRPr="00A62893">
              <w:t>N/A</w:t>
            </w:r>
          </w:p>
        </w:tc>
        <w:tc>
          <w:tcPr>
            <w:tcW w:w="2722" w:type="dxa"/>
          </w:tcPr>
          <w:p w14:paraId="4B180AAC" w14:textId="77777777" w:rsidR="00EE4BE9" w:rsidRPr="00A62893" w:rsidRDefault="00EE4BE9" w:rsidP="0053252E">
            <w:pPr>
              <w:pStyle w:val="TableText"/>
            </w:pPr>
          </w:p>
        </w:tc>
      </w:tr>
      <w:tr w:rsidR="00EE4BE9" w:rsidRPr="00A62893" w14:paraId="1F09326D" w14:textId="77777777" w:rsidTr="007F564E">
        <w:trPr>
          <w:cantSplit/>
        </w:trPr>
        <w:tc>
          <w:tcPr>
            <w:tcW w:w="705" w:type="dxa"/>
          </w:tcPr>
          <w:p w14:paraId="5D7CAED5" w14:textId="77777777" w:rsidR="00EE4BE9" w:rsidRPr="00A62893" w:rsidRDefault="00EE4BE9" w:rsidP="0053252E">
            <w:pPr>
              <w:pStyle w:val="TableText"/>
            </w:pPr>
            <w:r w:rsidRPr="00A62893">
              <w:t>N</w:t>
            </w:r>
          </w:p>
        </w:tc>
        <w:tc>
          <w:tcPr>
            <w:tcW w:w="1593" w:type="dxa"/>
          </w:tcPr>
          <w:p w14:paraId="134C1931" w14:textId="77777777" w:rsidR="00EE4BE9" w:rsidRPr="00A62893" w:rsidRDefault="00EE4BE9" w:rsidP="0053252E">
            <w:pPr>
              <w:pStyle w:val="TableText"/>
            </w:pPr>
            <w:r w:rsidRPr="00A62893">
              <w:t>LRRA</w:t>
            </w:r>
          </w:p>
        </w:tc>
        <w:tc>
          <w:tcPr>
            <w:tcW w:w="1643" w:type="dxa"/>
          </w:tcPr>
          <w:p w14:paraId="696F3148" w14:textId="77777777" w:rsidR="00EE4BE9" w:rsidRPr="00A62893" w:rsidRDefault="00EE4BE9" w:rsidP="0053252E">
            <w:pPr>
              <w:pStyle w:val="TableText"/>
            </w:pPr>
            <w:r w:rsidRPr="00A62893">
              <w:t>121.354</w:t>
            </w:r>
          </w:p>
        </w:tc>
        <w:tc>
          <w:tcPr>
            <w:tcW w:w="1417" w:type="dxa"/>
          </w:tcPr>
          <w:p w14:paraId="69C2981B" w14:textId="77777777" w:rsidR="00EE4BE9" w:rsidRPr="00A62893" w:rsidRDefault="00EE4BE9" w:rsidP="0053252E">
            <w:pPr>
              <w:pStyle w:val="TableText"/>
            </w:pPr>
            <w:r w:rsidRPr="00A62893">
              <w:t>C87()</w:t>
            </w:r>
          </w:p>
        </w:tc>
        <w:tc>
          <w:tcPr>
            <w:tcW w:w="1440" w:type="dxa"/>
          </w:tcPr>
          <w:p w14:paraId="695234CC" w14:textId="13D49343" w:rsidR="00345BAA" w:rsidRPr="00A62893" w:rsidRDefault="00345BAA" w:rsidP="0053252E">
            <w:pPr>
              <w:pStyle w:val="TableText"/>
            </w:pPr>
            <w:ins w:id="196" w:author="Turner (US), Jessie" w:date="2020-12-23T10:14:00Z">
              <w:r w:rsidRPr="00E305EE">
                <w:t>AC 120-118</w:t>
              </w:r>
            </w:ins>
            <w:ins w:id="197" w:author="Turner (US), Jessie" w:date="2021-02-17T12:35:00Z">
              <w:r w:rsidR="00690872">
                <w:t>()</w:t>
              </w:r>
            </w:ins>
          </w:p>
        </w:tc>
        <w:tc>
          <w:tcPr>
            <w:tcW w:w="2722" w:type="dxa"/>
          </w:tcPr>
          <w:p w14:paraId="11C07305" w14:textId="77777777" w:rsidR="00EE4BE9" w:rsidRPr="00A62893" w:rsidRDefault="00EE4BE9" w:rsidP="0053252E">
            <w:pPr>
              <w:pStyle w:val="TableText"/>
            </w:pPr>
          </w:p>
        </w:tc>
      </w:tr>
      <w:tr w:rsidR="00EE4BE9" w:rsidRPr="00A62893" w14:paraId="1DC40D81" w14:textId="77777777" w:rsidTr="007F564E">
        <w:trPr>
          <w:cantSplit/>
        </w:trPr>
        <w:tc>
          <w:tcPr>
            <w:tcW w:w="705" w:type="dxa"/>
          </w:tcPr>
          <w:p w14:paraId="3EE04E7F" w14:textId="77777777" w:rsidR="00EE4BE9" w:rsidRPr="00A62893" w:rsidRDefault="00EE4BE9" w:rsidP="0053252E">
            <w:pPr>
              <w:pStyle w:val="TableText"/>
            </w:pPr>
            <w:r w:rsidRPr="00A62893">
              <w:t>N</w:t>
            </w:r>
          </w:p>
        </w:tc>
        <w:tc>
          <w:tcPr>
            <w:tcW w:w="1593" w:type="dxa"/>
          </w:tcPr>
          <w:p w14:paraId="3E30423E" w14:textId="77777777" w:rsidR="00EE4BE9" w:rsidRPr="00A62893" w:rsidRDefault="00EE4BE9" w:rsidP="0053252E">
            <w:pPr>
              <w:pStyle w:val="TableText"/>
            </w:pPr>
            <w:r w:rsidRPr="00A62893">
              <w:t>GNSS</w:t>
            </w:r>
          </w:p>
        </w:tc>
        <w:tc>
          <w:tcPr>
            <w:tcW w:w="1643" w:type="dxa"/>
          </w:tcPr>
          <w:p w14:paraId="5C6A11C6" w14:textId="77777777" w:rsidR="00EE4BE9" w:rsidRPr="00A62893" w:rsidRDefault="00EE4BE9" w:rsidP="0053252E">
            <w:pPr>
              <w:pStyle w:val="TableText"/>
            </w:pPr>
            <w:r w:rsidRPr="00A62893">
              <w:t>121.351</w:t>
            </w:r>
          </w:p>
        </w:tc>
        <w:tc>
          <w:tcPr>
            <w:tcW w:w="1417" w:type="dxa"/>
          </w:tcPr>
          <w:p w14:paraId="6C38BD2E" w14:textId="3CEB3540" w:rsidR="00EE4BE9" w:rsidRPr="00A62893" w:rsidRDefault="00EE4BE9" w:rsidP="0053252E">
            <w:pPr>
              <w:pStyle w:val="TableText"/>
            </w:pPr>
            <w:r w:rsidRPr="00A62893">
              <w:t xml:space="preserve">L1 freq: </w:t>
            </w:r>
            <w:r w:rsidR="00C9505D" w:rsidRPr="00A62893">
              <w:t xml:space="preserve">C145(), </w:t>
            </w:r>
            <w:r w:rsidRPr="00A62893">
              <w:t>C146()</w:t>
            </w:r>
          </w:p>
        </w:tc>
        <w:tc>
          <w:tcPr>
            <w:tcW w:w="1440" w:type="dxa"/>
          </w:tcPr>
          <w:p w14:paraId="2F9D3329" w14:textId="5D223CA4" w:rsidR="00EE4BE9" w:rsidRPr="00A62893" w:rsidRDefault="00DB33DE" w:rsidP="0053252E">
            <w:pPr>
              <w:pStyle w:val="TableText"/>
            </w:pPr>
            <w:r w:rsidRPr="00A62893">
              <w:t>AC 90-107</w:t>
            </w:r>
            <w:ins w:id="198" w:author="Turner (US), Jessie" w:date="2021-02-17T12:35:00Z">
              <w:r w:rsidR="00690872">
                <w:t>()</w:t>
              </w:r>
            </w:ins>
            <w:ins w:id="199" w:author="Turner (US), Jessie" w:date="2021-02-17T11:42:00Z">
              <w:r w:rsidR="0038162F">
                <w:t xml:space="preserve">, </w:t>
              </w:r>
            </w:ins>
          </w:p>
          <w:p w14:paraId="57BE8F43" w14:textId="057D4E7A" w:rsidR="00C60735" w:rsidRPr="00A62893" w:rsidRDefault="00C60735" w:rsidP="0053252E">
            <w:pPr>
              <w:pStyle w:val="TableText"/>
            </w:pPr>
            <w:r w:rsidRPr="00A62893">
              <w:t xml:space="preserve">AC </w:t>
            </w:r>
            <w:ins w:id="200" w:author="Turner (US), Jessie" w:date="2020-12-23T10:14:00Z">
              <w:r w:rsidRPr="00A62893">
                <w:t>20-</w:t>
              </w:r>
              <w:r w:rsidR="00356F96" w:rsidRPr="00A62893">
                <w:t>1</w:t>
              </w:r>
              <w:r w:rsidRPr="00A62893">
                <w:t>38</w:t>
              </w:r>
            </w:ins>
            <w:ins w:id="201" w:author="Turner (US), Jessie" w:date="2021-02-17T12:35:00Z">
              <w:r w:rsidR="00690872">
                <w:t>()</w:t>
              </w:r>
            </w:ins>
            <w:ins w:id="202" w:author="Turner (US), Jessie" w:date="2021-02-17T11:43:00Z">
              <w:r w:rsidR="0038162F">
                <w:t xml:space="preserve">, </w:t>
              </w:r>
              <w:r w:rsidR="0038162F" w:rsidRPr="0038162F">
                <w:t>CS-ACNS ()</w:t>
              </w:r>
            </w:ins>
          </w:p>
        </w:tc>
        <w:tc>
          <w:tcPr>
            <w:tcW w:w="2722" w:type="dxa"/>
          </w:tcPr>
          <w:p w14:paraId="448AD96D" w14:textId="77777777" w:rsidR="00EE4BE9" w:rsidRPr="00A62893" w:rsidRDefault="00EE4BE9" w:rsidP="0053252E">
            <w:pPr>
              <w:pStyle w:val="TableText"/>
            </w:pPr>
          </w:p>
        </w:tc>
      </w:tr>
      <w:tr w:rsidR="00EE4BE9" w:rsidRPr="00A62893" w14:paraId="28E8AC67" w14:textId="77777777" w:rsidTr="007F564E">
        <w:trPr>
          <w:cantSplit/>
        </w:trPr>
        <w:tc>
          <w:tcPr>
            <w:tcW w:w="705" w:type="dxa"/>
          </w:tcPr>
          <w:p w14:paraId="0546DEB7" w14:textId="77777777" w:rsidR="00EE4BE9" w:rsidRPr="00A62893" w:rsidRDefault="00EE4BE9" w:rsidP="0053252E">
            <w:pPr>
              <w:pStyle w:val="TableText"/>
            </w:pPr>
            <w:r w:rsidRPr="00A62893">
              <w:t>N</w:t>
            </w:r>
          </w:p>
        </w:tc>
        <w:tc>
          <w:tcPr>
            <w:tcW w:w="1593" w:type="dxa"/>
          </w:tcPr>
          <w:p w14:paraId="0ADAC596" w14:textId="77777777" w:rsidR="00EE4BE9" w:rsidRPr="00A62893" w:rsidRDefault="00EE4BE9" w:rsidP="0053252E">
            <w:pPr>
              <w:pStyle w:val="TableText"/>
            </w:pPr>
            <w:r w:rsidRPr="00A62893">
              <w:t>GLS</w:t>
            </w:r>
          </w:p>
        </w:tc>
        <w:tc>
          <w:tcPr>
            <w:tcW w:w="1643" w:type="dxa"/>
          </w:tcPr>
          <w:p w14:paraId="05DABA54" w14:textId="77777777" w:rsidR="00EE4BE9" w:rsidRPr="00A62893" w:rsidRDefault="00EE4BE9" w:rsidP="0053252E">
            <w:pPr>
              <w:pStyle w:val="TableText"/>
            </w:pPr>
            <w:r w:rsidRPr="00A62893">
              <w:t>N/A</w:t>
            </w:r>
          </w:p>
        </w:tc>
        <w:tc>
          <w:tcPr>
            <w:tcW w:w="1417" w:type="dxa"/>
          </w:tcPr>
          <w:p w14:paraId="332AC9C9" w14:textId="77777777" w:rsidR="00EE4BE9" w:rsidRPr="00A62893" w:rsidRDefault="00EE4BE9" w:rsidP="0053252E">
            <w:pPr>
              <w:pStyle w:val="TableText"/>
            </w:pPr>
            <w:r w:rsidRPr="00A62893">
              <w:t>GBAS: C161()</w:t>
            </w:r>
          </w:p>
          <w:p w14:paraId="0B8BF060" w14:textId="77777777" w:rsidR="00EE4BE9" w:rsidRPr="00A62893" w:rsidRDefault="00EE4BE9" w:rsidP="0053252E">
            <w:pPr>
              <w:pStyle w:val="TableText"/>
            </w:pPr>
            <w:r w:rsidRPr="00A62893">
              <w:t>VDB: C162()</w:t>
            </w:r>
          </w:p>
        </w:tc>
        <w:tc>
          <w:tcPr>
            <w:tcW w:w="1440" w:type="dxa"/>
          </w:tcPr>
          <w:p w14:paraId="37EC9360" w14:textId="3C6FFBAB" w:rsidR="00EE4BE9" w:rsidRPr="00A62893" w:rsidRDefault="00345BAA" w:rsidP="0053252E">
            <w:pPr>
              <w:pStyle w:val="TableText"/>
              <w:rPr>
                <w:ins w:id="203" w:author="Turner (US), Jessie" w:date="2020-12-23T10:14:00Z"/>
              </w:rPr>
            </w:pPr>
            <w:ins w:id="204" w:author="Turner (US), Jessie" w:date="2020-12-23T10:14:00Z">
              <w:r w:rsidRPr="00A62893">
                <w:t>AC 120-118</w:t>
              </w:r>
            </w:ins>
            <w:ins w:id="205" w:author="Turner (US), Jessie" w:date="2021-02-17T12:35:00Z">
              <w:r w:rsidR="00690872">
                <w:t>()</w:t>
              </w:r>
            </w:ins>
          </w:p>
          <w:p w14:paraId="55BABE26" w14:textId="7E926B04" w:rsidR="00345BAA" w:rsidRPr="00E305EE" w:rsidRDefault="00345BAA" w:rsidP="0053252E">
            <w:pPr>
              <w:pStyle w:val="TableText"/>
              <w:rPr>
                <w:ins w:id="206" w:author="Turner (US), Jessie" w:date="2020-12-23T10:14:00Z"/>
              </w:rPr>
            </w:pPr>
            <w:ins w:id="207" w:author="Turner (US), Jessie" w:date="2020-12-23T10:14:00Z">
              <w:r w:rsidRPr="00E305EE">
                <w:t>AC 20-191 (draft)</w:t>
              </w:r>
            </w:ins>
          </w:p>
          <w:p w14:paraId="129149E0" w14:textId="302DEB9C" w:rsidR="00345BAA" w:rsidRPr="00A62893" w:rsidRDefault="00345BAA" w:rsidP="0053252E">
            <w:pPr>
              <w:pStyle w:val="TableText"/>
            </w:pPr>
            <w:ins w:id="208" w:author="Turner (US), Jessie" w:date="2020-12-23T10:14:00Z">
              <w:r w:rsidRPr="00E305EE">
                <w:t>NPA 2018-06 (draft)</w:t>
              </w:r>
            </w:ins>
          </w:p>
        </w:tc>
        <w:tc>
          <w:tcPr>
            <w:tcW w:w="2722" w:type="dxa"/>
          </w:tcPr>
          <w:p w14:paraId="6ACBD649" w14:textId="77777777" w:rsidR="00EE4BE9" w:rsidRPr="00A62893" w:rsidRDefault="00EE4BE9" w:rsidP="0053252E">
            <w:pPr>
              <w:pStyle w:val="TableText"/>
            </w:pPr>
          </w:p>
        </w:tc>
      </w:tr>
      <w:tr w:rsidR="00EE4BE9" w:rsidRPr="00A62893" w14:paraId="622797FD" w14:textId="77777777" w:rsidTr="007F564E">
        <w:trPr>
          <w:cantSplit/>
        </w:trPr>
        <w:tc>
          <w:tcPr>
            <w:tcW w:w="705" w:type="dxa"/>
          </w:tcPr>
          <w:p w14:paraId="012AA4E4" w14:textId="77777777" w:rsidR="00EE4BE9" w:rsidRPr="00A62893" w:rsidRDefault="00EE4BE9" w:rsidP="0053252E">
            <w:pPr>
              <w:pStyle w:val="TableText"/>
            </w:pPr>
            <w:r w:rsidRPr="00A62893">
              <w:t>N</w:t>
            </w:r>
          </w:p>
        </w:tc>
        <w:tc>
          <w:tcPr>
            <w:tcW w:w="1593" w:type="dxa"/>
          </w:tcPr>
          <w:p w14:paraId="5C047E84" w14:textId="77777777" w:rsidR="00EE4BE9" w:rsidRPr="00A62893" w:rsidRDefault="00EE4BE9" w:rsidP="0053252E">
            <w:pPr>
              <w:pStyle w:val="TableText"/>
            </w:pPr>
            <w:r w:rsidRPr="00A62893">
              <w:t>DME</w:t>
            </w:r>
          </w:p>
        </w:tc>
        <w:tc>
          <w:tcPr>
            <w:tcW w:w="1643" w:type="dxa"/>
          </w:tcPr>
          <w:p w14:paraId="337676EE" w14:textId="77777777" w:rsidR="00EE4BE9" w:rsidRPr="00A62893" w:rsidRDefault="00EE4BE9" w:rsidP="0053252E">
            <w:pPr>
              <w:pStyle w:val="TableText"/>
            </w:pPr>
            <w:r w:rsidRPr="00A62893">
              <w:t>121.349</w:t>
            </w:r>
          </w:p>
        </w:tc>
        <w:tc>
          <w:tcPr>
            <w:tcW w:w="1417" w:type="dxa"/>
          </w:tcPr>
          <w:p w14:paraId="62BD59C2" w14:textId="77777777" w:rsidR="00EE4BE9" w:rsidRPr="00A62893" w:rsidRDefault="00EE4BE9" w:rsidP="0053252E">
            <w:pPr>
              <w:pStyle w:val="TableText"/>
            </w:pPr>
            <w:r w:rsidRPr="00A62893">
              <w:t>C66()</w:t>
            </w:r>
          </w:p>
        </w:tc>
        <w:tc>
          <w:tcPr>
            <w:tcW w:w="1440" w:type="dxa"/>
          </w:tcPr>
          <w:p w14:paraId="15294464" w14:textId="2F16A2BE" w:rsidR="00EE4BE9" w:rsidRPr="00A62893" w:rsidRDefault="00C60735" w:rsidP="0053252E">
            <w:pPr>
              <w:pStyle w:val="TableText"/>
            </w:pPr>
            <w:r w:rsidRPr="00A62893">
              <w:t>AC 120-38</w:t>
            </w:r>
            <w:ins w:id="209" w:author="Turner (US), Jessie" w:date="2021-02-17T12:36:00Z">
              <w:r w:rsidR="00690872">
                <w:t>()</w:t>
              </w:r>
            </w:ins>
          </w:p>
        </w:tc>
        <w:tc>
          <w:tcPr>
            <w:tcW w:w="2722" w:type="dxa"/>
          </w:tcPr>
          <w:p w14:paraId="6B316CCB" w14:textId="77777777" w:rsidR="00EE4BE9" w:rsidRPr="00A62893" w:rsidRDefault="00EE4BE9" w:rsidP="0053252E">
            <w:pPr>
              <w:pStyle w:val="TableText"/>
            </w:pPr>
          </w:p>
        </w:tc>
      </w:tr>
      <w:tr w:rsidR="00EE4BE9" w:rsidRPr="00A62893" w14:paraId="0DEFE13C" w14:textId="77777777" w:rsidTr="007F564E">
        <w:trPr>
          <w:cantSplit/>
        </w:trPr>
        <w:tc>
          <w:tcPr>
            <w:tcW w:w="705" w:type="dxa"/>
          </w:tcPr>
          <w:p w14:paraId="23FEA2A6" w14:textId="77777777" w:rsidR="00EE4BE9" w:rsidRPr="00A62893" w:rsidRDefault="00EE4BE9" w:rsidP="0053252E">
            <w:pPr>
              <w:pStyle w:val="TableText"/>
            </w:pPr>
            <w:r w:rsidRPr="00A62893">
              <w:t>S</w:t>
            </w:r>
          </w:p>
        </w:tc>
        <w:tc>
          <w:tcPr>
            <w:tcW w:w="1593" w:type="dxa"/>
          </w:tcPr>
          <w:p w14:paraId="7AB276B2" w14:textId="77777777" w:rsidR="00EE4BE9" w:rsidRPr="00A62893" w:rsidRDefault="00EE4BE9" w:rsidP="0053252E">
            <w:pPr>
              <w:pStyle w:val="TableText"/>
            </w:pPr>
            <w:r w:rsidRPr="00A62893">
              <w:t>ATC Transponder</w:t>
            </w:r>
          </w:p>
        </w:tc>
        <w:tc>
          <w:tcPr>
            <w:tcW w:w="1643" w:type="dxa"/>
          </w:tcPr>
          <w:p w14:paraId="2B8073F1" w14:textId="77777777" w:rsidR="00EE4BE9" w:rsidRPr="00A62893" w:rsidRDefault="00EE4BE9" w:rsidP="0053252E">
            <w:pPr>
              <w:pStyle w:val="TableText"/>
            </w:pPr>
            <w:r w:rsidRPr="00A62893">
              <w:t>91.215, 121.356</w:t>
            </w:r>
          </w:p>
        </w:tc>
        <w:tc>
          <w:tcPr>
            <w:tcW w:w="1417" w:type="dxa"/>
          </w:tcPr>
          <w:p w14:paraId="79EC9FF7" w14:textId="126E21C7" w:rsidR="00EE4BE9" w:rsidRPr="00A62893" w:rsidRDefault="00EE4BE9" w:rsidP="0053252E">
            <w:pPr>
              <w:pStyle w:val="TableText"/>
            </w:pPr>
            <w:r w:rsidRPr="00A62893">
              <w:t>C112</w:t>
            </w:r>
            <w:ins w:id="210" w:author="Turner (US), Jessie" w:date="2021-02-17T12:36:00Z">
              <w:r w:rsidR="00690872">
                <w:t>()</w:t>
              </w:r>
            </w:ins>
          </w:p>
        </w:tc>
        <w:tc>
          <w:tcPr>
            <w:tcW w:w="1440" w:type="dxa"/>
          </w:tcPr>
          <w:p w14:paraId="05C1C883" w14:textId="5FC4411B" w:rsidR="00EE4BE9" w:rsidRPr="00A62893" w:rsidRDefault="00EE4BE9" w:rsidP="0053252E">
            <w:pPr>
              <w:pStyle w:val="TableText"/>
            </w:pPr>
            <w:r w:rsidRPr="00A62893">
              <w:t>AC 20-151()</w:t>
            </w:r>
            <w:ins w:id="211" w:author="Turner (US), Jessie" w:date="2021-02-17T11:47:00Z">
              <w:r w:rsidR="0038162F">
                <w:t>, CS-ACNS ()</w:t>
              </w:r>
            </w:ins>
          </w:p>
        </w:tc>
        <w:tc>
          <w:tcPr>
            <w:tcW w:w="2722" w:type="dxa"/>
          </w:tcPr>
          <w:p w14:paraId="7635EDC7" w14:textId="77777777" w:rsidR="00EE4BE9" w:rsidRPr="00A62893" w:rsidRDefault="00EE4BE9" w:rsidP="0053252E">
            <w:pPr>
              <w:pStyle w:val="TableText"/>
              <w:rPr>
                <w:i/>
              </w:rPr>
            </w:pPr>
          </w:p>
        </w:tc>
      </w:tr>
      <w:tr w:rsidR="00A66ABD" w:rsidRPr="00A62893" w14:paraId="6990A5AA" w14:textId="77777777" w:rsidTr="007F564E">
        <w:trPr>
          <w:cantSplit/>
        </w:trPr>
        <w:tc>
          <w:tcPr>
            <w:tcW w:w="705" w:type="dxa"/>
          </w:tcPr>
          <w:p w14:paraId="46A06AAD" w14:textId="77777777" w:rsidR="00996EF0" w:rsidRPr="00A62893" w:rsidRDefault="00996EF0" w:rsidP="0053252E">
            <w:pPr>
              <w:pStyle w:val="TableText"/>
            </w:pPr>
            <w:r w:rsidRPr="00A62893">
              <w:t>S</w:t>
            </w:r>
          </w:p>
        </w:tc>
        <w:tc>
          <w:tcPr>
            <w:tcW w:w="1593" w:type="dxa"/>
          </w:tcPr>
          <w:p w14:paraId="13294B50" w14:textId="77777777" w:rsidR="00996EF0" w:rsidRPr="00A62893" w:rsidRDefault="00996EF0" w:rsidP="0053252E">
            <w:pPr>
              <w:pStyle w:val="TableText"/>
            </w:pPr>
            <w:r w:rsidRPr="00A62893">
              <w:t>ADS-B Out</w:t>
            </w:r>
          </w:p>
        </w:tc>
        <w:tc>
          <w:tcPr>
            <w:tcW w:w="1643" w:type="dxa"/>
          </w:tcPr>
          <w:p w14:paraId="323AF516" w14:textId="77777777" w:rsidR="00996EF0" w:rsidRPr="00A62893" w:rsidRDefault="003849DE" w:rsidP="0053252E">
            <w:pPr>
              <w:pStyle w:val="TableText"/>
            </w:pPr>
            <w:r w:rsidRPr="00A62893">
              <w:t>91.225, 91.227</w:t>
            </w:r>
          </w:p>
        </w:tc>
        <w:tc>
          <w:tcPr>
            <w:tcW w:w="1417" w:type="dxa"/>
          </w:tcPr>
          <w:p w14:paraId="1AD9093D" w14:textId="77777777" w:rsidR="00996EF0" w:rsidRPr="00A62893" w:rsidRDefault="00996EF0" w:rsidP="0053252E">
            <w:pPr>
              <w:pStyle w:val="TableText"/>
            </w:pPr>
            <w:r w:rsidRPr="00A62893">
              <w:t>C166()</w:t>
            </w:r>
          </w:p>
        </w:tc>
        <w:tc>
          <w:tcPr>
            <w:tcW w:w="1440" w:type="dxa"/>
          </w:tcPr>
          <w:p w14:paraId="13441E23" w14:textId="55E26B61" w:rsidR="00996EF0" w:rsidRPr="00A62893" w:rsidRDefault="00354274" w:rsidP="0053252E">
            <w:pPr>
              <w:pStyle w:val="TableText"/>
            </w:pPr>
            <w:r w:rsidRPr="00A62893">
              <w:t>AC 20-165()</w:t>
            </w:r>
            <w:ins w:id="212" w:author="Turner (US), Jessie" w:date="2021-02-17T11:43:00Z">
              <w:r w:rsidR="0038162F">
                <w:t xml:space="preserve">, </w:t>
              </w:r>
              <w:r w:rsidR="0038162F" w:rsidRPr="0038162F">
                <w:t>CS-ACNS ()</w:t>
              </w:r>
            </w:ins>
          </w:p>
        </w:tc>
        <w:tc>
          <w:tcPr>
            <w:tcW w:w="2722" w:type="dxa"/>
          </w:tcPr>
          <w:p w14:paraId="3744E84D" w14:textId="77777777" w:rsidR="00996EF0" w:rsidRPr="00A62893" w:rsidRDefault="00996EF0" w:rsidP="0053252E">
            <w:pPr>
              <w:pStyle w:val="TableText"/>
            </w:pPr>
          </w:p>
        </w:tc>
      </w:tr>
      <w:tr w:rsidR="00A66ABD" w:rsidRPr="00A62893" w14:paraId="5EBB3958" w14:textId="77777777" w:rsidTr="007F564E">
        <w:trPr>
          <w:cantSplit/>
        </w:trPr>
        <w:tc>
          <w:tcPr>
            <w:tcW w:w="705" w:type="dxa"/>
          </w:tcPr>
          <w:p w14:paraId="6D3066D6" w14:textId="77777777" w:rsidR="00996EF0" w:rsidRPr="00A62893" w:rsidRDefault="00996EF0" w:rsidP="0053252E">
            <w:pPr>
              <w:pStyle w:val="TableText"/>
            </w:pPr>
            <w:r w:rsidRPr="00A62893">
              <w:t>S</w:t>
            </w:r>
          </w:p>
        </w:tc>
        <w:tc>
          <w:tcPr>
            <w:tcW w:w="1593" w:type="dxa"/>
          </w:tcPr>
          <w:p w14:paraId="74E61826" w14:textId="77777777" w:rsidR="00996EF0" w:rsidRPr="00A62893" w:rsidRDefault="00996EF0" w:rsidP="0053252E">
            <w:pPr>
              <w:pStyle w:val="TableText"/>
            </w:pPr>
            <w:r w:rsidRPr="00A62893">
              <w:t>TCAS/ACAS-X</w:t>
            </w:r>
          </w:p>
        </w:tc>
        <w:tc>
          <w:tcPr>
            <w:tcW w:w="1643" w:type="dxa"/>
          </w:tcPr>
          <w:p w14:paraId="3A39661D" w14:textId="77777777" w:rsidR="00996EF0" w:rsidRPr="00A62893" w:rsidRDefault="00F614CB" w:rsidP="0053252E">
            <w:pPr>
              <w:pStyle w:val="TableText"/>
            </w:pPr>
            <w:r w:rsidRPr="00A62893">
              <w:t>121.356</w:t>
            </w:r>
          </w:p>
        </w:tc>
        <w:tc>
          <w:tcPr>
            <w:tcW w:w="1417" w:type="dxa"/>
          </w:tcPr>
          <w:p w14:paraId="6D1E5CF7" w14:textId="526AB896" w:rsidR="00996EF0" w:rsidRPr="00A62893" w:rsidRDefault="00690872" w:rsidP="0053252E">
            <w:pPr>
              <w:pStyle w:val="TableText"/>
            </w:pPr>
            <w:ins w:id="213" w:author="Turner (US), Jessie" w:date="2021-02-17T12:40:00Z">
              <w:r>
                <w:t xml:space="preserve">TCAS: </w:t>
              </w:r>
            </w:ins>
            <w:r w:rsidR="00996EF0" w:rsidRPr="00A62893">
              <w:t>C119()</w:t>
            </w:r>
          </w:p>
          <w:p w14:paraId="470F2733" w14:textId="633844E8" w:rsidR="00DD2F00" w:rsidRPr="00A62893" w:rsidRDefault="00690872" w:rsidP="0053252E">
            <w:pPr>
              <w:pStyle w:val="TableText"/>
            </w:pPr>
            <w:ins w:id="214" w:author="Turner (US), Jessie" w:date="2021-02-17T12:40:00Z">
              <w:r>
                <w:t xml:space="preserve">ACAS-X: </w:t>
              </w:r>
            </w:ins>
            <w:del w:id="215" w:author="Turner (US), Jessie" w:date="2021-02-17T12:40:00Z">
              <w:r w:rsidR="00DD2F00" w:rsidRPr="00A62893" w:rsidDel="00690872">
                <w:delText>C207</w:delText>
              </w:r>
            </w:del>
            <w:ins w:id="216" w:author="Turner (US), Jessie" w:date="2021-02-17T12:40:00Z">
              <w:r>
                <w:t>C219</w:t>
              </w:r>
            </w:ins>
            <w:r w:rsidR="00DD2F00" w:rsidRPr="00A62893">
              <w:t>()</w:t>
            </w:r>
          </w:p>
        </w:tc>
        <w:tc>
          <w:tcPr>
            <w:tcW w:w="1440" w:type="dxa"/>
          </w:tcPr>
          <w:p w14:paraId="2B5FA000" w14:textId="77777777" w:rsidR="00996EF0" w:rsidRPr="00A62893" w:rsidRDefault="00D641DF" w:rsidP="0053252E">
            <w:pPr>
              <w:pStyle w:val="TableText"/>
            </w:pPr>
            <w:r w:rsidRPr="00A62893">
              <w:t>AC 20-151()</w:t>
            </w:r>
          </w:p>
        </w:tc>
        <w:tc>
          <w:tcPr>
            <w:tcW w:w="2722" w:type="dxa"/>
          </w:tcPr>
          <w:p w14:paraId="0E89FCFD" w14:textId="60B3DFAC" w:rsidR="00996EF0" w:rsidRPr="00A62893" w:rsidRDefault="00D641DF" w:rsidP="0053252E">
            <w:pPr>
              <w:pStyle w:val="TableText"/>
            </w:pPr>
            <w:r w:rsidRPr="00A62893">
              <w:t xml:space="preserve">AC listed </w:t>
            </w:r>
            <w:r w:rsidR="00DD2F00" w:rsidRPr="00A62893">
              <w:t>is</w:t>
            </w:r>
            <w:r w:rsidR="005E1431" w:rsidRPr="00A62893">
              <w:t xml:space="preserve"> </w:t>
            </w:r>
            <w:r w:rsidRPr="00A62893">
              <w:t>for TCAS</w:t>
            </w:r>
            <w:r w:rsidR="00996EF0" w:rsidRPr="00A62893">
              <w:t>.</w:t>
            </w:r>
            <w:r w:rsidRPr="00A62893">
              <w:t xml:space="preserve"> </w:t>
            </w:r>
            <w:r w:rsidR="00996EF0" w:rsidRPr="00A62893">
              <w:t xml:space="preserve">The </w:t>
            </w:r>
            <w:r w:rsidRPr="00A62893">
              <w:t xml:space="preserve">AC </w:t>
            </w:r>
            <w:r w:rsidR="00996EF0" w:rsidRPr="00A62893">
              <w:t>for ACAS-X</w:t>
            </w:r>
            <w:r w:rsidR="00996EF0" w:rsidRPr="00A62893">
              <w:rPr>
                <w:vertAlign w:val="subscript"/>
              </w:rPr>
              <w:t>A</w:t>
            </w:r>
            <w:r w:rsidRPr="00A62893">
              <w:t xml:space="preserve"> ha</w:t>
            </w:r>
            <w:r w:rsidR="00DD2F00" w:rsidRPr="00A62893">
              <w:t>s</w:t>
            </w:r>
            <w:r w:rsidR="00996EF0" w:rsidRPr="00A62893">
              <w:t xml:space="preserve"> not yet been released.</w:t>
            </w:r>
          </w:p>
        </w:tc>
      </w:tr>
      <w:tr w:rsidR="00A66ABD" w:rsidRPr="00A62893" w14:paraId="19025DFF" w14:textId="77777777" w:rsidTr="007F564E">
        <w:trPr>
          <w:cantSplit/>
        </w:trPr>
        <w:tc>
          <w:tcPr>
            <w:tcW w:w="705" w:type="dxa"/>
          </w:tcPr>
          <w:p w14:paraId="4F93D117" w14:textId="77777777" w:rsidR="00996EF0" w:rsidRPr="00A62893" w:rsidRDefault="00996EF0" w:rsidP="0053252E">
            <w:pPr>
              <w:pStyle w:val="TableText"/>
            </w:pPr>
            <w:r w:rsidRPr="00A62893">
              <w:t>S</w:t>
            </w:r>
          </w:p>
        </w:tc>
        <w:tc>
          <w:tcPr>
            <w:tcW w:w="1593" w:type="dxa"/>
          </w:tcPr>
          <w:p w14:paraId="74C93D50" w14:textId="77777777" w:rsidR="00996EF0" w:rsidRPr="00A62893" w:rsidRDefault="00996EF0" w:rsidP="0053252E">
            <w:pPr>
              <w:pStyle w:val="TableText"/>
            </w:pPr>
            <w:r w:rsidRPr="00A62893">
              <w:t>ADS-B In</w:t>
            </w:r>
          </w:p>
        </w:tc>
        <w:tc>
          <w:tcPr>
            <w:tcW w:w="1643" w:type="dxa"/>
          </w:tcPr>
          <w:p w14:paraId="67421DB9" w14:textId="77777777" w:rsidR="00996EF0" w:rsidRPr="00A62893" w:rsidRDefault="003849DE" w:rsidP="0053252E">
            <w:pPr>
              <w:pStyle w:val="TableText"/>
            </w:pPr>
            <w:r w:rsidRPr="00A62893">
              <w:t>N/A</w:t>
            </w:r>
          </w:p>
        </w:tc>
        <w:tc>
          <w:tcPr>
            <w:tcW w:w="1417" w:type="dxa"/>
          </w:tcPr>
          <w:p w14:paraId="6E7B1F31" w14:textId="77777777" w:rsidR="009C2C38" w:rsidRPr="00A62893" w:rsidRDefault="009C2C38" w:rsidP="0053252E">
            <w:pPr>
              <w:pStyle w:val="TableText"/>
            </w:pPr>
            <w:r w:rsidRPr="00A62893">
              <w:t>Rcvr: C166()</w:t>
            </w:r>
          </w:p>
          <w:p w14:paraId="0468849A" w14:textId="77777777" w:rsidR="00996EF0" w:rsidRPr="00A62893" w:rsidRDefault="009C2C38" w:rsidP="0053252E">
            <w:pPr>
              <w:pStyle w:val="TableText"/>
            </w:pPr>
            <w:r w:rsidRPr="00A62893">
              <w:t xml:space="preserve">Apps: </w:t>
            </w:r>
            <w:r w:rsidR="004E6F8D" w:rsidRPr="00A62893">
              <w:t>C195()</w:t>
            </w:r>
          </w:p>
        </w:tc>
        <w:tc>
          <w:tcPr>
            <w:tcW w:w="1440" w:type="dxa"/>
          </w:tcPr>
          <w:p w14:paraId="38B3CDB4" w14:textId="77777777" w:rsidR="00996EF0" w:rsidRPr="00A62893" w:rsidRDefault="00F017D5" w:rsidP="0053252E">
            <w:pPr>
              <w:pStyle w:val="TableText"/>
            </w:pPr>
            <w:r w:rsidRPr="00A62893">
              <w:t>AC 20-172()</w:t>
            </w:r>
          </w:p>
        </w:tc>
        <w:tc>
          <w:tcPr>
            <w:tcW w:w="2722" w:type="dxa"/>
          </w:tcPr>
          <w:p w14:paraId="64E75059" w14:textId="77777777" w:rsidR="00996EF0" w:rsidRPr="00A62893" w:rsidRDefault="00996EF0" w:rsidP="0053252E">
            <w:pPr>
              <w:pStyle w:val="TableText"/>
            </w:pPr>
          </w:p>
        </w:tc>
      </w:tr>
    </w:tbl>
    <w:p w14:paraId="0475B282" w14:textId="796DABC7" w:rsidR="009549B1" w:rsidRPr="00A62893" w:rsidRDefault="009549B1" w:rsidP="00401333">
      <w:pPr>
        <w:pStyle w:val="Heading2"/>
      </w:pPr>
      <w:bookmarkStart w:id="217" w:name="_Toc44489902"/>
      <w:bookmarkStart w:id="218" w:name="_Toc59613936"/>
      <w:r w:rsidRPr="00A62893">
        <w:lastRenderedPageBreak/>
        <w:t>Radio Frequency (RF) Signal Characteristics</w:t>
      </w:r>
      <w:bookmarkEnd w:id="217"/>
      <w:bookmarkEnd w:id="218"/>
    </w:p>
    <w:p w14:paraId="6D4BDC68" w14:textId="35D77E69" w:rsidR="00226AB1" w:rsidRPr="00A62893" w:rsidRDefault="00F83B36" w:rsidP="00401333">
      <w:pPr>
        <w:pStyle w:val="BodyText"/>
      </w:pPr>
      <w:r w:rsidRPr="00A62893">
        <w:t xml:space="preserve">The radio signal </w:t>
      </w:r>
      <w:r w:rsidR="00EC4A2D" w:rsidRPr="00A62893">
        <w:t xml:space="preserve">and antenna </w:t>
      </w:r>
      <w:r w:rsidRPr="00A62893">
        <w:t xml:space="preserve">characteristics for the CNS systems being evaluated are included in </w:t>
      </w:r>
      <w:r w:rsidR="004C71F8" w:rsidRPr="00A62893">
        <w:t>T</w:t>
      </w:r>
      <w:r w:rsidRPr="00A62893">
        <w:t>ables</w:t>
      </w:r>
      <w:r w:rsidR="004C71F8" w:rsidRPr="00A62893">
        <w:t xml:space="preserve"> 3-</w:t>
      </w:r>
      <w:r w:rsidR="00D44FDB" w:rsidRPr="00A62893">
        <w:t>6</w:t>
      </w:r>
      <w:r w:rsidRPr="00A62893">
        <w:t xml:space="preserve"> below</w:t>
      </w:r>
      <w:r w:rsidR="00EC4A2D" w:rsidRPr="00A62893">
        <w:t>.</w:t>
      </w:r>
    </w:p>
    <w:p w14:paraId="3CD2F29D" w14:textId="1ABFFEDE" w:rsidR="007804B8" w:rsidRPr="00A62893" w:rsidRDefault="008522E9" w:rsidP="00401333">
      <w:pPr>
        <w:pStyle w:val="Caption"/>
      </w:pPr>
      <w:r w:rsidRPr="00A62893">
        <w:t>Table 3-</w:t>
      </w:r>
      <w:r w:rsidR="00D44FDB" w:rsidRPr="00A62893">
        <w:t>6</w:t>
      </w:r>
      <w:r w:rsidR="00EB2843" w:rsidRPr="00A62893">
        <w:t xml:space="preserve"> –</w:t>
      </w:r>
      <w:r w:rsidR="007804B8" w:rsidRPr="00A62893">
        <w:t xml:space="preserve"> CNS Antenna Characteristics</w:t>
      </w:r>
    </w:p>
    <w:tbl>
      <w:tblPr>
        <w:tblStyle w:val="TableStandard"/>
        <w:tblW w:w="7195" w:type="dxa"/>
        <w:tblLayout w:type="fixed"/>
        <w:tblLook w:val="04A0" w:firstRow="1" w:lastRow="0" w:firstColumn="1" w:lastColumn="0" w:noHBand="0" w:noVBand="1"/>
      </w:tblPr>
      <w:tblGrid>
        <w:gridCol w:w="994"/>
        <w:gridCol w:w="1571"/>
        <w:gridCol w:w="1347"/>
        <w:gridCol w:w="1743"/>
        <w:gridCol w:w="1540"/>
      </w:tblGrid>
      <w:tr w:rsidR="005368EA" w:rsidRPr="00A62893" w14:paraId="4D6095F4" w14:textId="77777777" w:rsidTr="0053252E">
        <w:trPr>
          <w:cnfStyle w:val="100000000000" w:firstRow="1" w:lastRow="0" w:firstColumn="0" w:lastColumn="0" w:oddVBand="0" w:evenVBand="0" w:oddHBand="0" w:evenHBand="0" w:firstRowFirstColumn="0" w:firstRowLastColumn="0" w:lastRowFirstColumn="0" w:lastRowLastColumn="0"/>
          <w:trHeight w:val="432"/>
          <w:tblHeader/>
        </w:trPr>
        <w:tc>
          <w:tcPr>
            <w:tcW w:w="994" w:type="dxa"/>
          </w:tcPr>
          <w:p w14:paraId="6854378A" w14:textId="77777777" w:rsidR="00BB2737" w:rsidRPr="00A62893" w:rsidRDefault="00BB2737" w:rsidP="0053252E">
            <w:pPr>
              <w:pStyle w:val="TableText"/>
            </w:pPr>
            <w:r w:rsidRPr="00A62893">
              <w:t>CNS</w:t>
            </w:r>
          </w:p>
        </w:tc>
        <w:tc>
          <w:tcPr>
            <w:tcW w:w="1571" w:type="dxa"/>
          </w:tcPr>
          <w:p w14:paraId="01E39063" w14:textId="77777777" w:rsidR="00BB2737" w:rsidRPr="00A62893" w:rsidRDefault="00BB2737" w:rsidP="0053252E">
            <w:pPr>
              <w:pStyle w:val="TableText"/>
            </w:pPr>
            <w:r w:rsidRPr="00A62893">
              <w:t>System</w:t>
            </w:r>
          </w:p>
        </w:tc>
        <w:tc>
          <w:tcPr>
            <w:tcW w:w="1347" w:type="dxa"/>
          </w:tcPr>
          <w:p w14:paraId="792B41CE" w14:textId="61523291" w:rsidR="00BB2737" w:rsidRPr="00A62893" w:rsidRDefault="00BB2737" w:rsidP="0053252E">
            <w:pPr>
              <w:pStyle w:val="TableText"/>
            </w:pPr>
            <w:r w:rsidRPr="00A62893">
              <w:t>Antenna</w:t>
            </w:r>
            <w:r w:rsidR="0053252E" w:rsidRPr="00A62893">
              <w:t xml:space="preserve"> </w:t>
            </w:r>
            <w:r w:rsidRPr="00A62893">
              <w:t>Location</w:t>
            </w:r>
          </w:p>
        </w:tc>
        <w:tc>
          <w:tcPr>
            <w:tcW w:w="1743" w:type="dxa"/>
          </w:tcPr>
          <w:p w14:paraId="0B887DC4" w14:textId="77777777" w:rsidR="00BB2737" w:rsidRPr="00A62893" w:rsidRDefault="00BB2737" w:rsidP="0053252E">
            <w:pPr>
              <w:pStyle w:val="TableText"/>
            </w:pPr>
            <w:r w:rsidRPr="00A62893">
              <w:t>Antenna Type</w:t>
            </w:r>
          </w:p>
        </w:tc>
        <w:tc>
          <w:tcPr>
            <w:tcW w:w="1540" w:type="dxa"/>
          </w:tcPr>
          <w:p w14:paraId="0E4D7A7C" w14:textId="77777777" w:rsidR="00BB2737" w:rsidRPr="00A62893" w:rsidRDefault="00BB2737" w:rsidP="0053252E">
            <w:pPr>
              <w:pStyle w:val="TableText"/>
            </w:pPr>
            <w:r w:rsidRPr="00A62893">
              <w:t>Antenna Polarization</w:t>
            </w:r>
          </w:p>
        </w:tc>
      </w:tr>
      <w:tr w:rsidR="00BB2737" w:rsidRPr="00A62893" w14:paraId="737B35E8" w14:textId="77777777" w:rsidTr="0053252E">
        <w:trPr>
          <w:trHeight w:val="432"/>
        </w:trPr>
        <w:tc>
          <w:tcPr>
            <w:tcW w:w="994" w:type="dxa"/>
          </w:tcPr>
          <w:p w14:paraId="0D65803E" w14:textId="77777777" w:rsidR="00BB2737" w:rsidRPr="00A62893" w:rsidRDefault="00BB2737" w:rsidP="0053252E">
            <w:pPr>
              <w:pStyle w:val="TableText"/>
            </w:pPr>
            <w:r w:rsidRPr="00A62893">
              <w:t>C</w:t>
            </w:r>
          </w:p>
        </w:tc>
        <w:tc>
          <w:tcPr>
            <w:tcW w:w="1571" w:type="dxa"/>
          </w:tcPr>
          <w:p w14:paraId="09F592C2" w14:textId="77777777" w:rsidR="00BB2737" w:rsidRPr="00A62893" w:rsidRDefault="00BB2737" w:rsidP="0053252E">
            <w:pPr>
              <w:pStyle w:val="TableText"/>
            </w:pPr>
            <w:r w:rsidRPr="00A62893">
              <w:t>HF Comm</w:t>
            </w:r>
          </w:p>
        </w:tc>
        <w:tc>
          <w:tcPr>
            <w:tcW w:w="1347" w:type="dxa"/>
          </w:tcPr>
          <w:p w14:paraId="2D0BD3DA" w14:textId="77777777" w:rsidR="00BB2737" w:rsidRPr="00A62893" w:rsidRDefault="00BB2737" w:rsidP="0053252E">
            <w:pPr>
              <w:pStyle w:val="TableText"/>
            </w:pPr>
            <w:r w:rsidRPr="00A62893">
              <w:t>Top</w:t>
            </w:r>
          </w:p>
        </w:tc>
        <w:tc>
          <w:tcPr>
            <w:tcW w:w="1743" w:type="dxa"/>
          </w:tcPr>
          <w:p w14:paraId="39CB0E97" w14:textId="77777777" w:rsidR="00BB2737" w:rsidRPr="00A62893" w:rsidRDefault="00BB2737" w:rsidP="0053252E">
            <w:pPr>
              <w:pStyle w:val="TableText"/>
            </w:pPr>
            <w:r w:rsidRPr="00A62893">
              <w:t>Omni</w:t>
            </w:r>
          </w:p>
        </w:tc>
        <w:tc>
          <w:tcPr>
            <w:tcW w:w="1540" w:type="dxa"/>
          </w:tcPr>
          <w:p w14:paraId="3DFB79C4" w14:textId="77777777" w:rsidR="00BB2737" w:rsidRPr="00A62893" w:rsidRDefault="00BB2737" w:rsidP="0053252E">
            <w:pPr>
              <w:pStyle w:val="TableText"/>
            </w:pPr>
            <w:r w:rsidRPr="00A62893">
              <w:t>Vertical</w:t>
            </w:r>
          </w:p>
        </w:tc>
      </w:tr>
      <w:tr w:rsidR="00BB2737" w:rsidRPr="00A62893" w14:paraId="30948924" w14:textId="77777777" w:rsidTr="0053252E">
        <w:trPr>
          <w:trHeight w:val="432"/>
        </w:trPr>
        <w:tc>
          <w:tcPr>
            <w:tcW w:w="994" w:type="dxa"/>
          </w:tcPr>
          <w:p w14:paraId="58D00016" w14:textId="77777777" w:rsidR="00BB2737" w:rsidRPr="00A62893" w:rsidRDefault="00BB2737" w:rsidP="0053252E">
            <w:pPr>
              <w:pStyle w:val="TableText"/>
            </w:pPr>
            <w:r w:rsidRPr="00A62893">
              <w:t>C</w:t>
            </w:r>
          </w:p>
        </w:tc>
        <w:tc>
          <w:tcPr>
            <w:tcW w:w="1571" w:type="dxa"/>
          </w:tcPr>
          <w:p w14:paraId="3EA0411B" w14:textId="77777777" w:rsidR="00BB2737" w:rsidRPr="00A62893" w:rsidRDefault="00BB2737" w:rsidP="0053252E">
            <w:pPr>
              <w:pStyle w:val="TableText"/>
            </w:pPr>
            <w:r w:rsidRPr="00A62893">
              <w:t>VHF Comm</w:t>
            </w:r>
          </w:p>
        </w:tc>
        <w:tc>
          <w:tcPr>
            <w:tcW w:w="1347" w:type="dxa"/>
          </w:tcPr>
          <w:p w14:paraId="24EE7EFA" w14:textId="51D54D34" w:rsidR="00BB2737" w:rsidRPr="00A62893" w:rsidRDefault="00BB2737" w:rsidP="0053252E">
            <w:pPr>
              <w:pStyle w:val="TableText"/>
            </w:pPr>
            <w:r w:rsidRPr="00A62893">
              <w:t>Top (</w:t>
            </w:r>
            <w:r w:rsidR="00680151" w:rsidRPr="00A62893">
              <w:t xml:space="preserve">1 or </w:t>
            </w:r>
            <w:r w:rsidRPr="00A62893">
              <w:t>2)</w:t>
            </w:r>
          </w:p>
          <w:p w14:paraId="6C8A1250" w14:textId="60D2B477" w:rsidR="00BB2737" w:rsidRPr="00A62893" w:rsidRDefault="00BB2737" w:rsidP="0053252E">
            <w:pPr>
              <w:pStyle w:val="TableText"/>
            </w:pPr>
            <w:r w:rsidRPr="00A62893">
              <w:t>Bot (1</w:t>
            </w:r>
            <w:r w:rsidR="00680151" w:rsidRPr="00A62893">
              <w:t xml:space="preserve"> or 2</w:t>
            </w:r>
            <w:r w:rsidRPr="00A62893">
              <w:t>)</w:t>
            </w:r>
          </w:p>
        </w:tc>
        <w:tc>
          <w:tcPr>
            <w:tcW w:w="1743" w:type="dxa"/>
          </w:tcPr>
          <w:p w14:paraId="07ED6A92" w14:textId="77777777" w:rsidR="00BB2737" w:rsidRPr="00A62893" w:rsidRDefault="00BB2737" w:rsidP="0053252E">
            <w:pPr>
              <w:pStyle w:val="TableText"/>
            </w:pPr>
            <w:r w:rsidRPr="00A62893">
              <w:t>Omni</w:t>
            </w:r>
          </w:p>
        </w:tc>
        <w:tc>
          <w:tcPr>
            <w:tcW w:w="1540" w:type="dxa"/>
          </w:tcPr>
          <w:p w14:paraId="3A1E1EE8" w14:textId="6244B64B" w:rsidR="00BB2737" w:rsidRPr="00A62893" w:rsidRDefault="00680151" w:rsidP="0053252E">
            <w:pPr>
              <w:pStyle w:val="TableText"/>
            </w:pPr>
            <w:r w:rsidRPr="00A62893">
              <w:t>Vertical</w:t>
            </w:r>
          </w:p>
        </w:tc>
      </w:tr>
      <w:tr w:rsidR="00BB2737" w:rsidRPr="00A62893" w14:paraId="243669A0" w14:textId="77777777" w:rsidTr="0053252E">
        <w:trPr>
          <w:trHeight w:val="432"/>
        </w:trPr>
        <w:tc>
          <w:tcPr>
            <w:tcW w:w="994" w:type="dxa"/>
          </w:tcPr>
          <w:p w14:paraId="4D5E0245" w14:textId="77777777" w:rsidR="00BB2737" w:rsidRPr="00A62893" w:rsidRDefault="00BB2737" w:rsidP="0053252E">
            <w:pPr>
              <w:pStyle w:val="TableText"/>
            </w:pPr>
            <w:r w:rsidRPr="00A62893">
              <w:t>C</w:t>
            </w:r>
          </w:p>
        </w:tc>
        <w:tc>
          <w:tcPr>
            <w:tcW w:w="1571" w:type="dxa"/>
          </w:tcPr>
          <w:p w14:paraId="2A89E2E4" w14:textId="77777777" w:rsidR="00BB2737" w:rsidRPr="00A62893" w:rsidRDefault="00BB2737" w:rsidP="0053252E">
            <w:pPr>
              <w:pStyle w:val="TableText"/>
            </w:pPr>
            <w:r w:rsidRPr="00A62893">
              <w:t>Inmarsat SATCOM</w:t>
            </w:r>
          </w:p>
        </w:tc>
        <w:tc>
          <w:tcPr>
            <w:tcW w:w="1347" w:type="dxa"/>
          </w:tcPr>
          <w:p w14:paraId="06D205CB" w14:textId="77777777" w:rsidR="00BB2737" w:rsidRPr="00A62893" w:rsidRDefault="00BB2737" w:rsidP="0053252E">
            <w:pPr>
              <w:pStyle w:val="TableText"/>
            </w:pPr>
            <w:r w:rsidRPr="00A62893">
              <w:t>Top</w:t>
            </w:r>
          </w:p>
        </w:tc>
        <w:tc>
          <w:tcPr>
            <w:tcW w:w="1743" w:type="dxa"/>
          </w:tcPr>
          <w:p w14:paraId="423502BB" w14:textId="77777777" w:rsidR="00BB2737" w:rsidRPr="00A62893" w:rsidRDefault="00BB2737" w:rsidP="0053252E">
            <w:pPr>
              <w:pStyle w:val="TableText"/>
            </w:pPr>
            <w:r w:rsidRPr="00A62893">
              <w:t>HGA: Directional-Steerable</w:t>
            </w:r>
          </w:p>
        </w:tc>
        <w:tc>
          <w:tcPr>
            <w:tcW w:w="1540" w:type="dxa"/>
          </w:tcPr>
          <w:p w14:paraId="06B68C70" w14:textId="51CFEB47" w:rsidR="00BB2737" w:rsidRPr="00A62893" w:rsidRDefault="004475E4" w:rsidP="0053252E">
            <w:pPr>
              <w:pStyle w:val="TableText"/>
            </w:pPr>
            <w:r w:rsidRPr="00A62893">
              <w:t>Right-hand Circular</w:t>
            </w:r>
          </w:p>
        </w:tc>
      </w:tr>
      <w:tr w:rsidR="00931C7D" w:rsidRPr="00A62893" w14:paraId="604D7EE6" w14:textId="77777777" w:rsidTr="0053252E">
        <w:trPr>
          <w:trHeight w:val="432"/>
        </w:trPr>
        <w:tc>
          <w:tcPr>
            <w:tcW w:w="994" w:type="dxa"/>
          </w:tcPr>
          <w:p w14:paraId="4D4BB5BB" w14:textId="180A2EED" w:rsidR="00931C7D" w:rsidRPr="00A62893" w:rsidRDefault="00931C7D" w:rsidP="0053252E">
            <w:pPr>
              <w:pStyle w:val="TableText"/>
            </w:pPr>
            <w:r w:rsidRPr="00A62893">
              <w:t>C</w:t>
            </w:r>
          </w:p>
        </w:tc>
        <w:tc>
          <w:tcPr>
            <w:tcW w:w="1571" w:type="dxa"/>
          </w:tcPr>
          <w:p w14:paraId="6C8796BB" w14:textId="407FF83E" w:rsidR="00931C7D" w:rsidRPr="00A62893" w:rsidRDefault="00931C7D" w:rsidP="0053252E">
            <w:pPr>
              <w:pStyle w:val="TableText"/>
            </w:pPr>
            <w:r w:rsidRPr="00A62893">
              <w:t>Inmarsat SATCOM</w:t>
            </w:r>
          </w:p>
        </w:tc>
        <w:tc>
          <w:tcPr>
            <w:tcW w:w="1347" w:type="dxa"/>
          </w:tcPr>
          <w:p w14:paraId="28AE6EEF" w14:textId="08633506" w:rsidR="00931C7D" w:rsidRPr="00A62893" w:rsidRDefault="00931C7D" w:rsidP="0053252E">
            <w:pPr>
              <w:pStyle w:val="TableText"/>
            </w:pPr>
            <w:r w:rsidRPr="00A62893">
              <w:t>Top</w:t>
            </w:r>
          </w:p>
        </w:tc>
        <w:tc>
          <w:tcPr>
            <w:tcW w:w="1743" w:type="dxa"/>
          </w:tcPr>
          <w:p w14:paraId="46E288FC" w14:textId="1A353CFE" w:rsidR="00931C7D" w:rsidRPr="00A62893" w:rsidRDefault="00931C7D" w:rsidP="0053252E">
            <w:pPr>
              <w:pStyle w:val="TableText"/>
            </w:pPr>
            <w:r w:rsidRPr="00A62893">
              <w:t>E</w:t>
            </w:r>
            <w:r w:rsidR="00702F95" w:rsidRPr="00A62893">
              <w:t xml:space="preserve">nhanced </w:t>
            </w:r>
            <w:r w:rsidRPr="00A62893">
              <w:t>LGA</w:t>
            </w:r>
          </w:p>
        </w:tc>
        <w:tc>
          <w:tcPr>
            <w:tcW w:w="1540" w:type="dxa"/>
          </w:tcPr>
          <w:p w14:paraId="7BAE144B" w14:textId="3A0B1B9F" w:rsidR="00931C7D" w:rsidRPr="00C31092" w:rsidRDefault="007E5443" w:rsidP="0053252E">
            <w:pPr>
              <w:pStyle w:val="TableText"/>
              <w:rPr>
                <w:highlight w:val="yellow"/>
              </w:rPr>
            </w:pPr>
            <w:ins w:id="219" w:author="Turner (US), Jessie" w:date="2021-02-03T16:52:00Z">
              <w:r w:rsidRPr="007E5443">
                <w:t>Right-hand Circular</w:t>
              </w:r>
            </w:ins>
            <w:del w:id="220" w:author="Turner (US), Jessie" w:date="2021-02-03T16:52:00Z">
              <w:r w:rsidR="00C31092" w:rsidDel="007E5443">
                <w:rPr>
                  <w:highlight w:val="yellow"/>
                </w:rPr>
                <w:delText>?????</w:delText>
              </w:r>
            </w:del>
          </w:p>
        </w:tc>
      </w:tr>
      <w:tr w:rsidR="00BB2737" w:rsidRPr="00A62893" w14:paraId="2878A856" w14:textId="77777777" w:rsidTr="0053252E">
        <w:trPr>
          <w:trHeight w:val="432"/>
        </w:trPr>
        <w:tc>
          <w:tcPr>
            <w:tcW w:w="994" w:type="dxa"/>
          </w:tcPr>
          <w:p w14:paraId="567ED6CC" w14:textId="77777777" w:rsidR="00BB2737" w:rsidRPr="00A62893" w:rsidRDefault="00BB2737" w:rsidP="0053252E">
            <w:pPr>
              <w:pStyle w:val="TableText"/>
            </w:pPr>
            <w:r w:rsidRPr="00A62893">
              <w:t>C</w:t>
            </w:r>
          </w:p>
        </w:tc>
        <w:tc>
          <w:tcPr>
            <w:tcW w:w="1571" w:type="dxa"/>
          </w:tcPr>
          <w:p w14:paraId="5B032860" w14:textId="77777777" w:rsidR="00BB2737" w:rsidRPr="00A62893" w:rsidRDefault="00BB2737" w:rsidP="0053252E">
            <w:pPr>
              <w:pStyle w:val="TableText"/>
            </w:pPr>
            <w:r w:rsidRPr="00A62893">
              <w:t>Iridium SATCOM</w:t>
            </w:r>
          </w:p>
        </w:tc>
        <w:tc>
          <w:tcPr>
            <w:tcW w:w="1347" w:type="dxa"/>
          </w:tcPr>
          <w:p w14:paraId="2330C3AB" w14:textId="77777777" w:rsidR="00BB2737" w:rsidRPr="00A62893" w:rsidRDefault="00BB2737" w:rsidP="0053252E">
            <w:pPr>
              <w:pStyle w:val="TableText"/>
            </w:pPr>
            <w:r w:rsidRPr="00A62893">
              <w:t>Top</w:t>
            </w:r>
          </w:p>
        </w:tc>
        <w:tc>
          <w:tcPr>
            <w:tcW w:w="1743" w:type="dxa"/>
          </w:tcPr>
          <w:p w14:paraId="20CF33F7" w14:textId="19B75E38" w:rsidR="00BB2737" w:rsidRPr="00A62893" w:rsidRDefault="00BB2737" w:rsidP="0053252E">
            <w:pPr>
              <w:pStyle w:val="TableText"/>
            </w:pPr>
            <w:r w:rsidRPr="00A62893">
              <w:t xml:space="preserve">ALGA: </w:t>
            </w:r>
            <w:r w:rsidR="00226AB1" w:rsidRPr="00A62893">
              <w:t>Omni</w:t>
            </w:r>
          </w:p>
        </w:tc>
        <w:tc>
          <w:tcPr>
            <w:tcW w:w="1540" w:type="dxa"/>
          </w:tcPr>
          <w:p w14:paraId="48095117" w14:textId="34FB6E0A" w:rsidR="00BB2737" w:rsidRPr="00A62893" w:rsidRDefault="004475E4" w:rsidP="0053252E">
            <w:pPr>
              <w:pStyle w:val="TableText"/>
            </w:pPr>
            <w:r w:rsidRPr="00A62893">
              <w:t>Right-hand Circular</w:t>
            </w:r>
          </w:p>
        </w:tc>
      </w:tr>
      <w:tr w:rsidR="00931C7D" w:rsidRPr="00A62893" w14:paraId="0A768FB4" w14:textId="77777777" w:rsidTr="0053252E">
        <w:trPr>
          <w:trHeight w:val="432"/>
        </w:trPr>
        <w:tc>
          <w:tcPr>
            <w:tcW w:w="994" w:type="dxa"/>
          </w:tcPr>
          <w:p w14:paraId="0134A1A6" w14:textId="0173A09F" w:rsidR="00931C7D" w:rsidRPr="00A62893" w:rsidRDefault="00931C7D" w:rsidP="0053252E">
            <w:pPr>
              <w:pStyle w:val="TableText"/>
            </w:pPr>
            <w:r w:rsidRPr="00A62893">
              <w:t>C</w:t>
            </w:r>
          </w:p>
        </w:tc>
        <w:tc>
          <w:tcPr>
            <w:tcW w:w="1571" w:type="dxa"/>
          </w:tcPr>
          <w:p w14:paraId="5B2A1AAB" w14:textId="371259E4" w:rsidR="00931C7D" w:rsidRPr="00A62893" w:rsidRDefault="00931C7D" w:rsidP="0053252E">
            <w:pPr>
              <w:pStyle w:val="TableText"/>
            </w:pPr>
            <w:r w:rsidRPr="00A62893">
              <w:t>Iridium SATCOM</w:t>
            </w:r>
          </w:p>
        </w:tc>
        <w:tc>
          <w:tcPr>
            <w:tcW w:w="1347" w:type="dxa"/>
          </w:tcPr>
          <w:p w14:paraId="794E0941" w14:textId="560F5D30" w:rsidR="00931C7D" w:rsidRPr="00A62893" w:rsidRDefault="00931C7D" w:rsidP="0053252E">
            <w:pPr>
              <w:pStyle w:val="TableText"/>
            </w:pPr>
            <w:r w:rsidRPr="00A62893">
              <w:t>Top</w:t>
            </w:r>
          </w:p>
        </w:tc>
        <w:tc>
          <w:tcPr>
            <w:tcW w:w="1743" w:type="dxa"/>
          </w:tcPr>
          <w:p w14:paraId="41C606F0" w14:textId="2676E0B7" w:rsidR="00931C7D" w:rsidRPr="00A62893" w:rsidRDefault="00931C7D" w:rsidP="0053252E">
            <w:pPr>
              <w:pStyle w:val="TableText"/>
            </w:pPr>
            <w:r w:rsidRPr="00A62893">
              <w:t>LGA</w:t>
            </w:r>
          </w:p>
        </w:tc>
        <w:tc>
          <w:tcPr>
            <w:tcW w:w="1540" w:type="dxa"/>
          </w:tcPr>
          <w:p w14:paraId="6504F6A2" w14:textId="5870A361" w:rsidR="00931C7D" w:rsidRPr="00A62893" w:rsidRDefault="00C31092" w:rsidP="0053252E">
            <w:pPr>
              <w:pStyle w:val="TableText"/>
            </w:pPr>
            <w:del w:id="221" w:author="Turner (US), Jessie" w:date="2021-02-03T16:45:00Z">
              <w:r w:rsidRPr="00B14150" w:rsidDel="00C86EAB">
                <w:rPr>
                  <w:highlight w:val="yellow"/>
                </w:rPr>
                <w:delText>?????</w:delText>
              </w:r>
            </w:del>
            <w:ins w:id="222" w:author="Turner (US), Jessie" w:date="2021-02-03T16:46:00Z">
              <w:r w:rsidR="00C86EAB" w:rsidRPr="00A62893">
                <w:t xml:space="preserve"> Right-hand Circular</w:t>
              </w:r>
            </w:ins>
          </w:p>
        </w:tc>
      </w:tr>
      <w:tr w:rsidR="00BB2737" w:rsidRPr="00A62893" w14:paraId="06194545" w14:textId="77777777" w:rsidTr="0053252E">
        <w:trPr>
          <w:trHeight w:val="432"/>
        </w:trPr>
        <w:tc>
          <w:tcPr>
            <w:tcW w:w="994" w:type="dxa"/>
          </w:tcPr>
          <w:p w14:paraId="37DEC1EF" w14:textId="77777777" w:rsidR="00BB2737" w:rsidRPr="00A62893" w:rsidRDefault="00BB2737" w:rsidP="0053252E">
            <w:pPr>
              <w:pStyle w:val="TableText"/>
            </w:pPr>
            <w:r w:rsidRPr="00A62893">
              <w:t>C</w:t>
            </w:r>
          </w:p>
        </w:tc>
        <w:tc>
          <w:tcPr>
            <w:tcW w:w="1571" w:type="dxa"/>
          </w:tcPr>
          <w:p w14:paraId="77C2CDBB" w14:textId="77777777" w:rsidR="00BB2737" w:rsidRPr="00A62893" w:rsidRDefault="00BB2737" w:rsidP="0053252E">
            <w:pPr>
              <w:pStyle w:val="TableText"/>
            </w:pPr>
            <w:r w:rsidRPr="00A62893">
              <w:t>AeroMACS</w:t>
            </w:r>
          </w:p>
        </w:tc>
        <w:tc>
          <w:tcPr>
            <w:tcW w:w="1347" w:type="dxa"/>
          </w:tcPr>
          <w:p w14:paraId="075B6BF5" w14:textId="7560FB0A" w:rsidR="00BB2737" w:rsidRPr="00A62893" w:rsidRDefault="00226AB1" w:rsidP="0053252E">
            <w:pPr>
              <w:pStyle w:val="TableText"/>
            </w:pPr>
            <w:r w:rsidRPr="00A62893">
              <w:t>Top</w:t>
            </w:r>
          </w:p>
        </w:tc>
        <w:tc>
          <w:tcPr>
            <w:tcW w:w="1743" w:type="dxa"/>
          </w:tcPr>
          <w:p w14:paraId="59495491" w14:textId="37D4848E" w:rsidR="00BB2737" w:rsidRPr="00A62893" w:rsidRDefault="00226AB1" w:rsidP="0053252E">
            <w:pPr>
              <w:pStyle w:val="TableText"/>
            </w:pPr>
            <w:r w:rsidRPr="00A62893">
              <w:t>Omni</w:t>
            </w:r>
          </w:p>
        </w:tc>
        <w:tc>
          <w:tcPr>
            <w:tcW w:w="1540" w:type="dxa"/>
          </w:tcPr>
          <w:p w14:paraId="6D3E3236" w14:textId="17A2FFE0" w:rsidR="00BB2737" w:rsidRPr="00A62893" w:rsidRDefault="00226AB1" w:rsidP="0053252E">
            <w:pPr>
              <w:pStyle w:val="TableText"/>
            </w:pPr>
            <w:r w:rsidRPr="00A62893">
              <w:t>Vertical</w:t>
            </w:r>
          </w:p>
        </w:tc>
      </w:tr>
      <w:tr w:rsidR="00BB2737" w:rsidRPr="00A62893" w14:paraId="39FFDFC4" w14:textId="77777777" w:rsidTr="0053252E">
        <w:trPr>
          <w:trHeight w:val="432"/>
        </w:trPr>
        <w:tc>
          <w:tcPr>
            <w:tcW w:w="994" w:type="dxa"/>
          </w:tcPr>
          <w:p w14:paraId="12832117" w14:textId="77777777" w:rsidR="00BB2737" w:rsidRPr="00A62893" w:rsidRDefault="00BB2737" w:rsidP="0053252E">
            <w:pPr>
              <w:pStyle w:val="TableText"/>
            </w:pPr>
            <w:r w:rsidRPr="00A62893">
              <w:t>C</w:t>
            </w:r>
          </w:p>
        </w:tc>
        <w:tc>
          <w:tcPr>
            <w:tcW w:w="1571" w:type="dxa"/>
          </w:tcPr>
          <w:p w14:paraId="4B992B99" w14:textId="77777777" w:rsidR="00BB2737" w:rsidRPr="00A62893" w:rsidRDefault="00BB2737" w:rsidP="0053252E">
            <w:pPr>
              <w:pStyle w:val="TableText"/>
            </w:pPr>
            <w:r w:rsidRPr="00A62893">
              <w:t>LDACS</w:t>
            </w:r>
          </w:p>
        </w:tc>
        <w:tc>
          <w:tcPr>
            <w:tcW w:w="1347" w:type="dxa"/>
          </w:tcPr>
          <w:p w14:paraId="1A8F2B10" w14:textId="77777777" w:rsidR="00377B04" w:rsidRPr="00A62893" w:rsidRDefault="00377B04" w:rsidP="0053252E">
            <w:pPr>
              <w:pStyle w:val="TableText"/>
            </w:pPr>
            <w:r w:rsidRPr="00A62893">
              <w:t>Top (1)</w:t>
            </w:r>
          </w:p>
          <w:p w14:paraId="4E2A67EB" w14:textId="0BE22BDB" w:rsidR="00BB2737" w:rsidRPr="00A62893" w:rsidRDefault="00226AB1" w:rsidP="0053252E">
            <w:pPr>
              <w:pStyle w:val="TableText"/>
            </w:pPr>
            <w:r w:rsidRPr="00A62893">
              <w:t xml:space="preserve">or </w:t>
            </w:r>
            <w:r w:rsidR="004B55C7" w:rsidRPr="00A62893">
              <w:t>Bot</w:t>
            </w:r>
            <w:r w:rsidR="00377B04" w:rsidRPr="00A62893">
              <w:t xml:space="preserve"> (1)</w:t>
            </w:r>
          </w:p>
        </w:tc>
        <w:tc>
          <w:tcPr>
            <w:tcW w:w="1743" w:type="dxa"/>
          </w:tcPr>
          <w:p w14:paraId="4BE18C52" w14:textId="77777777" w:rsidR="00BB2737" w:rsidRPr="00A62893" w:rsidRDefault="004B55C7" w:rsidP="0053252E">
            <w:pPr>
              <w:pStyle w:val="TableText"/>
            </w:pPr>
            <w:r w:rsidRPr="00A62893">
              <w:t>Omni</w:t>
            </w:r>
          </w:p>
        </w:tc>
        <w:tc>
          <w:tcPr>
            <w:tcW w:w="1540" w:type="dxa"/>
          </w:tcPr>
          <w:p w14:paraId="26D0F97C" w14:textId="77777777" w:rsidR="00BB2737" w:rsidRPr="00A62893" w:rsidRDefault="004B55C7" w:rsidP="0053252E">
            <w:pPr>
              <w:pStyle w:val="TableText"/>
            </w:pPr>
            <w:r w:rsidRPr="00A62893">
              <w:t>Vertical</w:t>
            </w:r>
          </w:p>
        </w:tc>
      </w:tr>
      <w:tr w:rsidR="00BB2737" w:rsidRPr="00A62893" w14:paraId="167270EC" w14:textId="77777777" w:rsidTr="0053252E">
        <w:trPr>
          <w:trHeight w:val="432"/>
        </w:trPr>
        <w:tc>
          <w:tcPr>
            <w:tcW w:w="994" w:type="dxa"/>
          </w:tcPr>
          <w:p w14:paraId="28383440" w14:textId="77777777" w:rsidR="00BB2737" w:rsidRPr="00A62893" w:rsidRDefault="00BB2737" w:rsidP="0053252E">
            <w:pPr>
              <w:pStyle w:val="TableText"/>
            </w:pPr>
            <w:r w:rsidRPr="00A62893">
              <w:t>N</w:t>
            </w:r>
          </w:p>
        </w:tc>
        <w:tc>
          <w:tcPr>
            <w:tcW w:w="1571" w:type="dxa"/>
          </w:tcPr>
          <w:p w14:paraId="0F39511F" w14:textId="77777777" w:rsidR="00BB2737" w:rsidRPr="00A62893" w:rsidRDefault="00BB2737" w:rsidP="0053252E">
            <w:pPr>
              <w:pStyle w:val="TableText"/>
            </w:pPr>
            <w:r w:rsidRPr="00A62893">
              <w:t>ILS Loc/Glideslope</w:t>
            </w:r>
          </w:p>
        </w:tc>
        <w:tc>
          <w:tcPr>
            <w:tcW w:w="1347" w:type="dxa"/>
          </w:tcPr>
          <w:p w14:paraId="24E9CBE2" w14:textId="77777777" w:rsidR="00BB2737" w:rsidRPr="00A62893" w:rsidRDefault="001E0847" w:rsidP="0053252E">
            <w:pPr>
              <w:pStyle w:val="TableText"/>
            </w:pPr>
            <w:r w:rsidRPr="00A62893">
              <w:t>AC Nose</w:t>
            </w:r>
          </w:p>
        </w:tc>
        <w:tc>
          <w:tcPr>
            <w:tcW w:w="1743" w:type="dxa"/>
          </w:tcPr>
          <w:p w14:paraId="383F6ABA" w14:textId="77777777" w:rsidR="00BB2737" w:rsidRPr="00A62893" w:rsidRDefault="001E0847" w:rsidP="0053252E">
            <w:pPr>
              <w:pStyle w:val="TableText"/>
            </w:pPr>
            <w:r w:rsidRPr="00A62893">
              <w:t>Directional, FWD Looking</w:t>
            </w:r>
          </w:p>
        </w:tc>
        <w:tc>
          <w:tcPr>
            <w:tcW w:w="1540" w:type="dxa"/>
          </w:tcPr>
          <w:p w14:paraId="73EE424D" w14:textId="77777777" w:rsidR="00BB2737" w:rsidRPr="00A62893" w:rsidRDefault="001E0847" w:rsidP="0053252E">
            <w:pPr>
              <w:pStyle w:val="TableText"/>
            </w:pPr>
            <w:r w:rsidRPr="00A62893">
              <w:t>Horizontal</w:t>
            </w:r>
          </w:p>
        </w:tc>
      </w:tr>
      <w:tr w:rsidR="00BB2737" w:rsidRPr="00A62893" w14:paraId="70BF1EC1" w14:textId="77777777" w:rsidTr="0053252E">
        <w:trPr>
          <w:trHeight w:val="432"/>
        </w:trPr>
        <w:tc>
          <w:tcPr>
            <w:tcW w:w="994" w:type="dxa"/>
          </w:tcPr>
          <w:p w14:paraId="3F62C568" w14:textId="77777777" w:rsidR="00BB2737" w:rsidRPr="00A62893" w:rsidRDefault="00BB2737" w:rsidP="0053252E">
            <w:pPr>
              <w:pStyle w:val="TableText"/>
            </w:pPr>
            <w:r w:rsidRPr="00A62893">
              <w:t>N</w:t>
            </w:r>
          </w:p>
        </w:tc>
        <w:tc>
          <w:tcPr>
            <w:tcW w:w="1571" w:type="dxa"/>
          </w:tcPr>
          <w:p w14:paraId="4B3BFF0C" w14:textId="77777777" w:rsidR="00BB2737" w:rsidRPr="00A62893" w:rsidRDefault="00BB2737" w:rsidP="0053252E">
            <w:pPr>
              <w:pStyle w:val="TableText"/>
            </w:pPr>
            <w:r w:rsidRPr="00A62893">
              <w:t>VOR</w:t>
            </w:r>
          </w:p>
        </w:tc>
        <w:tc>
          <w:tcPr>
            <w:tcW w:w="1347" w:type="dxa"/>
          </w:tcPr>
          <w:p w14:paraId="57B44826" w14:textId="77777777" w:rsidR="00BB2737" w:rsidRPr="00A62893" w:rsidRDefault="001E0847" w:rsidP="0053252E">
            <w:pPr>
              <w:pStyle w:val="TableText"/>
            </w:pPr>
            <w:r w:rsidRPr="00A62893">
              <w:t>Top</w:t>
            </w:r>
          </w:p>
        </w:tc>
        <w:tc>
          <w:tcPr>
            <w:tcW w:w="1743" w:type="dxa"/>
          </w:tcPr>
          <w:p w14:paraId="3A40BD03" w14:textId="77777777" w:rsidR="00BB2737" w:rsidRPr="00A62893" w:rsidRDefault="001E0847" w:rsidP="0053252E">
            <w:pPr>
              <w:pStyle w:val="TableText"/>
            </w:pPr>
            <w:r w:rsidRPr="00A62893">
              <w:t>Omni</w:t>
            </w:r>
          </w:p>
        </w:tc>
        <w:tc>
          <w:tcPr>
            <w:tcW w:w="1540" w:type="dxa"/>
          </w:tcPr>
          <w:p w14:paraId="609FE272" w14:textId="77777777" w:rsidR="00BB2737" w:rsidRPr="00A62893" w:rsidRDefault="001E0847" w:rsidP="0053252E">
            <w:pPr>
              <w:pStyle w:val="TableText"/>
            </w:pPr>
            <w:r w:rsidRPr="00A62893">
              <w:t>Horizontal</w:t>
            </w:r>
          </w:p>
        </w:tc>
      </w:tr>
      <w:tr w:rsidR="00BB2737" w:rsidRPr="00A62893" w14:paraId="06F5537F" w14:textId="77777777" w:rsidTr="0053252E">
        <w:trPr>
          <w:trHeight w:val="432"/>
        </w:trPr>
        <w:tc>
          <w:tcPr>
            <w:tcW w:w="994" w:type="dxa"/>
          </w:tcPr>
          <w:p w14:paraId="6F0BCF2B" w14:textId="77777777" w:rsidR="00BB2737" w:rsidRPr="00A62893" w:rsidRDefault="00BB2737" w:rsidP="0053252E">
            <w:pPr>
              <w:pStyle w:val="TableText"/>
            </w:pPr>
            <w:r w:rsidRPr="00A62893">
              <w:t>N</w:t>
            </w:r>
          </w:p>
        </w:tc>
        <w:tc>
          <w:tcPr>
            <w:tcW w:w="1571" w:type="dxa"/>
          </w:tcPr>
          <w:p w14:paraId="3317849B" w14:textId="77777777" w:rsidR="00BB2737" w:rsidRPr="00A62893" w:rsidRDefault="00BB2737" w:rsidP="0053252E">
            <w:pPr>
              <w:pStyle w:val="TableText"/>
            </w:pPr>
            <w:r w:rsidRPr="00A62893">
              <w:t>MB</w:t>
            </w:r>
          </w:p>
        </w:tc>
        <w:tc>
          <w:tcPr>
            <w:tcW w:w="1347" w:type="dxa"/>
          </w:tcPr>
          <w:p w14:paraId="2846FC03" w14:textId="77777777" w:rsidR="00BB2737" w:rsidRPr="00A62893" w:rsidRDefault="001E0847" w:rsidP="0053252E">
            <w:pPr>
              <w:pStyle w:val="TableText"/>
            </w:pPr>
            <w:r w:rsidRPr="00A62893">
              <w:t>Bot</w:t>
            </w:r>
          </w:p>
        </w:tc>
        <w:tc>
          <w:tcPr>
            <w:tcW w:w="1743" w:type="dxa"/>
          </w:tcPr>
          <w:p w14:paraId="463EC06D" w14:textId="77777777" w:rsidR="00BB2737" w:rsidRPr="00A62893" w:rsidRDefault="001E0847" w:rsidP="0053252E">
            <w:pPr>
              <w:pStyle w:val="TableText"/>
            </w:pPr>
            <w:r w:rsidRPr="00A62893">
              <w:t>Omni</w:t>
            </w:r>
          </w:p>
        </w:tc>
        <w:tc>
          <w:tcPr>
            <w:tcW w:w="1540" w:type="dxa"/>
          </w:tcPr>
          <w:p w14:paraId="7068FE6B" w14:textId="77777777" w:rsidR="00BB2737" w:rsidRPr="00A62893" w:rsidRDefault="001E0847" w:rsidP="0053252E">
            <w:pPr>
              <w:pStyle w:val="TableText"/>
            </w:pPr>
            <w:r w:rsidRPr="00A62893">
              <w:t>Horizontal</w:t>
            </w:r>
          </w:p>
        </w:tc>
      </w:tr>
      <w:tr w:rsidR="00BB2737" w:rsidRPr="00A62893" w14:paraId="517B0007" w14:textId="77777777" w:rsidTr="0053252E">
        <w:trPr>
          <w:trHeight w:val="432"/>
        </w:trPr>
        <w:tc>
          <w:tcPr>
            <w:tcW w:w="994" w:type="dxa"/>
          </w:tcPr>
          <w:p w14:paraId="0C90F619" w14:textId="77777777" w:rsidR="00BB2737" w:rsidRPr="00A62893" w:rsidRDefault="00BB2737" w:rsidP="0053252E">
            <w:pPr>
              <w:pStyle w:val="TableText"/>
            </w:pPr>
            <w:r w:rsidRPr="00A62893">
              <w:t>N</w:t>
            </w:r>
          </w:p>
        </w:tc>
        <w:tc>
          <w:tcPr>
            <w:tcW w:w="1571" w:type="dxa"/>
          </w:tcPr>
          <w:p w14:paraId="303DD115" w14:textId="77777777" w:rsidR="00BB2737" w:rsidRPr="00A62893" w:rsidRDefault="00BB2737" w:rsidP="0053252E">
            <w:pPr>
              <w:pStyle w:val="TableText"/>
            </w:pPr>
            <w:r w:rsidRPr="00A62893">
              <w:t>LRRA</w:t>
            </w:r>
          </w:p>
        </w:tc>
        <w:tc>
          <w:tcPr>
            <w:tcW w:w="1347" w:type="dxa"/>
          </w:tcPr>
          <w:p w14:paraId="4E8AEEB7" w14:textId="08E65508" w:rsidR="00BB2737" w:rsidRPr="00A62893" w:rsidRDefault="007B33E8" w:rsidP="0053252E">
            <w:pPr>
              <w:pStyle w:val="TableText"/>
            </w:pPr>
            <w:r w:rsidRPr="00A62893">
              <w:t>Bot</w:t>
            </w:r>
          </w:p>
        </w:tc>
        <w:tc>
          <w:tcPr>
            <w:tcW w:w="1743" w:type="dxa"/>
          </w:tcPr>
          <w:p w14:paraId="42F4C563" w14:textId="06CE858E" w:rsidR="00BB2737" w:rsidRPr="00A62893" w:rsidRDefault="007B33E8" w:rsidP="0053252E">
            <w:pPr>
              <w:pStyle w:val="TableText"/>
            </w:pPr>
            <w:r w:rsidRPr="00A62893">
              <w:t>Directional</w:t>
            </w:r>
          </w:p>
        </w:tc>
        <w:tc>
          <w:tcPr>
            <w:tcW w:w="1540" w:type="dxa"/>
          </w:tcPr>
          <w:p w14:paraId="434537D0" w14:textId="13A51A86" w:rsidR="00BB2737" w:rsidRPr="00A62893" w:rsidRDefault="00226AB1" w:rsidP="0053252E">
            <w:pPr>
              <w:pStyle w:val="TableText"/>
            </w:pPr>
            <w:r w:rsidRPr="00A62893">
              <w:t>Linear</w:t>
            </w:r>
          </w:p>
        </w:tc>
      </w:tr>
      <w:tr w:rsidR="00BB2737" w:rsidRPr="00A62893" w14:paraId="73450187" w14:textId="77777777" w:rsidTr="0053252E">
        <w:trPr>
          <w:trHeight w:val="432"/>
        </w:trPr>
        <w:tc>
          <w:tcPr>
            <w:tcW w:w="994" w:type="dxa"/>
          </w:tcPr>
          <w:p w14:paraId="76BCE1BC" w14:textId="77777777" w:rsidR="00BB2737" w:rsidRPr="00A62893" w:rsidRDefault="00BB2737" w:rsidP="0053252E">
            <w:pPr>
              <w:pStyle w:val="TableText"/>
            </w:pPr>
            <w:r w:rsidRPr="00A62893">
              <w:t>N</w:t>
            </w:r>
          </w:p>
        </w:tc>
        <w:tc>
          <w:tcPr>
            <w:tcW w:w="1571" w:type="dxa"/>
          </w:tcPr>
          <w:p w14:paraId="472CD74B" w14:textId="77777777" w:rsidR="00BB2737" w:rsidRPr="00A62893" w:rsidRDefault="00BB2737" w:rsidP="0053252E">
            <w:pPr>
              <w:pStyle w:val="TableText"/>
            </w:pPr>
            <w:r w:rsidRPr="00A62893">
              <w:t>GNSS</w:t>
            </w:r>
          </w:p>
        </w:tc>
        <w:tc>
          <w:tcPr>
            <w:tcW w:w="1347" w:type="dxa"/>
          </w:tcPr>
          <w:p w14:paraId="1E4C249A" w14:textId="77777777" w:rsidR="00BB2737" w:rsidRPr="00A62893" w:rsidRDefault="001E0847" w:rsidP="0053252E">
            <w:pPr>
              <w:pStyle w:val="TableText"/>
            </w:pPr>
            <w:r w:rsidRPr="00A62893">
              <w:t>Top</w:t>
            </w:r>
          </w:p>
        </w:tc>
        <w:tc>
          <w:tcPr>
            <w:tcW w:w="1743" w:type="dxa"/>
          </w:tcPr>
          <w:p w14:paraId="6A24DEF1" w14:textId="77777777" w:rsidR="00BB2737" w:rsidRPr="00A62893" w:rsidRDefault="001E0847" w:rsidP="0053252E">
            <w:pPr>
              <w:pStyle w:val="TableText"/>
            </w:pPr>
            <w:r w:rsidRPr="00A62893">
              <w:t>Omni</w:t>
            </w:r>
          </w:p>
        </w:tc>
        <w:tc>
          <w:tcPr>
            <w:tcW w:w="1540" w:type="dxa"/>
          </w:tcPr>
          <w:p w14:paraId="2389A9D4" w14:textId="77777777" w:rsidR="00BB2737" w:rsidRPr="00A62893" w:rsidRDefault="001E0847" w:rsidP="0053252E">
            <w:pPr>
              <w:pStyle w:val="TableText"/>
            </w:pPr>
            <w:r w:rsidRPr="00A62893">
              <w:t>Circular</w:t>
            </w:r>
          </w:p>
        </w:tc>
      </w:tr>
      <w:tr w:rsidR="00BB2737" w:rsidRPr="00A62893" w14:paraId="2496EB37" w14:textId="77777777" w:rsidTr="0053252E">
        <w:trPr>
          <w:trHeight w:val="432"/>
        </w:trPr>
        <w:tc>
          <w:tcPr>
            <w:tcW w:w="994" w:type="dxa"/>
          </w:tcPr>
          <w:p w14:paraId="39589E3E" w14:textId="77777777" w:rsidR="00BB2737" w:rsidRPr="00A62893" w:rsidRDefault="00BB2737" w:rsidP="0053252E">
            <w:pPr>
              <w:pStyle w:val="TableText"/>
            </w:pPr>
            <w:r w:rsidRPr="00A62893">
              <w:t>N</w:t>
            </w:r>
          </w:p>
        </w:tc>
        <w:tc>
          <w:tcPr>
            <w:tcW w:w="1571" w:type="dxa"/>
          </w:tcPr>
          <w:p w14:paraId="17BB704A" w14:textId="2AA638BA" w:rsidR="00BB2737" w:rsidRPr="00A62893" w:rsidRDefault="00AB39B9" w:rsidP="0053252E">
            <w:pPr>
              <w:pStyle w:val="TableText"/>
            </w:pPr>
            <w:r w:rsidRPr="00A62893">
              <w:t>VDB</w:t>
            </w:r>
          </w:p>
        </w:tc>
        <w:tc>
          <w:tcPr>
            <w:tcW w:w="1347" w:type="dxa"/>
          </w:tcPr>
          <w:p w14:paraId="0CCF9077" w14:textId="3E4098BB" w:rsidR="00BB2737" w:rsidRPr="00A62893" w:rsidRDefault="00AB39B9" w:rsidP="0053252E">
            <w:pPr>
              <w:pStyle w:val="TableText"/>
            </w:pPr>
            <w:r w:rsidRPr="00A62893">
              <w:t>Top</w:t>
            </w:r>
          </w:p>
        </w:tc>
        <w:tc>
          <w:tcPr>
            <w:tcW w:w="1743" w:type="dxa"/>
          </w:tcPr>
          <w:p w14:paraId="11E5E6F2" w14:textId="327B97F6" w:rsidR="00BB2737" w:rsidRPr="00A62893" w:rsidRDefault="00AB39B9" w:rsidP="0053252E">
            <w:pPr>
              <w:pStyle w:val="TableText"/>
            </w:pPr>
            <w:r w:rsidRPr="00A62893">
              <w:t>Omni</w:t>
            </w:r>
          </w:p>
        </w:tc>
        <w:tc>
          <w:tcPr>
            <w:tcW w:w="1540" w:type="dxa"/>
          </w:tcPr>
          <w:p w14:paraId="3BD990DB" w14:textId="3A4B40C9" w:rsidR="00BB2737" w:rsidRPr="00A62893" w:rsidRDefault="00AB39B9" w:rsidP="0053252E">
            <w:pPr>
              <w:pStyle w:val="TableText"/>
            </w:pPr>
            <w:r w:rsidRPr="00A62893">
              <w:t>Horizontal</w:t>
            </w:r>
          </w:p>
        </w:tc>
      </w:tr>
      <w:tr w:rsidR="00BB2737" w:rsidRPr="00A62893" w14:paraId="755053D7" w14:textId="77777777" w:rsidTr="0053252E">
        <w:trPr>
          <w:trHeight w:val="432"/>
        </w:trPr>
        <w:tc>
          <w:tcPr>
            <w:tcW w:w="994" w:type="dxa"/>
          </w:tcPr>
          <w:p w14:paraId="4CCA65A9" w14:textId="77777777" w:rsidR="00BB2737" w:rsidRPr="00A62893" w:rsidRDefault="00BB2737" w:rsidP="0053252E">
            <w:pPr>
              <w:pStyle w:val="TableText"/>
            </w:pPr>
            <w:r w:rsidRPr="00A62893">
              <w:t>N</w:t>
            </w:r>
          </w:p>
        </w:tc>
        <w:tc>
          <w:tcPr>
            <w:tcW w:w="1571" w:type="dxa"/>
          </w:tcPr>
          <w:p w14:paraId="0BAAE594" w14:textId="77777777" w:rsidR="00BB2737" w:rsidRPr="00A62893" w:rsidRDefault="00BB2737" w:rsidP="0053252E">
            <w:pPr>
              <w:pStyle w:val="TableText"/>
            </w:pPr>
            <w:r w:rsidRPr="00A62893">
              <w:t>DME</w:t>
            </w:r>
          </w:p>
        </w:tc>
        <w:tc>
          <w:tcPr>
            <w:tcW w:w="1347" w:type="dxa"/>
          </w:tcPr>
          <w:p w14:paraId="363628CC" w14:textId="77777777" w:rsidR="00BB2737" w:rsidRPr="00A62893" w:rsidRDefault="007804B8" w:rsidP="0053252E">
            <w:pPr>
              <w:pStyle w:val="TableText"/>
            </w:pPr>
            <w:r w:rsidRPr="00A62893">
              <w:t>Bot</w:t>
            </w:r>
          </w:p>
        </w:tc>
        <w:tc>
          <w:tcPr>
            <w:tcW w:w="1743" w:type="dxa"/>
          </w:tcPr>
          <w:p w14:paraId="56C7DF44" w14:textId="77777777" w:rsidR="00BB2737" w:rsidRPr="00A62893" w:rsidRDefault="007804B8" w:rsidP="0053252E">
            <w:pPr>
              <w:pStyle w:val="TableText"/>
            </w:pPr>
            <w:r w:rsidRPr="00A62893">
              <w:t>Omni</w:t>
            </w:r>
          </w:p>
        </w:tc>
        <w:tc>
          <w:tcPr>
            <w:tcW w:w="1540" w:type="dxa"/>
          </w:tcPr>
          <w:p w14:paraId="4CCD26A5" w14:textId="77777777" w:rsidR="00BB2737" w:rsidRPr="00A62893" w:rsidRDefault="007804B8" w:rsidP="0053252E">
            <w:pPr>
              <w:pStyle w:val="TableText"/>
            </w:pPr>
            <w:r w:rsidRPr="00A62893">
              <w:t>Vertical</w:t>
            </w:r>
          </w:p>
        </w:tc>
      </w:tr>
      <w:tr w:rsidR="00BB2737" w:rsidRPr="00A62893" w14:paraId="2FF657EB" w14:textId="77777777" w:rsidTr="0053252E">
        <w:trPr>
          <w:trHeight w:val="432"/>
        </w:trPr>
        <w:tc>
          <w:tcPr>
            <w:tcW w:w="994" w:type="dxa"/>
          </w:tcPr>
          <w:p w14:paraId="25AD5F62" w14:textId="77777777" w:rsidR="00BB2737" w:rsidRPr="00A62893" w:rsidRDefault="00BB2737" w:rsidP="0053252E">
            <w:pPr>
              <w:pStyle w:val="TableText"/>
            </w:pPr>
            <w:r w:rsidRPr="00A62893">
              <w:t>S</w:t>
            </w:r>
          </w:p>
        </w:tc>
        <w:tc>
          <w:tcPr>
            <w:tcW w:w="1571" w:type="dxa"/>
          </w:tcPr>
          <w:p w14:paraId="07310B3F" w14:textId="52B6F296" w:rsidR="00BB2737" w:rsidRPr="00A62893" w:rsidRDefault="00AB39B9" w:rsidP="0053252E">
            <w:pPr>
              <w:pStyle w:val="TableText"/>
            </w:pPr>
            <w:r w:rsidRPr="00A62893">
              <w:t xml:space="preserve">ADS-B Out </w:t>
            </w:r>
            <w:r w:rsidR="00BB2737" w:rsidRPr="00A62893">
              <w:t>ATC Transponder</w:t>
            </w:r>
          </w:p>
        </w:tc>
        <w:tc>
          <w:tcPr>
            <w:tcW w:w="1347" w:type="dxa"/>
          </w:tcPr>
          <w:p w14:paraId="4B90CE07" w14:textId="77777777" w:rsidR="00AB39B9" w:rsidRPr="00A62893" w:rsidRDefault="00AB39B9" w:rsidP="0053252E">
            <w:pPr>
              <w:pStyle w:val="TableText"/>
            </w:pPr>
            <w:r w:rsidRPr="00A62893">
              <w:t>Top (1)</w:t>
            </w:r>
          </w:p>
          <w:p w14:paraId="7F891ECA" w14:textId="45DAFBC1" w:rsidR="00BB2737" w:rsidRPr="00A62893" w:rsidRDefault="00AB39B9" w:rsidP="0053252E">
            <w:pPr>
              <w:pStyle w:val="TableText"/>
            </w:pPr>
            <w:r w:rsidRPr="00A62893">
              <w:t>Bot (1)</w:t>
            </w:r>
          </w:p>
        </w:tc>
        <w:tc>
          <w:tcPr>
            <w:tcW w:w="1743" w:type="dxa"/>
          </w:tcPr>
          <w:p w14:paraId="4A6F2058" w14:textId="33C0E1A0" w:rsidR="00BB2737" w:rsidRPr="00A62893" w:rsidRDefault="007804B8" w:rsidP="0053252E">
            <w:pPr>
              <w:pStyle w:val="TableText"/>
            </w:pPr>
            <w:r w:rsidRPr="00A62893">
              <w:t>Omni</w:t>
            </w:r>
          </w:p>
        </w:tc>
        <w:tc>
          <w:tcPr>
            <w:tcW w:w="1540" w:type="dxa"/>
          </w:tcPr>
          <w:p w14:paraId="2438BEA4" w14:textId="77777777" w:rsidR="00BB2737" w:rsidRPr="00A62893" w:rsidRDefault="007804B8" w:rsidP="0053252E">
            <w:pPr>
              <w:pStyle w:val="TableText"/>
            </w:pPr>
            <w:r w:rsidRPr="00A62893">
              <w:t>Vertical</w:t>
            </w:r>
          </w:p>
        </w:tc>
      </w:tr>
      <w:tr w:rsidR="007804B8" w:rsidRPr="00A62893" w14:paraId="511A5DCF" w14:textId="77777777" w:rsidTr="007F564E">
        <w:trPr>
          <w:cantSplit/>
          <w:trHeight w:val="432"/>
        </w:trPr>
        <w:tc>
          <w:tcPr>
            <w:tcW w:w="994" w:type="dxa"/>
          </w:tcPr>
          <w:p w14:paraId="13CCC368" w14:textId="77777777" w:rsidR="007804B8" w:rsidRPr="00A62893" w:rsidRDefault="007804B8" w:rsidP="0053252E">
            <w:pPr>
              <w:pStyle w:val="TableText"/>
            </w:pPr>
            <w:r w:rsidRPr="00A62893">
              <w:t>S</w:t>
            </w:r>
          </w:p>
        </w:tc>
        <w:tc>
          <w:tcPr>
            <w:tcW w:w="1571" w:type="dxa"/>
          </w:tcPr>
          <w:p w14:paraId="757E8959" w14:textId="77777777" w:rsidR="00AB39B9" w:rsidRPr="00A62893" w:rsidRDefault="00AB39B9" w:rsidP="0053252E">
            <w:pPr>
              <w:pStyle w:val="TableText"/>
            </w:pPr>
            <w:r w:rsidRPr="00A62893">
              <w:t>ADS-B In</w:t>
            </w:r>
          </w:p>
          <w:p w14:paraId="317132EA" w14:textId="3BA64A56" w:rsidR="007804B8" w:rsidRPr="00A62893" w:rsidRDefault="007804B8" w:rsidP="0053252E">
            <w:pPr>
              <w:pStyle w:val="TableText"/>
            </w:pPr>
            <w:r w:rsidRPr="00A62893">
              <w:t>TCAS/ACAS-X</w:t>
            </w:r>
          </w:p>
        </w:tc>
        <w:tc>
          <w:tcPr>
            <w:tcW w:w="1347" w:type="dxa"/>
          </w:tcPr>
          <w:p w14:paraId="164FB009" w14:textId="77777777" w:rsidR="00B91759" w:rsidRPr="00A62893" w:rsidRDefault="00B91759" w:rsidP="0053252E">
            <w:pPr>
              <w:pStyle w:val="TableText"/>
            </w:pPr>
            <w:r w:rsidRPr="00A62893">
              <w:t>Top (1)</w:t>
            </w:r>
          </w:p>
          <w:p w14:paraId="5EBB1572" w14:textId="7CF90030" w:rsidR="007804B8" w:rsidRPr="00A62893" w:rsidRDefault="00B91759" w:rsidP="0053252E">
            <w:pPr>
              <w:pStyle w:val="TableText"/>
            </w:pPr>
            <w:r w:rsidRPr="00A62893">
              <w:t>Bot (1)</w:t>
            </w:r>
          </w:p>
        </w:tc>
        <w:tc>
          <w:tcPr>
            <w:tcW w:w="1743" w:type="dxa"/>
          </w:tcPr>
          <w:p w14:paraId="4A329978" w14:textId="77777777" w:rsidR="007804B8" w:rsidRPr="00A62893" w:rsidRDefault="007804B8" w:rsidP="0053252E">
            <w:pPr>
              <w:pStyle w:val="TableText"/>
            </w:pPr>
            <w:r w:rsidRPr="00A62893">
              <w:t>Top: Directional</w:t>
            </w:r>
          </w:p>
          <w:p w14:paraId="12366F62" w14:textId="77777777" w:rsidR="007804B8" w:rsidRPr="00A62893" w:rsidRDefault="007804B8" w:rsidP="0053252E">
            <w:pPr>
              <w:pStyle w:val="TableText"/>
            </w:pPr>
            <w:r w:rsidRPr="00A62893">
              <w:t>Bot: Omni/Directional</w:t>
            </w:r>
          </w:p>
        </w:tc>
        <w:tc>
          <w:tcPr>
            <w:tcW w:w="1540" w:type="dxa"/>
          </w:tcPr>
          <w:p w14:paraId="4D5BAD76" w14:textId="77777777" w:rsidR="007804B8" w:rsidRPr="00A62893" w:rsidRDefault="007804B8" w:rsidP="0053252E">
            <w:pPr>
              <w:pStyle w:val="TableText"/>
            </w:pPr>
            <w:r w:rsidRPr="00A62893">
              <w:t>Vertical</w:t>
            </w:r>
          </w:p>
        </w:tc>
      </w:tr>
    </w:tbl>
    <w:p w14:paraId="664DC5AD" w14:textId="65303571" w:rsidR="008522E9" w:rsidRPr="00A62893" w:rsidRDefault="008522E9" w:rsidP="00401333">
      <w:pPr>
        <w:pStyle w:val="Caption"/>
      </w:pPr>
      <w:r w:rsidRPr="00A62893">
        <w:t>Table 3-</w:t>
      </w:r>
      <w:r w:rsidR="00D44FDB" w:rsidRPr="00A62893">
        <w:t>7</w:t>
      </w:r>
      <w:r w:rsidR="00EB2843" w:rsidRPr="00A62893">
        <w:t xml:space="preserve"> –</w:t>
      </w:r>
      <w:r w:rsidRPr="00A62893">
        <w:t xml:space="preserve"> CNS Receiver Characteristics</w:t>
      </w:r>
      <w:del w:id="223" w:author="Turner (US), Jessie" w:date="2021-02-17T13:36:00Z">
        <w:r w:rsidRPr="00A62893" w:rsidDel="00D46747">
          <w:delText xml:space="preserve"> (In Work)</w:delText>
        </w:r>
      </w:del>
    </w:p>
    <w:tbl>
      <w:tblPr>
        <w:tblStyle w:val="TableStandard"/>
        <w:tblW w:w="7455" w:type="dxa"/>
        <w:tblLayout w:type="fixed"/>
        <w:tblLook w:val="04A0" w:firstRow="1" w:lastRow="0" w:firstColumn="1" w:lastColumn="0" w:noHBand="0" w:noVBand="1"/>
        <w:tblPrChange w:id="224" w:author="Turner (US), Jessie" w:date="2021-01-14T08:43:00Z">
          <w:tblPr>
            <w:tblStyle w:val="TableStandard"/>
            <w:tblW w:w="7455" w:type="dxa"/>
            <w:tblLayout w:type="fixed"/>
            <w:tblLook w:val="04A0" w:firstRow="1" w:lastRow="0" w:firstColumn="1" w:lastColumn="0" w:noHBand="0" w:noVBand="1"/>
          </w:tblPr>
        </w:tblPrChange>
      </w:tblPr>
      <w:tblGrid>
        <w:gridCol w:w="994"/>
        <w:gridCol w:w="1751"/>
        <w:gridCol w:w="1167"/>
        <w:gridCol w:w="1743"/>
        <w:gridCol w:w="1800"/>
        <w:tblGridChange w:id="225">
          <w:tblGrid>
            <w:gridCol w:w="994"/>
            <w:gridCol w:w="1751"/>
            <w:gridCol w:w="1167"/>
            <w:gridCol w:w="1668"/>
            <w:gridCol w:w="1875"/>
          </w:tblGrid>
        </w:tblGridChange>
      </w:tblGrid>
      <w:tr w:rsidR="005368EA" w:rsidRPr="00A62893" w14:paraId="367520DC" w14:textId="77777777" w:rsidTr="00B14150">
        <w:trPr>
          <w:cnfStyle w:val="100000000000" w:firstRow="1" w:lastRow="0" w:firstColumn="0" w:lastColumn="0" w:oddVBand="0" w:evenVBand="0" w:oddHBand="0" w:evenHBand="0" w:firstRowFirstColumn="0" w:firstRowLastColumn="0" w:lastRowFirstColumn="0" w:lastRowLastColumn="0"/>
          <w:tblHeader/>
          <w:trPrChange w:id="226" w:author="Turner (US), Jessie" w:date="2021-01-14T08:43:00Z">
            <w:trPr>
              <w:tblHeader/>
            </w:trPr>
          </w:trPrChange>
        </w:trPr>
        <w:tc>
          <w:tcPr>
            <w:tcW w:w="994" w:type="dxa"/>
            <w:tcPrChange w:id="227" w:author="Turner (US), Jessie" w:date="2021-01-14T08:43:00Z">
              <w:tcPr>
                <w:tcW w:w="994" w:type="dxa"/>
              </w:tcPr>
            </w:tcPrChange>
          </w:tcPr>
          <w:p w14:paraId="76381D88" w14:textId="77777777" w:rsidR="008522E9" w:rsidRPr="00A62893" w:rsidRDefault="008522E9" w:rsidP="0053252E">
            <w:pPr>
              <w:pStyle w:val="TableText"/>
              <w:cnfStyle w:val="100000000000" w:firstRow="1" w:lastRow="0" w:firstColumn="0" w:lastColumn="0" w:oddVBand="0" w:evenVBand="0" w:oddHBand="0" w:evenHBand="0" w:firstRowFirstColumn="0" w:firstRowLastColumn="0" w:lastRowFirstColumn="0" w:lastRowLastColumn="0"/>
            </w:pPr>
            <w:r w:rsidRPr="00A62893">
              <w:t>CNS</w:t>
            </w:r>
          </w:p>
        </w:tc>
        <w:tc>
          <w:tcPr>
            <w:tcW w:w="1751" w:type="dxa"/>
            <w:tcPrChange w:id="228" w:author="Turner (US), Jessie" w:date="2021-01-14T08:43:00Z">
              <w:tcPr>
                <w:tcW w:w="1751" w:type="dxa"/>
              </w:tcPr>
            </w:tcPrChange>
          </w:tcPr>
          <w:p w14:paraId="61D1E643" w14:textId="77777777" w:rsidR="008522E9" w:rsidRPr="00A62893" w:rsidRDefault="008522E9" w:rsidP="0053252E">
            <w:pPr>
              <w:pStyle w:val="TableText"/>
              <w:cnfStyle w:val="100000000000" w:firstRow="1" w:lastRow="0" w:firstColumn="0" w:lastColumn="0" w:oddVBand="0" w:evenVBand="0" w:oddHBand="0" w:evenHBand="0" w:firstRowFirstColumn="0" w:firstRowLastColumn="0" w:lastRowFirstColumn="0" w:lastRowLastColumn="0"/>
            </w:pPr>
            <w:r w:rsidRPr="00A62893">
              <w:t>System</w:t>
            </w:r>
          </w:p>
        </w:tc>
        <w:tc>
          <w:tcPr>
            <w:tcW w:w="1167" w:type="dxa"/>
            <w:tcPrChange w:id="229" w:author="Turner (US), Jessie" w:date="2021-01-14T08:43:00Z">
              <w:tcPr>
                <w:tcW w:w="1167" w:type="dxa"/>
              </w:tcPr>
            </w:tcPrChange>
          </w:tcPr>
          <w:p w14:paraId="4C7B7BEB" w14:textId="77777777" w:rsidR="008522E9" w:rsidRPr="00A62893" w:rsidRDefault="008522E9" w:rsidP="0053252E">
            <w:pPr>
              <w:pStyle w:val="TableText"/>
              <w:cnfStyle w:val="100000000000" w:firstRow="1" w:lastRow="0" w:firstColumn="0" w:lastColumn="0" w:oddVBand="0" w:evenVBand="0" w:oddHBand="0" w:evenHBand="0" w:firstRowFirstColumn="0" w:firstRowLastColumn="0" w:lastRowFirstColumn="0" w:lastRowLastColumn="0"/>
            </w:pPr>
            <w:r w:rsidRPr="00A62893">
              <w:t>Rx Freq (MHz)</w:t>
            </w:r>
          </w:p>
        </w:tc>
        <w:tc>
          <w:tcPr>
            <w:tcW w:w="1743" w:type="dxa"/>
            <w:tcPrChange w:id="230" w:author="Turner (US), Jessie" w:date="2021-01-14T08:43:00Z">
              <w:tcPr>
                <w:tcW w:w="1668" w:type="dxa"/>
              </w:tcPr>
            </w:tcPrChange>
          </w:tcPr>
          <w:p w14:paraId="384DCF92" w14:textId="77777777" w:rsidR="008522E9" w:rsidRPr="00A62893" w:rsidRDefault="008522E9" w:rsidP="0053252E">
            <w:pPr>
              <w:pStyle w:val="TableText"/>
              <w:cnfStyle w:val="100000000000" w:firstRow="1" w:lastRow="0" w:firstColumn="0" w:lastColumn="0" w:oddVBand="0" w:evenVBand="0" w:oddHBand="0" w:evenHBand="0" w:firstRowFirstColumn="0" w:firstRowLastColumn="0" w:lastRowFirstColumn="0" w:lastRowLastColumn="0"/>
            </w:pPr>
            <w:r w:rsidRPr="00A62893">
              <w:t>Rx Sensitivity (dBm)</w:t>
            </w:r>
          </w:p>
        </w:tc>
        <w:tc>
          <w:tcPr>
            <w:tcW w:w="1800" w:type="dxa"/>
            <w:tcPrChange w:id="231" w:author="Turner (US), Jessie" w:date="2021-01-14T08:43:00Z">
              <w:tcPr>
                <w:tcW w:w="1875" w:type="dxa"/>
              </w:tcPr>
            </w:tcPrChange>
          </w:tcPr>
          <w:p w14:paraId="1C20EEC8" w14:textId="77777777" w:rsidR="008522E9" w:rsidRPr="00A62893" w:rsidRDefault="008522E9" w:rsidP="0053252E">
            <w:pPr>
              <w:pStyle w:val="TableText"/>
              <w:cnfStyle w:val="100000000000" w:firstRow="1" w:lastRow="0" w:firstColumn="0" w:lastColumn="0" w:oddVBand="0" w:evenVBand="0" w:oddHBand="0" w:evenHBand="0" w:firstRowFirstColumn="0" w:firstRowLastColumn="0" w:lastRowFirstColumn="0" w:lastRowLastColumn="0"/>
            </w:pPr>
            <w:r w:rsidRPr="00A62893">
              <w:t>Rx Modulation</w:t>
            </w:r>
          </w:p>
        </w:tc>
      </w:tr>
      <w:tr w:rsidR="008522E9" w:rsidRPr="00A62893" w14:paraId="504DFAAE" w14:textId="77777777" w:rsidTr="00B14150">
        <w:tc>
          <w:tcPr>
            <w:tcW w:w="994" w:type="dxa"/>
            <w:tcPrChange w:id="232" w:author="Turner (US), Jessie" w:date="2021-01-14T08:43:00Z">
              <w:tcPr>
                <w:tcW w:w="994" w:type="dxa"/>
              </w:tcPr>
            </w:tcPrChange>
          </w:tcPr>
          <w:p w14:paraId="467A6639" w14:textId="77777777" w:rsidR="008522E9" w:rsidRPr="00A62893" w:rsidRDefault="008522E9" w:rsidP="0053252E">
            <w:pPr>
              <w:pStyle w:val="TableText"/>
            </w:pPr>
            <w:r w:rsidRPr="00A62893">
              <w:t>C</w:t>
            </w:r>
          </w:p>
        </w:tc>
        <w:tc>
          <w:tcPr>
            <w:tcW w:w="1751" w:type="dxa"/>
            <w:tcPrChange w:id="233" w:author="Turner (US), Jessie" w:date="2021-01-14T08:43:00Z">
              <w:tcPr>
                <w:tcW w:w="1751" w:type="dxa"/>
              </w:tcPr>
            </w:tcPrChange>
          </w:tcPr>
          <w:p w14:paraId="60B06B6D" w14:textId="77777777" w:rsidR="008522E9" w:rsidRPr="00A62893" w:rsidRDefault="008522E9" w:rsidP="0053252E">
            <w:pPr>
              <w:pStyle w:val="TableText"/>
            </w:pPr>
            <w:r w:rsidRPr="00A62893">
              <w:t>HF Comm</w:t>
            </w:r>
          </w:p>
        </w:tc>
        <w:tc>
          <w:tcPr>
            <w:tcW w:w="1167" w:type="dxa"/>
            <w:tcPrChange w:id="234" w:author="Turner (US), Jessie" w:date="2021-01-14T08:43:00Z">
              <w:tcPr>
                <w:tcW w:w="1167" w:type="dxa"/>
              </w:tcPr>
            </w:tcPrChange>
          </w:tcPr>
          <w:p w14:paraId="6B1622D1" w14:textId="23FF4D7F" w:rsidR="008522E9" w:rsidRPr="00A62893" w:rsidRDefault="00951198" w:rsidP="0053252E">
            <w:pPr>
              <w:pStyle w:val="TableText"/>
            </w:pPr>
            <w:r w:rsidRPr="00A62893">
              <w:t>2</w:t>
            </w:r>
            <w:r w:rsidR="00D11367" w:rsidRPr="00A62893">
              <w:t>.8</w:t>
            </w:r>
            <w:r w:rsidRPr="00A62893">
              <w:t>-2</w:t>
            </w:r>
            <w:r w:rsidR="00D11367" w:rsidRPr="00A62893">
              <w:t>4</w:t>
            </w:r>
          </w:p>
        </w:tc>
        <w:tc>
          <w:tcPr>
            <w:tcW w:w="1743" w:type="dxa"/>
            <w:tcPrChange w:id="235" w:author="Turner (US), Jessie" w:date="2021-01-14T08:43:00Z">
              <w:tcPr>
                <w:tcW w:w="1668" w:type="dxa"/>
              </w:tcPr>
            </w:tcPrChange>
          </w:tcPr>
          <w:p w14:paraId="512CBD52" w14:textId="0BB1E7A3" w:rsidR="008522E9" w:rsidRDefault="00B14150" w:rsidP="0053252E">
            <w:pPr>
              <w:pStyle w:val="TableText"/>
              <w:rPr>
                <w:ins w:id="236" w:author="Turner (US), Jessie" w:date="2021-01-14T08:47:00Z"/>
              </w:rPr>
            </w:pPr>
            <w:ins w:id="237" w:author="Turner (US), Jessie" w:date="2021-01-14T08:47:00Z">
              <w:r>
                <w:t xml:space="preserve">Voice: </w:t>
              </w:r>
            </w:ins>
            <w:del w:id="238" w:author="Turner (US), Jessie" w:date="2021-01-14T08:48:00Z">
              <w:r w:rsidR="00702F95" w:rsidRPr="00A62893" w:rsidDel="00B14150">
                <w:delText xml:space="preserve">-93 to </w:delText>
              </w:r>
            </w:del>
            <w:r w:rsidR="00C45CE9" w:rsidRPr="00A62893">
              <w:t>-</w:t>
            </w:r>
            <w:r w:rsidR="00702F95" w:rsidRPr="00A62893">
              <w:t>10</w:t>
            </w:r>
            <w:ins w:id="239" w:author="Turner (US), Jessie" w:date="2021-01-14T08:48:00Z">
              <w:r>
                <w:t>1</w:t>
              </w:r>
            </w:ins>
            <w:del w:id="240" w:author="Turner (US), Jessie" w:date="2021-01-14T08:48:00Z">
              <w:r w:rsidR="00702F95" w:rsidRPr="00A62893" w:rsidDel="00B14150">
                <w:delText>0</w:delText>
              </w:r>
            </w:del>
          </w:p>
          <w:p w14:paraId="4B428D2F" w14:textId="43101129" w:rsidR="00B14150" w:rsidRPr="00A62893" w:rsidRDefault="00B14150" w:rsidP="0053252E">
            <w:pPr>
              <w:pStyle w:val="TableText"/>
            </w:pPr>
            <w:ins w:id="241" w:author="Turner (US), Jessie" w:date="2021-01-14T08:47:00Z">
              <w:r>
                <w:t xml:space="preserve">HFDL: </w:t>
              </w:r>
            </w:ins>
            <w:ins w:id="242" w:author="Turner (US), Jessie" w:date="2021-01-14T08:48:00Z">
              <w:r>
                <w:t>-101</w:t>
              </w:r>
            </w:ins>
          </w:p>
        </w:tc>
        <w:tc>
          <w:tcPr>
            <w:tcW w:w="1800" w:type="dxa"/>
            <w:tcPrChange w:id="243" w:author="Turner (US), Jessie" w:date="2021-01-14T08:43:00Z">
              <w:tcPr>
                <w:tcW w:w="1875" w:type="dxa"/>
              </w:tcPr>
            </w:tcPrChange>
          </w:tcPr>
          <w:p w14:paraId="1A089C49" w14:textId="77777777" w:rsidR="008522E9" w:rsidRDefault="00B14150" w:rsidP="0053252E">
            <w:pPr>
              <w:pStyle w:val="TableText"/>
              <w:rPr>
                <w:ins w:id="244" w:author="Turner (US), Jessie" w:date="2021-01-14T08:41:00Z"/>
              </w:rPr>
            </w:pPr>
            <w:ins w:id="245" w:author="Turner (US), Jessie" w:date="2021-01-14T08:41:00Z">
              <w:r>
                <w:t xml:space="preserve">Voice: </w:t>
              </w:r>
            </w:ins>
            <w:r w:rsidR="00891D4F" w:rsidRPr="00A62893">
              <w:t>AM</w:t>
            </w:r>
            <w:ins w:id="246" w:author="Turner (US), Jessie" w:date="2021-01-14T08:41:00Z">
              <w:r>
                <w:t xml:space="preserve"> or</w:t>
              </w:r>
            </w:ins>
            <w:del w:id="247" w:author="Turner (US), Jessie" w:date="2021-01-14T08:41:00Z">
              <w:r w:rsidR="00891D4F" w:rsidRPr="00A62893" w:rsidDel="00B14150">
                <w:delText>-</w:delText>
              </w:r>
            </w:del>
            <w:r w:rsidR="00891D4F" w:rsidRPr="00A62893">
              <w:t>SSB</w:t>
            </w:r>
          </w:p>
          <w:p w14:paraId="532F1539" w14:textId="57605D8E" w:rsidR="00B14150" w:rsidRPr="00A62893" w:rsidRDefault="00B14150" w:rsidP="0053252E">
            <w:pPr>
              <w:pStyle w:val="TableText"/>
            </w:pPr>
            <w:ins w:id="248" w:author="Turner (US), Jessie" w:date="2021-01-14T08:41:00Z">
              <w:r>
                <w:t>HFDL: PSK</w:t>
              </w:r>
            </w:ins>
          </w:p>
        </w:tc>
      </w:tr>
      <w:tr w:rsidR="008522E9" w:rsidRPr="00A62893" w14:paraId="322BE40B" w14:textId="77777777" w:rsidTr="00B14150">
        <w:tc>
          <w:tcPr>
            <w:tcW w:w="994" w:type="dxa"/>
            <w:tcPrChange w:id="249" w:author="Turner (US), Jessie" w:date="2021-01-14T08:43:00Z">
              <w:tcPr>
                <w:tcW w:w="994" w:type="dxa"/>
              </w:tcPr>
            </w:tcPrChange>
          </w:tcPr>
          <w:p w14:paraId="5A96D048" w14:textId="77777777" w:rsidR="008522E9" w:rsidRPr="00A62893" w:rsidRDefault="008522E9" w:rsidP="0053252E">
            <w:pPr>
              <w:pStyle w:val="TableText"/>
            </w:pPr>
            <w:r w:rsidRPr="00A62893">
              <w:t>C</w:t>
            </w:r>
          </w:p>
        </w:tc>
        <w:tc>
          <w:tcPr>
            <w:tcW w:w="1751" w:type="dxa"/>
            <w:tcPrChange w:id="250" w:author="Turner (US), Jessie" w:date="2021-01-14T08:43:00Z">
              <w:tcPr>
                <w:tcW w:w="1751" w:type="dxa"/>
              </w:tcPr>
            </w:tcPrChange>
          </w:tcPr>
          <w:p w14:paraId="66C149A6" w14:textId="77777777" w:rsidR="008522E9" w:rsidRPr="00A62893" w:rsidRDefault="008522E9" w:rsidP="0053252E">
            <w:pPr>
              <w:pStyle w:val="TableText"/>
            </w:pPr>
            <w:r w:rsidRPr="00A62893">
              <w:t>VHF Comm</w:t>
            </w:r>
          </w:p>
        </w:tc>
        <w:tc>
          <w:tcPr>
            <w:tcW w:w="1167" w:type="dxa"/>
            <w:tcPrChange w:id="251" w:author="Turner (US), Jessie" w:date="2021-01-14T08:43:00Z">
              <w:tcPr>
                <w:tcW w:w="1167" w:type="dxa"/>
              </w:tcPr>
            </w:tcPrChange>
          </w:tcPr>
          <w:p w14:paraId="203349F0" w14:textId="77777777" w:rsidR="008522E9" w:rsidRPr="00A62893" w:rsidRDefault="00951198" w:rsidP="0053252E">
            <w:pPr>
              <w:pStyle w:val="TableText"/>
            </w:pPr>
            <w:r w:rsidRPr="00A62893">
              <w:t>118-137</w:t>
            </w:r>
          </w:p>
        </w:tc>
        <w:tc>
          <w:tcPr>
            <w:tcW w:w="1743" w:type="dxa"/>
            <w:tcPrChange w:id="252" w:author="Turner (US), Jessie" w:date="2021-01-14T08:43:00Z">
              <w:tcPr>
                <w:tcW w:w="1668" w:type="dxa"/>
              </w:tcPr>
            </w:tcPrChange>
          </w:tcPr>
          <w:p w14:paraId="52269C7D" w14:textId="74AC01E4" w:rsidR="00702F95" w:rsidRPr="00A62893" w:rsidRDefault="00B14150" w:rsidP="0053252E">
            <w:pPr>
              <w:pStyle w:val="TableText"/>
            </w:pPr>
            <w:ins w:id="253" w:author="Turner (US), Jessie" w:date="2021-01-14T08:44:00Z">
              <w:r>
                <w:t xml:space="preserve">Voice: </w:t>
              </w:r>
            </w:ins>
            <w:r w:rsidR="00702F95" w:rsidRPr="00A62893">
              <w:t>-</w:t>
            </w:r>
            <w:ins w:id="254" w:author="Turner (US), Jessie" w:date="2021-01-14T08:51:00Z">
              <w:r w:rsidR="003F7CE8">
                <w:t>87</w:t>
              </w:r>
            </w:ins>
            <w:del w:id="255" w:author="Turner (US), Jessie" w:date="2021-01-14T08:51:00Z">
              <w:r w:rsidR="00702F95" w:rsidRPr="00A62893" w:rsidDel="003F7CE8">
                <w:delText>93</w:delText>
              </w:r>
            </w:del>
            <w:del w:id="256" w:author="Turner (US), Jessie" w:date="2021-01-14T08:44:00Z">
              <w:r w:rsidR="00702F95" w:rsidRPr="00A62893" w:rsidDel="00B14150">
                <w:delText xml:space="preserve"> (DO-186/ ED-23)</w:delText>
              </w:r>
            </w:del>
          </w:p>
          <w:p w14:paraId="6AA82D7D" w14:textId="09F2BB87" w:rsidR="00B14150" w:rsidRPr="00A62893" w:rsidRDefault="00C45CE9" w:rsidP="0053252E">
            <w:pPr>
              <w:pStyle w:val="TableText"/>
            </w:pPr>
            <w:del w:id="257" w:author="Turner (US), Jessie" w:date="2021-01-14T08:44:00Z">
              <w:r w:rsidRPr="00A62893" w:rsidDel="00B14150">
                <w:lastRenderedPageBreak/>
                <w:delText>-100</w:delText>
              </w:r>
              <w:r w:rsidR="00702F95" w:rsidRPr="00A62893" w:rsidDel="00B14150">
                <w:delText xml:space="preserve"> (A716)</w:delText>
              </w:r>
            </w:del>
            <w:ins w:id="258" w:author="Turner (US), Jessie" w:date="2021-01-14T08:42:00Z">
              <w:r w:rsidR="00B14150">
                <w:t>Mode 2: -98</w:t>
              </w:r>
            </w:ins>
          </w:p>
        </w:tc>
        <w:tc>
          <w:tcPr>
            <w:tcW w:w="1800" w:type="dxa"/>
            <w:tcPrChange w:id="259" w:author="Turner (US), Jessie" w:date="2021-01-14T08:43:00Z">
              <w:tcPr>
                <w:tcW w:w="1875" w:type="dxa"/>
              </w:tcPr>
            </w:tcPrChange>
          </w:tcPr>
          <w:p w14:paraId="50E6022E" w14:textId="77777777" w:rsidR="008522E9" w:rsidRPr="00A62893" w:rsidRDefault="00891D4F" w:rsidP="0053252E">
            <w:pPr>
              <w:pStyle w:val="TableText"/>
            </w:pPr>
            <w:r w:rsidRPr="00A62893">
              <w:lastRenderedPageBreak/>
              <w:t>Voice: AM</w:t>
            </w:r>
          </w:p>
          <w:p w14:paraId="26F203E7" w14:textId="48518569" w:rsidR="00891D4F" w:rsidRDefault="00891D4F" w:rsidP="0053252E">
            <w:pPr>
              <w:pStyle w:val="TableText"/>
              <w:rPr>
                <w:ins w:id="260" w:author="Turner (US), Jessie" w:date="2021-01-14T08:42:00Z"/>
              </w:rPr>
            </w:pPr>
            <w:del w:id="261" w:author="Turner (US), Jessie" w:date="2021-01-14T08:58:00Z">
              <w:r w:rsidRPr="00A62893" w:rsidDel="003F7CE8">
                <w:delText>ACARS</w:delText>
              </w:r>
            </w:del>
            <w:ins w:id="262" w:author="Turner (US), Jessie" w:date="2021-01-14T08:58:00Z">
              <w:r w:rsidR="003F7CE8">
                <w:t>Mode 0/A</w:t>
              </w:r>
            </w:ins>
            <w:r w:rsidRPr="00A62893">
              <w:t>: AM-MSK</w:t>
            </w:r>
          </w:p>
          <w:p w14:paraId="22EE7C86" w14:textId="2D8C7D4D" w:rsidR="00B14150" w:rsidRPr="00A62893" w:rsidRDefault="00B14150" w:rsidP="0053252E">
            <w:pPr>
              <w:pStyle w:val="TableText"/>
            </w:pPr>
            <w:ins w:id="263" w:author="Turner (US), Jessie" w:date="2021-01-14T08:42:00Z">
              <w:r>
                <w:lastRenderedPageBreak/>
                <w:t>Mode 2: D8PSK</w:t>
              </w:r>
            </w:ins>
          </w:p>
        </w:tc>
      </w:tr>
      <w:tr w:rsidR="00B14150" w:rsidRPr="00A62893" w14:paraId="347260E6" w14:textId="77777777" w:rsidTr="00B14150">
        <w:tc>
          <w:tcPr>
            <w:tcW w:w="994" w:type="dxa"/>
            <w:tcPrChange w:id="264" w:author="Turner (US), Jessie" w:date="2021-01-14T08:43:00Z">
              <w:tcPr>
                <w:tcW w:w="994" w:type="dxa"/>
              </w:tcPr>
            </w:tcPrChange>
          </w:tcPr>
          <w:p w14:paraId="58D838C9" w14:textId="2E4E4BBE" w:rsidR="00B14150" w:rsidRPr="00A62893" w:rsidRDefault="00B14150" w:rsidP="00B14150">
            <w:pPr>
              <w:pStyle w:val="TableText"/>
            </w:pPr>
            <w:r w:rsidRPr="00A62893">
              <w:lastRenderedPageBreak/>
              <w:t>C</w:t>
            </w:r>
          </w:p>
        </w:tc>
        <w:tc>
          <w:tcPr>
            <w:tcW w:w="1751" w:type="dxa"/>
            <w:tcPrChange w:id="265" w:author="Turner (US), Jessie" w:date="2021-01-14T08:43:00Z">
              <w:tcPr>
                <w:tcW w:w="1751" w:type="dxa"/>
              </w:tcPr>
            </w:tcPrChange>
          </w:tcPr>
          <w:p w14:paraId="7A075919" w14:textId="77777777" w:rsidR="00B14150" w:rsidRPr="00A62893" w:rsidRDefault="00B14150" w:rsidP="00B14150">
            <w:pPr>
              <w:pStyle w:val="TableText"/>
            </w:pPr>
            <w:r w:rsidRPr="00A62893">
              <w:t>Inmarsat SATCOM</w:t>
            </w:r>
          </w:p>
        </w:tc>
        <w:tc>
          <w:tcPr>
            <w:tcW w:w="1167" w:type="dxa"/>
            <w:tcPrChange w:id="266" w:author="Turner (US), Jessie" w:date="2021-01-14T08:43:00Z">
              <w:tcPr>
                <w:tcW w:w="1167" w:type="dxa"/>
              </w:tcPr>
            </w:tcPrChange>
          </w:tcPr>
          <w:p w14:paraId="06F20B5F" w14:textId="77777777" w:rsidR="00B14150" w:rsidRPr="00A62893" w:rsidRDefault="00B14150" w:rsidP="00B14150">
            <w:pPr>
              <w:pStyle w:val="TableText"/>
            </w:pPr>
            <w:r w:rsidRPr="00A62893">
              <w:t>1525.0-1559.0</w:t>
            </w:r>
          </w:p>
        </w:tc>
        <w:tc>
          <w:tcPr>
            <w:tcW w:w="1743" w:type="dxa"/>
            <w:tcPrChange w:id="267" w:author="Turner (US), Jessie" w:date="2021-01-14T08:43:00Z">
              <w:tcPr>
                <w:tcW w:w="1668" w:type="dxa"/>
              </w:tcPr>
            </w:tcPrChange>
          </w:tcPr>
          <w:p w14:paraId="1358F11E" w14:textId="77777777" w:rsidR="00B14150" w:rsidRDefault="00B14150" w:rsidP="00B14150">
            <w:pPr>
              <w:pStyle w:val="TableText"/>
              <w:rPr>
                <w:ins w:id="268" w:author="Turner (US), Jessie" w:date="2021-01-14T08:46:00Z"/>
              </w:rPr>
            </w:pPr>
            <w:ins w:id="269" w:author="Turner (US), Jessie" w:date="2021-01-14T08:46:00Z">
              <w:r>
                <w:t>Voice:</w:t>
              </w:r>
            </w:ins>
          </w:p>
          <w:p w14:paraId="0EAAF596" w14:textId="26EA7EA9" w:rsidR="00B14150" w:rsidRPr="00A62893" w:rsidRDefault="00B14150" w:rsidP="00B14150">
            <w:pPr>
              <w:pStyle w:val="TableText"/>
            </w:pPr>
            <w:ins w:id="270" w:author="Turner (US), Jessie" w:date="2021-01-14T08:46:00Z">
              <w:r>
                <w:t>Data:</w:t>
              </w:r>
            </w:ins>
          </w:p>
        </w:tc>
        <w:tc>
          <w:tcPr>
            <w:tcW w:w="1800" w:type="dxa"/>
            <w:tcPrChange w:id="271" w:author="Turner (US), Jessie" w:date="2021-01-14T08:43:00Z">
              <w:tcPr>
                <w:tcW w:w="1875" w:type="dxa"/>
              </w:tcPr>
            </w:tcPrChange>
          </w:tcPr>
          <w:p w14:paraId="2453B3B7" w14:textId="77777777" w:rsidR="00B14150" w:rsidRDefault="00B14150" w:rsidP="00B14150">
            <w:pPr>
              <w:pStyle w:val="TableText"/>
              <w:rPr>
                <w:ins w:id="272" w:author="Turner (US), Jessie" w:date="2021-01-14T08:49:00Z"/>
              </w:rPr>
            </w:pPr>
            <w:ins w:id="273" w:author="Turner (US), Jessie" w:date="2021-01-14T08:49:00Z">
              <w:r>
                <w:t>Voice:</w:t>
              </w:r>
            </w:ins>
          </w:p>
          <w:p w14:paraId="4F9C2633" w14:textId="3A223B0A" w:rsidR="00B14150" w:rsidRPr="00A62893" w:rsidRDefault="00B14150" w:rsidP="00B14150">
            <w:pPr>
              <w:pStyle w:val="TableText"/>
            </w:pPr>
            <w:ins w:id="274" w:author="Turner (US), Jessie" w:date="2021-01-14T08:49:00Z">
              <w:r>
                <w:t>Data:</w:t>
              </w:r>
            </w:ins>
          </w:p>
        </w:tc>
      </w:tr>
      <w:tr w:rsidR="00B14150" w:rsidRPr="00A62893" w14:paraId="7A1487BE" w14:textId="77777777" w:rsidTr="00B14150">
        <w:tc>
          <w:tcPr>
            <w:tcW w:w="994" w:type="dxa"/>
            <w:tcPrChange w:id="275" w:author="Turner (US), Jessie" w:date="2021-01-14T08:43:00Z">
              <w:tcPr>
                <w:tcW w:w="994" w:type="dxa"/>
              </w:tcPr>
            </w:tcPrChange>
          </w:tcPr>
          <w:p w14:paraId="22FC2063" w14:textId="5626BB41" w:rsidR="00B14150" w:rsidRPr="00A62893" w:rsidRDefault="00B14150" w:rsidP="00B14150">
            <w:pPr>
              <w:pStyle w:val="TableText"/>
            </w:pPr>
            <w:r w:rsidRPr="00A62893">
              <w:t>C</w:t>
            </w:r>
          </w:p>
        </w:tc>
        <w:tc>
          <w:tcPr>
            <w:tcW w:w="1751" w:type="dxa"/>
            <w:tcPrChange w:id="276" w:author="Turner (US), Jessie" w:date="2021-01-14T08:43:00Z">
              <w:tcPr>
                <w:tcW w:w="1751" w:type="dxa"/>
              </w:tcPr>
            </w:tcPrChange>
          </w:tcPr>
          <w:p w14:paraId="3D733EB8" w14:textId="77777777" w:rsidR="00B14150" w:rsidRPr="00A62893" w:rsidRDefault="00B14150" w:rsidP="00B14150">
            <w:pPr>
              <w:pStyle w:val="TableText"/>
            </w:pPr>
            <w:r w:rsidRPr="00A62893">
              <w:t>Iridium SATCOM</w:t>
            </w:r>
          </w:p>
        </w:tc>
        <w:tc>
          <w:tcPr>
            <w:tcW w:w="1167" w:type="dxa"/>
            <w:tcPrChange w:id="277" w:author="Turner (US), Jessie" w:date="2021-01-14T08:43:00Z">
              <w:tcPr>
                <w:tcW w:w="1167" w:type="dxa"/>
              </w:tcPr>
            </w:tcPrChange>
          </w:tcPr>
          <w:p w14:paraId="093A00FF" w14:textId="778932E9" w:rsidR="00B14150" w:rsidRPr="00A62893" w:rsidRDefault="00B14150" w:rsidP="00B14150">
            <w:pPr>
              <w:pStyle w:val="TableText"/>
            </w:pPr>
            <w:r w:rsidRPr="00A62893">
              <w:t>1616.0-1626.5</w:t>
            </w:r>
          </w:p>
        </w:tc>
        <w:tc>
          <w:tcPr>
            <w:tcW w:w="1743" w:type="dxa"/>
            <w:tcPrChange w:id="278" w:author="Turner (US), Jessie" w:date="2021-01-14T08:43:00Z">
              <w:tcPr>
                <w:tcW w:w="1668" w:type="dxa"/>
              </w:tcPr>
            </w:tcPrChange>
          </w:tcPr>
          <w:p w14:paraId="623A728E" w14:textId="77777777" w:rsidR="00B14150" w:rsidRDefault="00B14150" w:rsidP="00B14150">
            <w:pPr>
              <w:pStyle w:val="TableText"/>
              <w:rPr>
                <w:ins w:id="279" w:author="Turner (US), Jessie" w:date="2021-01-14T08:48:00Z"/>
              </w:rPr>
            </w:pPr>
            <w:commentRangeStart w:id="280"/>
            <w:ins w:id="281" w:author="Turner (US), Jessie" w:date="2021-01-14T08:48:00Z">
              <w:r>
                <w:t>Voice:</w:t>
              </w:r>
            </w:ins>
          </w:p>
          <w:p w14:paraId="1144FC8C" w14:textId="6E16E9F6" w:rsidR="00B14150" w:rsidRPr="00A62893" w:rsidRDefault="00B14150" w:rsidP="00B14150">
            <w:pPr>
              <w:pStyle w:val="TableText"/>
            </w:pPr>
            <w:ins w:id="282" w:author="Turner (US), Jessie" w:date="2021-01-14T08:48:00Z">
              <w:r>
                <w:t>Data:</w:t>
              </w:r>
            </w:ins>
            <w:ins w:id="283" w:author="Turner (US), Jessie" w:date="2021-02-03T16:47:00Z">
              <w:r w:rsidR="007E5443">
                <w:t xml:space="preserve"> </w:t>
              </w:r>
            </w:ins>
          </w:p>
        </w:tc>
        <w:tc>
          <w:tcPr>
            <w:tcW w:w="1800" w:type="dxa"/>
            <w:tcPrChange w:id="284" w:author="Turner (US), Jessie" w:date="2021-01-14T08:43:00Z">
              <w:tcPr>
                <w:tcW w:w="1875" w:type="dxa"/>
              </w:tcPr>
            </w:tcPrChange>
          </w:tcPr>
          <w:p w14:paraId="60C3693A" w14:textId="77777777" w:rsidR="00B14150" w:rsidRDefault="00B14150" w:rsidP="00B14150">
            <w:pPr>
              <w:pStyle w:val="TableText"/>
              <w:rPr>
                <w:ins w:id="285" w:author="Turner (US), Jessie" w:date="2021-01-14T08:48:00Z"/>
              </w:rPr>
            </w:pPr>
            <w:ins w:id="286" w:author="Turner (US), Jessie" w:date="2021-01-14T08:48:00Z">
              <w:r>
                <w:t>Voice:</w:t>
              </w:r>
            </w:ins>
          </w:p>
          <w:p w14:paraId="1E994C65" w14:textId="43A8BB00" w:rsidR="00B14150" w:rsidRPr="00A62893" w:rsidRDefault="00B14150" w:rsidP="00B14150">
            <w:pPr>
              <w:pStyle w:val="TableText"/>
            </w:pPr>
            <w:ins w:id="287" w:author="Turner (US), Jessie" w:date="2021-01-14T08:48:00Z">
              <w:r>
                <w:t>Data:</w:t>
              </w:r>
            </w:ins>
            <w:commentRangeEnd w:id="280"/>
            <w:ins w:id="288" w:author="Turner (US), Jessie" w:date="2021-02-03T16:27:00Z">
              <w:r w:rsidR="00055585">
                <w:rPr>
                  <w:rStyle w:val="CommentReference"/>
                </w:rPr>
                <w:commentReference w:id="280"/>
              </w:r>
            </w:ins>
          </w:p>
        </w:tc>
      </w:tr>
      <w:tr w:rsidR="008522E9" w:rsidRPr="00A62893" w14:paraId="359B42F0" w14:textId="77777777" w:rsidTr="00B14150">
        <w:tc>
          <w:tcPr>
            <w:tcW w:w="994" w:type="dxa"/>
            <w:tcPrChange w:id="289" w:author="Turner (US), Jessie" w:date="2021-01-14T08:43:00Z">
              <w:tcPr>
                <w:tcW w:w="994" w:type="dxa"/>
              </w:tcPr>
            </w:tcPrChange>
          </w:tcPr>
          <w:p w14:paraId="00A8880D" w14:textId="77777777" w:rsidR="008522E9" w:rsidRPr="00A62893" w:rsidRDefault="008522E9" w:rsidP="0053252E">
            <w:pPr>
              <w:pStyle w:val="TableText"/>
            </w:pPr>
            <w:r w:rsidRPr="00A62893">
              <w:t>C</w:t>
            </w:r>
          </w:p>
        </w:tc>
        <w:tc>
          <w:tcPr>
            <w:tcW w:w="1751" w:type="dxa"/>
            <w:tcPrChange w:id="290" w:author="Turner (US), Jessie" w:date="2021-01-14T08:43:00Z">
              <w:tcPr>
                <w:tcW w:w="1751" w:type="dxa"/>
              </w:tcPr>
            </w:tcPrChange>
          </w:tcPr>
          <w:p w14:paraId="5C78104C" w14:textId="77777777" w:rsidR="008522E9" w:rsidRPr="00A62893" w:rsidRDefault="008522E9" w:rsidP="0053252E">
            <w:pPr>
              <w:pStyle w:val="TableText"/>
            </w:pPr>
            <w:r w:rsidRPr="00A62893">
              <w:t>AeroMACS</w:t>
            </w:r>
          </w:p>
        </w:tc>
        <w:tc>
          <w:tcPr>
            <w:tcW w:w="1167" w:type="dxa"/>
            <w:tcPrChange w:id="291" w:author="Turner (US), Jessie" w:date="2021-01-14T08:43:00Z">
              <w:tcPr>
                <w:tcW w:w="1167" w:type="dxa"/>
              </w:tcPr>
            </w:tcPrChange>
          </w:tcPr>
          <w:p w14:paraId="05160895" w14:textId="24EC1CBC" w:rsidR="008522E9" w:rsidRPr="00A62893" w:rsidRDefault="007C037B" w:rsidP="0053252E">
            <w:pPr>
              <w:pStyle w:val="TableText"/>
            </w:pPr>
            <w:r w:rsidRPr="00A62893">
              <w:t>5091-5150</w:t>
            </w:r>
          </w:p>
        </w:tc>
        <w:tc>
          <w:tcPr>
            <w:tcW w:w="1743" w:type="dxa"/>
            <w:tcPrChange w:id="292" w:author="Turner (US), Jessie" w:date="2021-01-14T08:43:00Z">
              <w:tcPr>
                <w:tcW w:w="1668" w:type="dxa"/>
              </w:tcPr>
            </w:tcPrChange>
          </w:tcPr>
          <w:p w14:paraId="3953FA52" w14:textId="540B917E" w:rsidR="008522E9" w:rsidRPr="00A62893" w:rsidRDefault="002B4D5B" w:rsidP="0053252E">
            <w:pPr>
              <w:pStyle w:val="TableText"/>
            </w:pPr>
            <w:commentRangeStart w:id="293"/>
            <w:ins w:id="294" w:author="Turner (US), Jessie" w:date="2021-02-03T15:55:00Z">
              <w:r>
                <w:t>????</w:t>
              </w:r>
            </w:ins>
            <w:commentRangeEnd w:id="293"/>
            <w:ins w:id="295" w:author="Turner (US), Jessie" w:date="2021-02-03T15:56:00Z">
              <w:r>
                <w:rPr>
                  <w:rStyle w:val="CommentReference"/>
                </w:rPr>
                <w:commentReference w:id="293"/>
              </w:r>
            </w:ins>
          </w:p>
        </w:tc>
        <w:tc>
          <w:tcPr>
            <w:tcW w:w="1800" w:type="dxa"/>
            <w:tcPrChange w:id="296" w:author="Turner (US), Jessie" w:date="2021-01-14T08:43:00Z">
              <w:tcPr>
                <w:tcW w:w="1875" w:type="dxa"/>
              </w:tcPr>
            </w:tcPrChange>
          </w:tcPr>
          <w:p w14:paraId="65B6EC7C" w14:textId="3B6E12E6" w:rsidR="008522E9" w:rsidRPr="000F6533" w:rsidRDefault="000F6533" w:rsidP="0053252E">
            <w:pPr>
              <w:pStyle w:val="TableText"/>
              <w:rPr>
                <w:color w:val="000000" w:themeColor="text1"/>
                <w:rPrChange w:id="297" w:author="Turner (US), Jessie" w:date="2021-02-03T15:25:00Z">
                  <w:rPr/>
                </w:rPrChange>
              </w:rPr>
            </w:pPr>
            <w:ins w:id="298" w:author="Turner (US), Jessie" w:date="2021-02-03T15:25:00Z">
              <w:r>
                <w:rPr>
                  <w:color w:val="000000" w:themeColor="text1"/>
                </w:rPr>
                <w:t>QPSK</w:t>
              </w:r>
            </w:ins>
          </w:p>
        </w:tc>
      </w:tr>
      <w:tr w:rsidR="008522E9" w:rsidRPr="00A62893" w14:paraId="7BC699FE" w14:textId="77777777" w:rsidTr="00B14150">
        <w:tc>
          <w:tcPr>
            <w:tcW w:w="994" w:type="dxa"/>
            <w:tcPrChange w:id="299" w:author="Turner (US), Jessie" w:date="2021-01-14T08:43:00Z">
              <w:tcPr>
                <w:tcW w:w="994" w:type="dxa"/>
              </w:tcPr>
            </w:tcPrChange>
          </w:tcPr>
          <w:p w14:paraId="2063CEA0" w14:textId="77777777" w:rsidR="008522E9" w:rsidRPr="00A62893" w:rsidRDefault="008522E9" w:rsidP="0053252E">
            <w:pPr>
              <w:pStyle w:val="TableText"/>
            </w:pPr>
            <w:r w:rsidRPr="00A62893">
              <w:t>C</w:t>
            </w:r>
          </w:p>
        </w:tc>
        <w:tc>
          <w:tcPr>
            <w:tcW w:w="1751" w:type="dxa"/>
            <w:tcPrChange w:id="300" w:author="Turner (US), Jessie" w:date="2021-01-14T08:43:00Z">
              <w:tcPr>
                <w:tcW w:w="1751" w:type="dxa"/>
              </w:tcPr>
            </w:tcPrChange>
          </w:tcPr>
          <w:p w14:paraId="2FFA9702" w14:textId="77777777" w:rsidR="008522E9" w:rsidRPr="00A62893" w:rsidRDefault="008522E9" w:rsidP="0053252E">
            <w:pPr>
              <w:pStyle w:val="TableText"/>
            </w:pPr>
            <w:r w:rsidRPr="00A62893">
              <w:t>LDACS</w:t>
            </w:r>
          </w:p>
        </w:tc>
        <w:tc>
          <w:tcPr>
            <w:tcW w:w="1167" w:type="dxa"/>
            <w:tcPrChange w:id="301" w:author="Turner (US), Jessie" w:date="2021-01-14T08:43:00Z">
              <w:tcPr>
                <w:tcW w:w="1167" w:type="dxa"/>
              </w:tcPr>
            </w:tcPrChange>
          </w:tcPr>
          <w:p w14:paraId="3B7FFB1F" w14:textId="0A3BA2DC" w:rsidR="008522E9" w:rsidRPr="00A62893" w:rsidRDefault="004B55C7" w:rsidP="0053252E">
            <w:pPr>
              <w:pStyle w:val="TableText"/>
            </w:pPr>
            <w:r w:rsidRPr="00A62893">
              <w:t>9</w:t>
            </w:r>
            <w:r w:rsidR="007C037B" w:rsidRPr="00A62893">
              <w:t>60</w:t>
            </w:r>
            <w:r w:rsidRPr="00A62893">
              <w:t>-1</w:t>
            </w:r>
            <w:r w:rsidR="007C037B" w:rsidRPr="00A62893">
              <w:t>164</w:t>
            </w:r>
          </w:p>
        </w:tc>
        <w:tc>
          <w:tcPr>
            <w:tcW w:w="1743" w:type="dxa"/>
            <w:tcPrChange w:id="302" w:author="Turner (US), Jessie" w:date="2021-01-14T08:43:00Z">
              <w:tcPr>
                <w:tcW w:w="1668" w:type="dxa"/>
              </w:tcPr>
            </w:tcPrChange>
          </w:tcPr>
          <w:p w14:paraId="37D1B478" w14:textId="77777777" w:rsidR="008522E9" w:rsidRPr="00A62893" w:rsidRDefault="004B55C7" w:rsidP="0053252E">
            <w:pPr>
              <w:pStyle w:val="TableText"/>
            </w:pPr>
            <w:r w:rsidRPr="00A62893">
              <w:t>-104</w:t>
            </w:r>
          </w:p>
        </w:tc>
        <w:tc>
          <w:tcPr>
            <w:tcW w:w="1800" w:type="dxa"/>
            <w:tcPrChange w:id="303" w:author="Turner (US), Jessie" w:date="2021-01-14T08:43:00Z">
              <w:tcPr>
                <w:tcW w:w="1875" w:type="dxa"/>
              </w:tcPr>
            </w:tcPrChange>
          </w:tcPr>
          <w:p w14:paraId="03054221" w14:textId="77777777" w:rsidR="008522E9" w:rsidRPr="00A62893" w:rsidRDefault="004B55C7" w:rsidP="0053252E">
            <w:pPr>
              <w:pStyle w:val="TableText"/>
            </w:pPr>
            <w:r w:rsidRPr="00A62893">
              <w:t>FDD using OFDM</w:t>
            </w:r>
          </w:p>
        </w:tc>
      </w:tr>
      <w:tr w:rsidR="008522E9" w:rsidRPr="00A62893" w14:paraId="58059AF4" w14:textId="77777777" w:rsidTr="00B14150">
        <w:tc>
          <w:tcPr>
            <w:tcW w:w="994" w:type="dxa"/>
            <w:tcPrChange w:id="304" w:author="Turner (US), Jessie" w:date="2021-01-14T08:43:00Z">
              <w:tcPr>
                <w:tcW w:w="994" w:type="dxa"/>
              </w:tcPr>
            </w:tcPrChange>
          </w:tcPr>
          <w:p w14:paraId="0D0E9359" w14:textId="77777777" w:rsidR="008522E9" w:rsidRPr="00A62893" w:rsidRDefault="008522E9" w:rsidP="0053252E">
            <w:pPr>
              <w:pStyle w:val="TableText"/>
            </w:pPr>
            <w:r w:rsidRPr="00A62893">
              <w:t>N</w:t>
            </w:r>
          </w:p>
        </w:tc>
        <w:tc>
          <w:tcPr>
            <w:tcW w:w="1751" w:type="dxa"/>
            <w:tcPrChange w:id="305" w:author="Turner (US), Jessie" w:date="2021-01-14T08:43:00Z">
              <w:tcPr>
                <w:tcW w:w="1751" w:type="dxa"/>
              </w:tcPr>
            </w:tcPrChange>
          </w:tcPr>
          <w:p w14:paraId="0337814C" w14:textId="77777777" w:rsidR="008522E9" w:rsidRPr="00A62893" w:rsidRDefault="008522E9" w:rsidP="0053252E">
            <w:pPr>
              <w:pStyle w:val="TableText"/>
            </w:pPr>
            <w:r w:rsidRPr="00A62893">
              <w:t>ILS Loc/Glideslope</w:t>
            </w:r>
          </w:p>
        </w:tc>
        <w:tc>
          <w:tcPr>
            <w:tcW w:w="1167" w:type="dxa"/>
            <w:tcPrChange w:id="306" w:author="Turner (US), Jessie" w:date="2021-01-14T08:43:00Z">
              <w:tcPr>
                <w:tcW w:w="1167" w:type="dxa"/>
              </w:tcPr>
            </w:tcPrChange>
          </w:tcPr>
          <w:p w14:paraId="0367EA6C" w14:textId="77777777" w:rsidR="008522E9" w:rsidRPr="00A62893" w:rsidRDefault="00951198" w:rsidP="0053252E">
            <w:pPr>
              <w:pStyle w:val="TableText"/>
            </w:pPr>
            <w:r w:rsidRPr="00A62893">
              <w:t>LOC: 108-112</w:t>
            </w:r>
          </w:p>
          <w:p w14:paraId="4498F259" w14:textId="77777777" w:rsidR="00951198" w:rsidRPr="00A62893" w:rsidRDefault="00951198" w:rsidP="0053252E">
            <w:pPr>
              <w:pStyle w:val="TableText"/>
            </w:pPr>
            <w:r w:rsidRPr="00A62893">
              <w:t>GS: 328-336</w:t>
            </w:r>
          </w:p>
        </w:tc>
        <w:tc>
          <w:tcPr>
            <w:tcW w:w="1743" w:type="dxa"/>
            <w:tcPrChange w:id="307" w:author="Turner (US), Jessie" w:date="2021-01-14T08:43:00Z">
              <w:tcPr>
                <w:tcW w:w="1668" w:type="dxa"/>
              </w:tcPr>
            </w:tcPrChange>
          </w:tcPr>
          <w:p w14:paraId="3A962B3F" w14:textId="73E94887" w:rsidR="008522E9" w:rsidRPr="00A62893" w:rsidRDefault="00C45CE9" w:rsidP="0053252E">
            <w:pPr>
              <w:pStyle w:val="TableText"/>
            </w:pPr>
            <w:r w:rsidRPr="00A62893">
              <w:t>LOC: -</w:t>
            </w:r>
            <w:r w:rsidR="003E1988" w:rsidRPr="00A62893">
              <w:t>86</w:t>
            </w:r>
          </w:p>
          <w:p w14:paraId="2E05E229" w14:textId="54CFAC96" w:rsidR="00C45CE9" w:rsidRPr="00A62893" w:rsidRDefault="00C45CE9" w:rsidP="0053252E">
            <w:pPr>
              <w:pStyle w:val="TableText"/>
            </w:pPr>
            <w:r w:rsidRPr="00A62893">
              <w:t>GS: -</w:t>
            </w:r>
            <w:r w:rsidR="003E1988" w:rsidRPr="00A62893">
              <w:t>76</w:t>
            </w:r>
          </w:p>
        </w:tc>
        <w:tc>
          <w:tcPr>
            <w:tcW w:w="1800" w:type="dxa"/>
            <w:tcPrChange w:id="308" w:author="Turner (US), Jessie" w:date="2021-01-14T08:43:00Z">
              <w:tcPr>
                <w:tcW w:w="1875" w:type="dxa"/>
              </w:tcPr>
            </w:tcPrChange>
          </w:tcPr>
          <w:p w14:paraId="32C2034E" w14:textId="77777777" w:rsidR="008522E9" w:rsidRPr="00A62893" w:rsidRDefault="00891D4F" w:rsidP="0053252E">
            <w:pPr>
              <w:pStyle w:val="TableText"/>
            </w:pPr>
            <w:r w:rsidRPr="00A62893">
              <w:t>AM</w:t>
            </w:r>
          </w:p>
        </w:tc>
      </w:tr>
      <w:tr w:rsidR="008522E9" w:rsidRPr="00A62893" w14:paraId="764172B5" w14:textId="77777777" w:rsidTr="00B14150">
        <w:tc>
          <w:tcPr>
            <w:tcW w:w="994" w:type="dxa"/>
            <w:tcPrChange w:id="309" w:author="Turner (US), Jessie" w:date="2021-01-14T08:43:00Z">
              <w:tcPr>
                <w:tcW w:w="994" w:type="dxa"/>
              </w:tcPr>
            </w:tcPrChange>
          </w:tcPr>
          <w:p w14:paraId="6A1677C0" w14:textId="77777777" w:rsidR="008522E9" w:rsidRPr="00A62893" w:rsidRDefault="008522E9" w:rsidP="0053252E">
            <w:pPr>
              <w:pStyle w:val="TableText"/>
            </w:pPr>
            <w:r w:rsidRPr="00A62893">
              <w:t>N</w:t>
            </w:r>
          </w:p>
        </w:tc>
        <w:tc>
          <w:tcPr>
            <w:tcW w:w="1751" w:type="dxa"/>
            <w:tcPrChange w:id="310" w:author="Turner (US), Jessie" w:date="2021-01-14T08:43:00Z">
              <w:tcPr>
                <w:tcW w:w="1751" w:type="dxa"/>
              </w:tcPr>
            </w:tcPrChange>
          </w:tcPr>
          <w:p w14:paraId="7AFCFD47" w14:textId="77777777" w:rsidR="008522E9" w:rsidRPr="00A62893" w:rsidRDefault="008522E9" w:rsidP="0053252E">
            <w:pPr>
              <w:pStyle w:val="TableText"/>
            </w:pPr>
            <w:r w:rsidRPr="00A62893">
              <w:t>VOR</w:t>
            </w:r>
          </w:p>
        </w:tc>
        <w:tc>
          <w:tcPr>
            <w:tcW w:w="1167" w:type="dxa"/>
            <w:tcPrChange w:id="311" w:author="Turner (US), Jessie" w:date="2021-01-14T08:43:00Z">
              <w:tcPr>
                <w:tcW w:w="1167" w:type="dxa"/>
              </w:tcPr>
            </w:tcPrChange>
          </w:tcPr>
          <w:p w14:paraId="568D88A6" w14:textId="77777777" w:rsidR="008522E9" w:rsidRPr="00A62893" w:rsidRDefault="00951198" w:rsidP="0053252E">
            <w:pPr>
              <w:pStyle w:val="TableText"/>
            </w:pPr>
            <w:r w:rsidRPr="00A62893">
              <w:t>108-117.95</w:t>
            </w:r>
          </w:p>
        </w:tc>
        <w:tc>
          <w:tcPr>
            <w:tcW w:w="1743" w:type="dxa"/>
            <w:tcPrChange w:id="312" w:author="Turner (US), Jessie" w:date="2021-01-14T08:43:00Z">
              <w:tcPr>
                <w:tcW w:w="1668" w:type="dxa"/>
              </w:tcPr>
            </w:tcPrChange>
          </w:tcPr>
          <w:p w14:paraId="0EC02BE3" w14:textId="3E1CE34A" w:rsidR="008522E9" w:rsidRPr="00A62893" w:rsidRDefault="00C45CE9" w:rsidP="0053252E">
            <w:pPr>
              <w:pStyle w:val="TableText"/>
            </w:pPr>
            <w:r w:rsidRPr="00A62893">
              <w:t>-</w:t>
            </w:r>
            <w:r w:rsidR="003E1988" w:rsidRPr="00A62893">
              <w:t>92</w:t>
            </w:r>
          </w:p>
        </w:tc>
        <w:tc>
          <w:tcPr>
            <w:tcW w:w="1800" w:type="dxa"/>
            <w:tcPrChange w:id="313" w:author="Turner (US), Jessie" w:date="2021-01-14T08:43:00Z">
              <w:tcPr>
                <w:tcW w:w="1875" w:type="dxa"/>
              </w:tcPr>
            </w:tcPrChange>
          </w:tcPr>
          <w:p w14:paraId="7D60664C" w14:textId="77777777" w:rsidR="008522E9" w:rsidRPr="00A62893" w:rsidRDefault="00891D4F" w:rsidP="0053252E">
            <w:pPr>
              <w:pStyle w:val="TableText"/>
            </w:pPr>
            <w:r w:rsidRPr="00A62893">
              <w:t>AM/FM</w:t>
            </w:r>
          </w:p>
        </w:tc>
      </w:tr>
      <w:tr w:rsidR="008522E9" w:rsidRPr="00A62893" w14:paraId="59C041B0" w14:textId="77777777" w:rsidTr="00B14150">
        <w:tc>
          <w:tcPr>
            <w:tcW w:w="994" w:type="dxa"/>
            <w:tcPrChange w:id="314" w:author="Turner (US), Jessie" w:date="2021-01-14T08:43:00Z">
              <w:tcPr>
                <w:tcW w:w="994" w:type="dxa"/>
              </w:tcPr>
            </w:tcPrChange>
          </w:tcPr>
          <w:p w14:paraId="47DA88C2" w14:textId="77777777" w:rsidR="008522E9" w:rsidRPr="00A62893" w:rsidRDefault="008522E9" w:rsidP="0053252E">
            <w:pPr>
              <w:pStyle w:val="TableText"/>
            </w:pPr>
            <w:r w:rsidRPr="00A62893">
              <w:t>N</w:t>
            </w:r>
          </w:p>
        </w:tc>
        <w:tc>
          <w:tcPr>
            <w:tcW w:w="1751" w:type="dxa"/>
            <w:tcPrChange w:id="315" w:author="Turner (US), Jessie" w:date="2021-01-14T08:43:00Z">
              <w:tcPr>
                <w:tcW w:w="1751" w:type="dxa"/>
              </w:tcPr>
            </w:tcPrChange>
          </w:tcPr>
          <w:p w14:paraId="25BD4FD2" w14:textId="77777777" w:rsidR="008522E9" w:rsidRPr="00A62893" w:rsidRDefault="008522E9" w:rsidP="0053252E">
            <w:pPr>
              <w:pStyle w:val="TableText"/>
            </w:pPr>
            <w:r w:rsidRPr="00A62893">
              <w:t>MB</w:t>
            </w:r>
          </w:p>
        </w:tc>
        <w:tc>
          <w:tcPr>
            <w:tcW w:w="1167" w:type="dxa"/>
            <w:tcPrChange w:id="316" w:author="Turner (US), Jessie" w:date="2021-01-14T08:43:00Z">
              <w:tcPr>
                <w:tcW w:w="1167" w:type="dxa"/>
              </w:tcPr>
            </w:tcPrChange>
          </w:tcPr>
          <w:p w14:paraId="6AAC00DB" w14:textId="77777777" w:rsidR="008522E9" w:rsidRPr="00A62893" w:rsidRDefault="00951198" w:rsidP="0053252E">
            <w:pPr>
              <w:pStyle w:val="TableText"/>
            </w:pPr>
            <w:r w:rsidRPr="00A62893">
              <w:t>75</w:t>
            </w:r>
          </w:p>
        </w:tc>
        <w:tc>
          <w:tcPr>
            <w:tcW w:w="1743" w:type="dxa"/>
            <w:tcPrChange w:id="317" w:author="Turner (US), Jessie" w:date="2021-01-14T08:43:00Z">
              <w:tcPr>
                <w:tcW w:w="1668" w:type="dxa"/>
              </w:tcPr>
            </w:tcPrChange>
          </w:tcPr>
          <w:p w14:paraId="63A9BC08" w14:textId="77777777" w:rsidR="008522E9" w:rsidRPr="00A62893" w:rsidRDefault="00C45CE9" w:rsidP="0053252E">
            <w:pPr>
              <w:pStyle w:val="TableText"/>
            </w:pPr>
            <w:r w:rsidRPr="00A62893">
              <w:t>-60</w:t>
            </w:r>
          </w:p>
        </w:tc>
        <w:tc>
          <w:tcPr>
            <w:tcW w:w="1800" w:type="dxa"/>
            <w:tcPrChange w:id="318" w:author="Turner (US), Jessie" w:date="2021-01-14T08:43:00Z">
              <w:tcPr>
                <w:tcW w:w="1875" w:type="dxa"/>
              </w:tcPr>
            </w:tcPrChange>
          </w:tcPr>
          <w:p w14:paraId="019F5D05" w14:textId="77777777" w:rsidR="008522E9" w:rsidRPr="00A62893" w:rsidRDefault="00891D4F" w:rsidP="0053252E">
            <w:pPr>
              <w:pStyle w:val="TableText"/>
            </w:pPr>
            <w:r w:rsidRPr="00A62893">
              <w:t>AM</w:t>
            </w:r>
          </w:p>
        </w:tc>
      </w:tr>
      <w:tr w:rsidR="008522E9" w:rsidRPr="00A62893" w14:paraId="4B839E26" w14:textId="77777777" w:rsidTr="00B14150">
        <w:tc>
          <w:tcPr>
            <w:tcW w:w="994" w:type="dxa"/>
            <w:tcPrChange w:id="319" w:author="Turner (US), Jessie" w:date="2021-01-14T08:43:00Z">
              <w:tcPr>
                <w:tcW w:w="994" w:type="dxa"/>
              </w:tcPr>
            </w:tcPrChange>
          </w:tcPr>
          <w:p w14:paraId="3FA4D19C" w14:textId="77777777" w:rsidR="008522E9" w:rsidRPr="00A62893" w:rsidRDefault="008522E9" w:rsidP="0053252E">
            <w:pPr>
              <w:pStyle w:val="TableText"/>
            </w:pPr>
            <w:r w:rsidRPr="00A62893">
              <w:t>N</w:t>
            </w:r>
          </w:p>
        </w:tc>
        <w:tc>
          <w:tcPr>
            <w:tcW w:w="1751" w:type="dxa"/>
            <w:tcPrChange w:id="320" w:author="Turner (US), Jessie" w:date="2021-01-14T08:43:00Z">
              <w:tcPr>
                <w:tcW w:w="1751" w:type="dxa"/>
              </w:tcPr>
            </w:tcPrChange>
          </w:tcPr>
          <w:p w14:paraId="310A165B" w14:textId="77777777" w:rsidR="008522E9" w:rsidRPr="00A62893" w:rsidRDefault="008522E9" w:rsidP="0053252E">
            <w:pPr>
              <w:pStyle w:val="TableText"/>
            </w:pPr>
            <w:r w:rsidRPr="00A62893">
              <w:t>LRRA</w:t>
            </w:r>
          </w:p>
        </w:tc>
        <w:tc>
          <w:tcPr>
            <w:tcW w:w="1167" w:type="dxa"/>
            <w:tcPrChange w:id="321" w:author="Turner (US), Jessie" w:date="2021-01-14T08:43:00Z">
              <w:tcPr>
                <w:tcW w:w="1167" w:type="dxa"/>
              </w:tcPr>
            </w:tcPrChange>
          </w:tcPr>
          <w:p w14:paraId="6B085BE0" w14:textId="0F84DF81" w:rsidR="008522E9" w:rsidRPr="00A62893" w:rsidRDefault="007C037B" w:rsidP="0053252E">
            <w:pPr>
              <w:pStyle w:val="TableText"/>
            </w:pPr>
            <w:r w:rsidRPr="00A62893">
              <w:t>4200-4400</w:t>
            </w:r>
          </w:p>
        </w:tc>
        <w:tc>
          <w:tcPr>
            <w:tcW w:w="1743" w:type="dxa"/>
            <w:tcPrChange w:id="322" w:author="Turner (US), Jessie" w:date="2021-01-14T08:43:00Z">
              <w:tcPr>
                <w:tcW w:w="1668" w:type="dxa"/>
              </w:tcPr>
            </w:tcPrChange>
          </w:tcPr>
          <w:p w14:paraId="3AB990C5" w14:textId="0B0B4A7B" w:rsidR="008522E9" w:rsidRPr="00A62893" w:rsidRDefault="00E40E32" w:rsidP="0053252E">
            <w:pPr>
              <w:pStyle w:val="TableText"/>
            </w:pPr>
            <w:ins w:id="323" w:author="Turner (US), Jessie" w:date="2021-02-03T11:19:00Z">
              <w:r>
                <w:t>Note</w:t>
              </w:r>
              <w:r w:rsidR="00A7066D">
                <w:t xml:space="preserve"> 1</w:t>
              </w:r>
            </w:ins>
          </w:p>
        </w:tc>
        <w:tc>
          <w:tcPr>
            <w:tcW w:w="1800" w:type="dxa"/>
            <w:tcPrChange w:id="324" w:author="Turner (US), Jessie" w:date="2021-01-14T08:43:00Z">
              <w:tcPr>
                <w:tcW w:w="1875" w:type="dxa"/>
              </w:tcPr>
            </w:tcPrChange>
          </w:tcPr>
          <w:p w14:paraId="7BF39AB9" w14:textId="5B8C3A68" w:rsidR="008522E9" w:rsidRPr="00A62893" w:rsidRDefault="00A7066D" w:rsidP="0053252E">
            <w:pPr>
              <w:pStyle w:val="TableText"/>
            </w:pPr>
            <w:ins w:id="325" w:author="Turner (US), Jessie" w:date="2021-01-14T08:51:00Z">
              <w:r>
                <w:t>FMCW</w:t>
              </w:r>
            </w:ins>
            <w:ins w:id="326" w:author="Turner (US), Jessie" w:date="2021-02-03T11:30:00Z">
              <w:r w:rsidR="00E40E32">
                <w:t xml:space="preserve"> or Pulsed</w:t>
              </w:r>
            </w:ins>
          </w:p>
        </w:tc>
      </w:tr>
      <w:tr w:rsidR="008522E9" w:rsidRPr="00A62893" w14:paraId="37F4BFF9" w14:textId="77777777" w:rsidTr="00B14150">
        <w:tc>
          <w:tcPr>
            <w:tcW w:w="994" w:type="dxa"/>
            <w:tcPrChange w:id="327" w:author="Turner (US), Jessie" w:date="2021-01-14T08:43:00Z">
              <w:tcPr>
                <w:tcW w:w="994" w:type="dxa"/>
              </w:tcPr>
            </w:tcPrChange>
          </w:tcPr>
          <w:p w14:paraId="1356E3DC" w14:textId="77777777" w:rsidR="008522E9" w:rsidRPr="00A62893" w:rsidRDefault="008522E9" w:rsidP="0053252E">
            <w:pPr>
              <w:pStyle w:val="TableText"/>
            </w:pPr>
            <w:r w:rsidRPr="00A62893">
              <w:t>N</w:t>
            </w:r>
          </w:p>
        </w:tc>
        <w:tc>
          <w:tcPr>
            <w:tcW w:w="1751" w:type="dxa"/>
            <w:tcPrChange w:id="328" w:author="Turner (US), Jessie" w:date="2021-01-14T08:43:00Z">
              <w:tcPr>
                <w:tcW w:w="1751" w:type="dxa"/>
              </w:tcPr>
            </w:tcPrChange>
          </w:tcPr>
          <w:p w14:paraId="0770306A" w14:textId="77777777" w:rsidR="008522E9" w:rsidRPr="00A62893" w:rsidRDefault="008522E9" w:rsidP="0053252E">
            <w:pPr>
              <w:pStyle w:val="TableText"/>
            </w:pPr>
            <w:r w:rsidRPr="00A62893">
              <w:t>GNSS</w:t>
            </w:r>
          </w:p>
        </w:tc>
        <w:tc>
          <w:tcPr>
            <w:tcW w:w="1167" w:type="dxa"/>
            <w:tcPrChange w:id="329" w:author="Turner (US), Jessie" w:date="2021-01-14T08:43:00Z">
              <w:tcPr>
                <w:tcW w:w="1167" w:type="dxa"/>
              </w:tcPr>
            </w:tcPrChange>
          </w:tcPr>
          <w:p w14:paraId="1D3D92C6" w14:textId="77777777" w:rsidR="008522E9" w:rsidRPr="00A62893" w:rsidRDefault="00951198" w:rsidP="0053252E">
            <w:pPr>
              <w:pStyle w:val="TableText"/>
            </w:pPr>
            <w:r w:rsidRPr="00A62893">
              <w:t>1575.42</w:t>
            </w:r>
          </w:p>
          <w:p w14:paraId="05CF3A01" w14:textId="454F433E" w:rsidR="007C037B" w:rsidRPr="00A62893" w:rsidRDefault="007C037B" w:rsidP="0053252E">
            <w:pPr>
              <w:pStyle w:val="TableText"/>
            </w:pPr>
            <w:r w:rsidRPr="00A62893">
              <w:t>L1</w:t>
            </w:r>
          </w:p>
          <w:p w14:paraId="5C555292" w14:textId="1CA00D07" w:rsidR="007C037B" w:rsidRPr="00A62893" w:rsidRDefault="007C037B" w:rsidP="0053252E">
            <w:pPr>
              <w:pStyle w:val="TableText"/>
            </w:pPr>
            <w:r w:rsidRPr="00A62893">
              <w:t>L5</w:t>
            </w:r>
          </w:p>
          <w:p w14:paraId="75FDFC8A" w14:textId="128EA7FC" w:rsidR="007C037B" w:rsidRPr="00A62893" w:rsidRDefault="007C037B" w:rsidP="0053252E">
            <w:pPr>
              <w:pStyle w:val="TableText"/>
            </w:pPr>
          </w:p>
        </w:tc>
        <w:tc>
          <w:tcPr>
            <w:tcW w:w="1743" w:type="dxa"/>
            <w:tcPrChange w:id="330" w:author="Turner (US), Jessie" w:date="2021-01-14T08:43:00Z">
              <w:tcPr>
                <w:tcW w:w="1668" w:type="dxa"/>
              </w:tcPr>
            </w:tcPrChange>
          </w:tcPr>
          <w:p w14:paraId="60A8ABFE" w14:textId="77777777" w:rsidR="008522E9" w:rsidRPr="00A62893" w:rsidRDefault="00C45CE9" w:rsidP="0053252E">
            <w:pPr>
              <w:pStyle w:val="TableText"/>
            </w:pPr>
            <w:r w:rsidRPr="00A62893">
              <w:t>-134</w:t>
            </w:r>
          </w:p>
          <w:p w14:paraId="2BCE3684" w14:textId="6251C861" w:rsidR="00C35765" w:rsidRPr="00A62893" w:rsidRDefault="00C35765" w:rsidP="0053252E">
            <w:pPr>
              <w:pStyle w:val="TableText"/>
            </w:pPr>
            <w:r w:rsidRPr="00A62893">
              <w:t>Varies by constellation</w:t>
            </w:r>
          </w:p>
        </w:tc>
        <w:tc>
          <w:tcPr>
            <w:tcW w:w="1800" w:type="dxa"/>
            <w:tcPrChange w:id="331" w:author="Turner (US), Jessie" w:date="2021-01-14T08:43:00Z">
              <w:tcPr>
                <w:tcW w:w="1875" w:type="dxa"/>
              </w:tcPr>
            </w:tcPrChange>
          </w:tcPr>
          <w:p w14:paraId="1B85730E" w14:textId="179F4D1A" w:rsidR="003E1988" w:rsidRPr="00A62893" w:rsidRDefault="003E1988" w:rsidP="0053252E">
            <w:pPr>
              <w:pStyle w:val="TableText"/>
            </w:pPr>
            <w:r w:rsidRPr="00A62893">
              <w:t xml:space="preserve">CDMA </w:t>
            </w:r>
            <w:r w:rsidR="00E305EE">
              <w:t>(for GPS, SBAS,</w:t>
            </w:r>
            <w:ins w:id="332" w:author="Turner (US), Jessie" w:date="2020-12-23T10:14:00Z">
              <w:r w:rsidR="0005408D">
                <w:t xml:space="preserve"> </w:t>
              </w:r>
            </w:ins>
            <w:r w:rsidR="00E305EE">
              <w:t xml:space="preserve">GALILEO, </w:t>
            </w:r>
            <w:r w:rsidR="0005408D">
              <w:t xml:space="preserve">and </w:t>
            </w:r>
            <w:r w:rsidR="00E305EE">
              <w:t>BEIDOU).</w:t>
            </w:r>
          </w:p>
          <w:p w14:paraId="210E2D83" w14:textId="31E4410B" w:rsidR="003E1988" w:rsidRPr="00A62893" w:rsidRDefault="003E1988" w:rsidP="001A5E3A">
            <w:pPr>
              <w:pStyle w:val="TableText"/>
            </w:pPr>
            <w:r w:rsidRPr="00A62893">
              <w:t>FDMA (for GLONASS)</w:t>
            </w:r>
          </w:p>
        </w:tc>
      </w:tr>
      <w:tr w:rsidR="008522E9" w:rsidRPr="00A62893" w14:paraId="535FFC90" w14:textId="77777777" w:rsidTr="00B14150">
        <w:tc>
          <w:tcPr>
            <w:tcW w:w="994" w:type="dxa"/>
            <w:tcPrChange w:id="333" w:author="Turner (US), Jessie" w:date="2021-01-14T08:43:00Z">
              <w:tcPr>
                <w:tcW w:w="994" w:type="dxa"/>
              </w:tcPr>
            </w:tcPrChange>
          </w:tcPr>
          <w:p w14:paraId="437594F0" w14:textId="3B392D23" w:rsidR="008522E9" w:rsidRPr="00A62893" w:rsidRDefault="008522E9" w:rsidP="0053252E">
            <w:pPr>
              <w:pStyle w:val="TableText"/>
            </w:pPr>
            <w:r w:rsidRPr="00A62893">
              <w:t>N</w:t>
            </w:r>
          </w:p>
        </w:tc>
        <w:tc>
          <w:tcPr>
            <w:tcW w:w="1751" w:type="dxa"/>
            <w:tcPrChange w:id="334" w:author="Turner (US), Jessie" w:date="2021-01-14T08:43:00Z">
              <w:tcPr>
                <w:tcW w:w="1751" w:type="dxa"/>
              </w:tcPr>
            </w:tcPrChange>
          </w:tcPr>
          <w:p w14:paraId="10DFA118" w14:textId="2CE3871F" w:rsidR="008522E9" w:rsidRPr="00A62893" w:rsidRDefault="007C037B" w:rsidP="0053252E">
            <w:pPr>
              <w:pStyle w:val="TableText"/>
            </w:pPr>
            <w:r w:rsidRPr="00A62893">
              <w:t>VDB</w:t>
            </w:r>
          </w:p>
        </w:tc>
        <w:tc>
          <w:tcPr>
            <w:tcW w:w="1167" w:type="dxa"/>
            <w:tcPrChange w:id="335" w:author="Turner (US), Jessie" w:date="2021-01-14T08:43:00Z">
              <w:tcPr>
                <w:tcW w:w="1167" w:type="dxa"/>
              </w:tcPr>
            </w:tcPrChange>
          </w:tcPr>
          <w:p w14:paraId="6E33CA64" w14:textId="2C69D56B" w:rsidR="008522E9" w:rsidRPr="00A62893" w:rsidRDefault="007C037B" w:rsidP="0053252E">
            <w:pPr>
              <w:pStyle w:val="TableText"/>
            </w:pPr>
            <w:r w:rsidRPr="00A62893">
              <w:t>108-118</w:t>
            </w:r>
          </w:p>
        </w:tc>
        <w:tc>
          <w:tcPr>
            <w:tcW w:w="1743" w:type="dxa"/>
            <w:tcPrChange w:id="336" w:author="Turner (US), Jessie" w:date="2021-01-14T08:43:00Z">
              <w:tcPr>
                <w:tcW w:w="1668" w:type="dxa"/>
              </w:tcPr>
            </w:tcPrChange>
          </w:tcPr>
          <w:p w14:paraId="53E852C4" w14:textId="4B5E8BD9" w:rsidR="008522E9" w:rsidRPr="00A62893" w:rsidRDefault="003A09D1" w:rsidP="0053252E">
            <w:pPr>
              <w:pStyle w:val="TableText"/>
            </w:pPr>
            <w:r w:rsidRPr="00A62893">
              <w:t>-87</w:t>
            </w:r>
          </w:p>
        </w:tc>
        <w:tc>
          <w:tcPr>
            <w:tcW w:w="1800" w:type="dxa"/>
            <w:tcPrChange w:id="337" w:author="Turner (US), Jessie" w:date="2021-01-14T08:43:00Z">
              <w:tcPr>
                <w:tcW w:w="1875" w:type="dxa"/>
              </w:tcPr>
            </w:tcPrChange>
          </w:tcPr>
          <w:p w14:paraId="12BC0D89" w14:textId="0527F354" w:rsidR="008522E9" w:rsidRPr="00A62893" w:rsidRDefault="003A09D1" w:rsidP="0053252E">
            <w:pPr>
              <w:pStyle w:val="TableText"/>
            </w:pPr>
            <w:r w:rsidRPr="00A62893">
              <w:t>D8PSK</w:t>
            </w:r>
          </w:p>
        </w:tc>
      </w:tr>
      <w:tr w:rsidR="008522E9" w:rsidRPr="00A62893" w14:paraId="3D5F638B" w14:textId="77777777" w:rsidTr="00B14150">
        <w:tc>
          <w:tcPr>
            <w:tcW w:w="994" w:type="dxa"/>
            <w:tcPrChange w:id="338" w:author="Turner (US), Jessie" w:date="2021-01-14T08:43:00Z">
              <w:tcPr>
                <w:tcW w:w="994" w:type="dxa"/>
              </w:tcPr>
            </w:tcPrChange>
          </w:tcPr>
          <w:p w14:paraId="2468F835" w14:textId="77777777" w:rsidR="008522E9" w:rsidRPr="00A62893" w:rsidRDefault="008522E9" w:rsidP="0053252E">
            <w:pPr>
              <w:pStyle w:val="TableText"/>
            </w:pPr>
            <w:r w:rsidRPr="00A62893">
              <w:t>N</w:t>
            </w:r>
          </w:p>
        </w:tc>
        <w:tc>
          <w:tcPr>
            <w:tcW w:w="1751" w:type="dxa"/>
            <w:tcPrChange w:id="339" w:author="Turner (US), Jessie" w:date="2021-01-14T08:43:00Z">
              <w:tcPr>
                <w:tcW w:w="1751" w:type="dxa"/>
              </w:tcPr>
            </w:tcPrChange>
          </w:tcPr>
          <w:p w14:paraId="6A06BF33" w14:textId="77777777" w:rsidR="008522E9" w:rsidRPr="00A62893" w:rsidRDefault="008522E9" w:rsidP="0053252E">
            <w:pPr>
              <w:pStyle w:val="TableText"/>
            </w:pPr>
            <w:r w:rsidRPr="00A62893">
              <w:t>DME</w:t>
            </w:r>
          </w:p>
        </w:tc>
        <w:tc>
          <w:tcPr>
            <w:tcW w:w="1167" w:type="dxa"/>
            <w:tcPrChange w:id="340" w:author="Turner (US), Jessie" w:date="2021-01-14T08:43:00Z">
              <w:tcPr>
                <w:tcW w:w="1167" w:type="dxa"/>
              </w:tcPr>
            </w:tcPrChange>
          </w:tcPr>
          <w:p w14:paraId="1FE1FF57" w14:textId="77777777" w:rsidR="008522E9" w:rsidRPr="00A62893" w:rsidRDefault="00951198" w:rsidP="0053252E">
            <w:pPr>
              <w:pStyle w:val="TableText"/>
            </w:pPr>
            <w:r w:rsidRPr="00A62893">
              <w:t>962-1213</w:t>
            </w:r>
          </w:p>
        </w:tc>
        <w:tc>
          <w:tcPr>
            <w:tcW w:w="1743" w:type="dxa"/>
            <w:tcPrChange w:id="341" w:author="Turner (US), Jessie" w:date="2021-01-14T08:43:00Z">
              <w:tcPr>
                <w:tcW w:w="1668" w:type="dxa"/>
              </w:tcPr>
            </w:tcPrChange>
          </w:tcPr>
          <w:p w14:paraId="3C0D7117" w14:textId="77777777" w:rsidR="008522E9" w:rsidRPr="00A62893" w:rsidRDefault="00C45CE9" w:rsidP="0053252E">
            <w:pPr>
              <w:pStyle w:val="TableText"/>
            </w:pPr>
            <w:r w:rsidRPr="00A62893">
              <w:t>-83</w:t>
            </w:r>
          </w:p>
        </w:tc>
        <w:tc>
          <w:tcPr>
            <w:tcW w:w="1800" w:type="dxa"/>
            <w:tcPrChange w:id="342" w:author="Turner (US), Jessie" w:date="2021-01-14T08:43:00Z">
              <w:tcPr>
                <w:tcW w:w="1875" w:type="dxa"/>
              </w:tcPr>
            </w:tcPrChange>
          </w:tcPr>
          <w:p w14:paraId="6AB859F1" w14:textId="77777777" w:rsidR="008522E9" w:rsidRPr="00A62893" w:rsidRDefault="00891D4F" w:rsidP="0053252E">
            <w:pPr>
              <w:pStyle w:val="TableText"/>
            </w:pPr>
            <w:r w:rsidRPr="00A62893">
              <w:t>PPM Pulse Pair</w:t>
            </w:r>
          </w:p>
        </w:tc>
      </w:tr>
      <w:tr w:rsidR="008522E9" w:rsidRPr="00A62893" w14:paraId="767917A0" w14:textId="77777777" w:rsidTr="00B14150">
        <w:tc>
          <w:tcPr>
            <w:tcW w:w="994" w:type="dxa"/>
            <w:tcPrChange w:id="343" w:author="Turner (US), Jessie" w:date="2021-01-14T08:43:00Z">
              <w:tcPr>
                <w:tcW w:w="994" w:type="dxa"/>
              </w:tcPr>
            </w:tcPrChange>
          </w:tcPr>
          <w:p w14:paraId="0F7AA20B" w14:textId="77777777" w:rsidR="008522E9" w:rsidRPr="00A62893" w:rsidRDefault="008522E9" w:rsidP="0053252E">
            <w:pPr>
              <w:pStyle w:val="TableText"/>
            </w:pPr>
            <w:r w:rsidRPr="00A62893">
              <w:t>S</w:t>
            </w:r>
          </w:p>
        </w:tc>
        <w:tc>
          <w:tcPr>
            <w:tcW w:w="1751" w:type="dxa"/>
            <w:tcPrChange w:id="344" w:author="Turner (US), Jessie" w:date="2021-01-14T08:43:00Z">
              <w:tcPr>
                <w:tcW w:w="1751" w:type="dxa"/>
              </w:tcPr>
            </w:tcPrChange>
          </w:tcPr>
          <w:p w14:paraId="3CAB6BCA" w14:textId="77777777" w:rsidR="00C35765" w:rsidRPr="00A62893" w:rsidRDefault="00C35765" w:rsidP="0053252E">
            <w:pPr>
              <w:pStyle w:val="TableText"/>
            </w:pPr>
            <w:r w:rsidRPr="00A62893">
              <w:t>ADS-B Out</w:t>
            </w:r>
          </w:p>
          <w:p w14:paraId="6EA72B9A" w14:textId="5F7F4986" w:rsidR="008522E9" w:rsidRPr="00A62893" w:rsidRDefault="008522E9" w:rsidP="0053252E">
            <w:pPr>
              <w:pStyle w:val="TableText"/>
            </w:pPr>
            <w:r w:rsidRPr="00A62893">
              <w:t>ATC Transponder</w:t>
            </w:r>
          </w:p>
        </w:tc>
        <w:tc>
          <w:tcPr>
            <w:tcW w:w="1167" w:type="dxa"/>
            <w:tcPrChange w:id="345" w:author="Turner (US), Jessie" w:date="2021-01-14T08:43:00Z">
              <w:tcPr>
                <w:tcW w:w="1167" w:type="dxa"/>
              </w:tcPr>
            </w:tcPrChange>
          </w:tcPr>
          <w:p w14:paraId="1E40A836" w14:textId="77777777" w:rsidR="008522E9" w:rsidRPr="00A62893" w:rsidRDefault="00951198" w:rsidP="0053252E">
            <w:pPr>
              <w:pStyle w:val="TableText"/>
            </w:pPr>
            <w:r w:rsidRPr="00A62893">
              <w:t>1030</w:t>
            </w:r>
          </w:p>
        </w:tc>
        <w:tc>
          <w:tcPr>
            <w:tcW w:w="1743" w:type="dxa"/>
            <w:tcPrChange w:id="346" w:author="Turner (US), Jessie" w:date="2021-01-14T08:43:00Z">
              <w:tcPr>
                <w:tcW w:w="1668" w:type="dxa"/>
              </w:tcPr>
            </w:tcPrChange>
          </w:tcPr>
          <w:p w14:paraId="3181DD6F" w14:textId="77777777" w:rsidR="008522E9" w:rsidRPr="00A62893" w:rsidRDefault="00C45CE9" w:rsidP="0053252E">
            <w:pPr>
              <w:pStyle w:val="TableText"/>
            </w:pPr>
            <w:r w:rsidRPr="00A62893">
              <w:t>-74</w:t>
            </w:r>
          </w:p>
        </w:tc>
        <w:tc>
          <w:tcPr>
            <w:tcW w:w="1800" w:type="dxa"/>
            <w:tcPrChange w:id="347" w:author="Turner (US), Jessie" w:date="2021-01-14T08:43:00Z">
              <w:tcPr>
                <w:tcW w:w="1875" w:type="dxa"/>
              </w:tcPr>
            </w:tcPrChange>
          </w:tcPr>
          <w:p w14:paraId="5E18BF8B" w14:textId="77777777" w:rsidR="008522E9" w:rsidRPr="00A62893" w:rsidRDefault="00891D4F" w:rsidP="0053252E">
            <w:pPr>
              <w:pStyle w:val="TableText"/>
            </w:pPr>
            <w:r w:rsidRPr="00A62893">
              <w:t>PPM/DPSK</w:t>
            </w:r>
          </w:p>
        </w:tc>
      </w:tr>
      <w:tr w:rsidR="008522E9" w:rsidRPr="00A62893" w14:paraId="0179E4CE" w14:textId="77777777" w:rsidTr="00B14150">
        <w:tc>
          <w:tcPr>
            <w:tcW w:w="994" w:type="dxa"/>
            <w:tcPrChange w:id="348" w:author="Turner (US), Jessie" w:date="2021-01-14T08:43:00Z">
              <w:tcPr>
                <w:tcW w:w="994" w:type="dxa"/>
              </w:tcPr>
            </w:tcPrChange>
          </w:tcPr>
          <w:p w14:paraId="112966D1" w14:textId="77777777" w:rsidR="008522E9" w:rsidRPr="00A62893" w:rsidRDefault="008522E9" w:rsidP="0053252E">
            <w:pPr>
              <w:pStyle w:val="TableText"/>
            </w:pPr>
            <w:r w:rsidRPr="00A62893">
              <w:t>S</w:t>
            </w:r>
          </w:p>
        </w:tc>
        <w:tc>
          <w:tcPr>
            <w:tcW w:w="1751" w:type="dxa"/>
            <w:tcPrChange w:id="349" w:author="Turner (US), Jessie" w:date="2021-01-14T08:43:00Z">
              <w:tcPr>
                <w:tcW w:w="1751" w:type="dxa"/>
              </w:tcPr>
            </w:tcPrChange>
          </w:tcPr>
          <w:p w14:paraId="7C5A22D5" w14:textId="27801D01" w:rsidR="008522E9" w:rsidRPr="00A62893" w:rsidRDefault="00C35765" w:rsidP="0053252E">
            <w:pPr>
              <w:pStyle w:val="TableText"/>
            </w:pPr>
            <w:r w:rsidRPr="00A62893">
              <w:t xml:space="preserve">ADS-B In </w:t>
            </w:r>
            <w:r w:rsidR="008522E9" w:rsidRPr="00A62893">
              <w:t>TCAS/ACAS-X</w:t>
            </w:r>
          </w:p>
        </w:tc>
        <w:tc>
          <w:tcPr>
            <w:tcW w:w="1167" w:type="dxa"/>
            <w:tcPrChange w:id="350" w:author="Turner (US), Jessie" w:date="2021-01-14T08:43:00Z">
              <w:tcPr>
                <w:tcW w:w="1167" w:type="dxa"/>
              </w:tcPr>
            </w:tcPrChange>
          </w:tcPr>
          <w:p w14:paraId="28F74D73" w14:textId="77777777" w:rsidR="008522E9" w:rsidRPr="00A62893" w:rsidRDefault="00951198" w:rsidP="0053252E">
            <w:pPr>
              <w:pStyle w:val="TableText"/>
            </w:pPr>
            <w:r w:rsidRPr="00A62893">
              <w:t>1090</w:t>
            </w:r>
          </w:p>
        </w:tc>
        <w:tc>
          <w:tcPr>
            <w:tcW w:w="1743" w:type="dxa"/>
            <w:tcPrChange w:id="351" w:author="Turner (US), Jessie" w:date="2021-01-14T08:43:00Z">
              <w:tcPr>
                <w:tcW w:w="1668" w:type="dxa"/>
              </w:tcPr>
            </w:tcPrChange>
          </w:tcPr>
          <w:p w14:paraId="32630939" w14:textId="2FC388C1" w:rsidR="008522E9" w:rsidRPr="00A62893" w:rsidRDefault="00C45CE9" w:rsidP="0053252E">
            <w:pPr>
              <w:pStyle w:val="TableText"/>
            </w:pPr>
            <w:r w:rsidRPr="00A62893">
              <w:t>-</w:t>
            </w:r>
            <w:r w:rsidR="00C35765" w:rsidRPr="00A62893">
              <w:t>8</w:t>
            </w:r>
            <w:r w:rsidRPr="00A62893">
              <w:t>4</w:t>
            </w:r>
          </w:p>
        </w:tc>
        <w:tc>
          <w:tcPr>
            <w:tcW w:w="1800" w:type="dxa"/>
            <w:tcPrChange w:id="352" w:author="Turner (US), Jessie" w:date="2021-01-14T08:43:00Z">
              <w:tcPr>
                <w:tcW w:w="1875" w:type="dxa"/>
              </w:tcPr>
            </w:tcPrChange>
          </w:tcPr>
          <w:p w14:paraId="1C659E62" w14:textId="77777777" w:rsidR="008522E9" w:rsidRPr="00A62893" w:rsidRDefault="00891D4F" w:rsidP="0053252E">
            <w:pPr>
              <w:pStyle w:val="TableText"/>
            </w:pPr>
            <w:r w:rsidRPr="00A62893">
              <w:t>PPM/PAM</w:t>
            </w:r>
          </w:p>
        </w:tc>
      </w:tr>
    </w:tbl>
    <w:p w14:paraId="69E13A8D" w14:textId="1E7FFC52" w:rsidR="00A7066D" w:rsidRPr="00A7066D" w:rsidRDefault="00A7066D">
      <w:pPr>
        <w:pStyle w:val="BodyText"/>
        <w:rPr>
          <w:ins w:id="353" w:author="Turner (US), Jessie" w:date="2021-02-03T11:19:00Z"/>
          <w:rStyle w:val="BodyTextChar"/>
          <w:b/>
          <w:bCs/>
          <w:i/>
        </w:rPr>
        <w:pPrChange w:id="354" w:author="Turner (US), Jessie" w:date="2021-02-17T15:52:00Z">
          <w:pPr>
            <w:pStyle w:val="Caption"/>
          </w:pPr>
        </w:pPrChange>
      </w:pPr>
      <w:ins w:id="355" w:author="Turner (US), Jessie" w:date="2021-02-03T11:20:00Z">
        <w:r w:rsidRPr="00A7066D">
          <w:t xml:space="preserve">Note1:  </w:t>
        </w:r>
      </w:ins>
      <w:ins w:id="356" w:author="Turner (US), Jessie" w:date="2021-02-03T11:32:00Z">
        <w:r w:rsidR="00E40E32">
          <w:t>There is</w:t>
        </w:r>
        <w:r w:rsidR="00E40E32" w:rsidRPr="00E40E32">
          <w:t xml:space="preserve"> no fixed minimum </w:t>
        </w:r>
      </w:ins>
      <w:ins w:id="357" w:author="Turner (US), Jessie" w:date="2021-02-03T11:36:00Z">
        <w:r w:rsidR="00E40E32">
          <w:t xml:space="preserve">receiver sensitivity </w:t>
        </w:r>
      </w:ins>
      <w:ins w:id="358" w:author="Turner (US), Jessie" w:date="2021-02-03T11:35:00Z">
        <w:r w:rsidR="00E40E32">
          <w:t>defined in the RTCA DO-155 or EUROCAE ED-30 MOPS</w:t>
        </w:r>
      </w:ins>
      <w:ins w:id="359" w:author="Turner (US), Jessie" w:date="2021-02-03T11:36:00Z">
        <w:r w:rsidR="00E40E32">
          <w:t>,</w:t>
        </w:r>
      </w:ins>
      <w:ins w:id="360" w:author="Turner (US), Jessie" w:date="2021-02-03T11:35:00Z">
        <w:r w:rsidR="00E40E32">
          <w:t xml:space="preserve"> </w:t>
        </w:r>
      </w:ins>
      <w:ins w:id="361" w:author="Turner (US), Jessie" w:date="2021-02-03T11:32:00Z">
        <w:r w:rsidR="00E40E32">
          <w:t>since</w:t>
        </w:r>
        <w:r w:rsidR="00E40E32" w:rsidRPr="00E40E32">
          <w:t xml:space="preserve"> it depends </w:t>
        </w:r>
        <w:r w:rsidR="00E40E32">
          <w:t xml:space="preserve">on the height above the ground </w:t>
        </w:r>
        <w:r w:rsidR="00E40E32" w:rsidRPr="00E40E32">
          <w:t>and on the level of attenuation result</w:t>
        </w:r>
        <w:r w:rsidR="00E40E32">
          <w:t>ing from ground characteristics</w:t>
        </w:r>
      </w:ins>
      <w:ins w:id="362" w:author="Turner (US), Jessie" w:date="2021-02-03T11:27:00Z">
        <w:r>
          <w:rPr>
            <w:rStyle w:val="BodyTextChar"/>
          </w:rPr>
          <w:t>.</w:t>
        </w:r>
      </w:ins>
      <w:ins w:id="363" w:author="Turner (US), Jessie" w:date="2021-02-03T11:42:00Z">
        <w:r w:rsidR="007160E4" w:rsidRPr="007160E4">
          <w:t xml:space="preserve"> </w:t>
        </w:r>
      </w:ins>
      <w:ins w:id="364" w:author="Turner (US), Jessie" w:date="2021-02-03T11:49:00Z">
        <w:r w:rsidR="007160E4">
          <w:t>Installations should meet the external loop loss</w:t>
        </w:r>
      </w:ins>
      <w:ins w:id="365" w:author="Turner (US), Jessie" w:date="2021-02-03T11:50:00Z">
        <w:r w:rsidR="007160E4">
          <w:t xml:space="preserve"> characteristics in RTCA DO-155 Appendix B. </w:t>
        </w:r>
      </w:ins>
      <w:ins w:id="366" w:author="Turner (US), Jessie" w:date="2021-02-03T11:42:00Z">
        <w:r w:rsidR="007160E4">
          <w:rPr>
            <w:rStyle w:val="BodyTextChar"/>
          </w:rPr>
          <w:t xml:space="preserve"> Per DO-155, t</w:t>
        </w:r>
        <w:r w:rsidR="007160E4" w:rsidRPr="007160E4">
          <w:rPr>
            <w:rStyle w:val="BodyTextChar"/>
          </w:rPr>
          <w:t>he external loop loss is the ratio of the</w:t>
        </w:r>
      </w:ins>
      <w:ins w:id="367" w:author="Turner (US), Jessie" w:date="2021-02-03T11:43:00Z">
        <w:r w:rsidR="007160E4">
          <w:rPr>
            <w:rStyle w:val="BodyTextChar"/>
          </w:rPr>
          <w:t xml:space="preserve"> </w:t>
        </w:r>
      </w:ins>
      <w:ins w:id="368" w:author="Turner (US), Jessie" w:date="2021-02-03T11:42:00Z">
        <w:r w:rsidR="007160E4" w:rsidRPr="007160E4">
          <w:rPr>
            <w:rStyle w:val="BodyTextChar"/>
          </w:rPr>
          <w:t>available power entering the receiving antenna</w:t>
        </w:r>
      </w:ins>
      <w:ins w:id="369" w:author="Turner (US), Jessie" w:date="2021-02-03T11:43:00Z">
        <w:r w:rsidR="007160E4">
          <w:rPr>
            <w:rStyle w:val="BodyTextChar"/>
          </w:rPr>
          <w:t xml:space="preserve"> </w:t>
        </w:r>
      </w:ins>
      <w:ins w:id="370" w:author="Turner (US), Jessie" w:date="2021-02-03T11:42:00Z">
        <w:r w:rsidR="007160E4" w:rsidRPr="007160E4">
          <w:rPr>
            <w:rStyle w:val="BodyTextChar"/>
          </w:rPr>
          <w:t>aperture to the power leaving the transmitter</w:t>
        </w:r>
      </w:ins>
      <w:ins w:id="371" w:author="Turner (US), Jessie" w:date="2021-02-03T11:51:00Z">
        <w:r w:rsidR="007160E4">
          <w:rPr>
            <w:rStyle w:val="BodyTextChar"/>
          </w:rPr>
          <w:t xml:space="preserve"> </w:t>
        </w:r>
      </w:ins>
      <w:ins w:id="372" w:author="Turner (US), Jessie" w:date="2021-02-03T11:42:00Z">
        <w:r w:rsidR="007160E4" w:rsidRPr="007160E4">
          <w:rPr>
            <w:rStyle w:val="BodyTextChar"/>
          </w:rPr>
          <w:t>antenna aperture.</w:t>
        </w:r>
      </w:ins>
    </w:p>
    <w:p w14:paraId="00902558" w14:textId="77777777" w:rsidR="00A7066D" w:rsidRDefault="00A7066D">
      <w:pPr>
        <w:pStyle w:val="Caption"/>
        <w:rPr>
          <w:ins w:id="373" w:author="Turner (US), Jessie" w:date="2021-02-03T11:19:00Z"/>
        </w:rPr>
      </w:pPr>
    </w:p>
    <w:p w14:paraId="34F54695" w14:textId="77777777" w:rsidR="00A7066D" w:rsidRDefault="00A7066D">
      <w:pPr>
        <w:pStyle w:val="Caption"/>
        <w:rPr>
          <w:ins w:id="374" w:author="Turner (US), Jessie" w:date="2021-02-03T11:19:00Z"/>
        </w:rPr>
      </w:pPr>
    </w:p>
    <w:p w14:paraId="69937382" w14:textId="4FFDD909" w:rsidR="00E07631" w:rsidRPr="00A62893" w:rsidRDefault="00E07631">
      <w:pPr>
        <w:pStyle w:val="Caption"/>
      </w:pPr>
      <w:r w:rsidRPr="00A62893">
        <w:t>Table 3-</w:t>
      </w:r>
      <w:r w:rsidR="00D44FDB" w:rsidRPr="00A62893">
        <w:t>8</w:t>
      </w:r>
      <w:r w:rsidR="00EB2843" w:rsidRPr="00A62893">
        <w:t xml:space="preserve"> –</w:t>
      </w:r>
      <w:r w:rsidRPr="00A62893">
        <w:t xml:space="preserve"> CNS Transmitter Characteristics</w:t>
      </w:r>
      <w:del w:id="375" w:author="Turner (US), Jessie" w:date="2021-02-03T15:34:00Z">
        <w:r w:rsidRPr="00A62893" w:rsidDel="00804330">
          <w:delText xml:space="preserve"> (In Work)</w:delText>
        </w:r>
      </w:del>
    </w:p>
    <w:tbl>
      <w:tblPr>
        <w:tblStyle w:val="TableStandard"/>
        <w:tblW w:w="7455" w:type="dxa"/>
        <w:tblLayout w:type="fixed"/>
        <w:tblLook w:val="04A0" w:firstRow="1" w:lastRow="0" w:firstColumn="1" w:lastColumn="0" w:noHBand="0" w:noVBand="1"/>
      </w:tblPr>
      <w:tblGrid>
        <w:gridCol w:w="994"/>
        <w:gridCol w:w="1751"/>
        <w:gridCol w:w="1167"/>
        <w:gridCol w:w="1668"/>
        <w:gridCol w:w="1875"/>
      </w:tblGrid>
      <w:tr w:rsidR="005368EA" w:rsidRPr="00A62893" w14:paraId="3093145C" w14:textId="77777777" w:rsidTr="009133C0">
        <w:trPr>
          <w:cnfStyle w:val="100000000000" w:firstRow="1" w:lastRow="0" w:firstColumn="0" w:lastColumn="0" w:oddVBand="0" w:evenVBand="0" w:oddHBand="0" w:evenHBand="0" w:firstRowFirstColumn="0" w:firstRowLastColumn="0" w:lastRowFirstColumn="0" w:lastRowLastColumn="0"/>
          <w:tblHeader/>
        </w:trPr>
        <w:tc>
          <w:tcPr>
            <w:tcW w:w="994" w:type="dxa"/>
          </w:tcPr>
          <w:p w14:paraId="5251B03E" w14:textId="77777777" w:rsidR="00E07631" w:rsidRPr="00A62893" w:rsidRDefault="00E07631" w:rsidP="001A5E3A">
            <w:pPr>
              <w:pStyle w:val="TableText"/>
            </w:pPr>
            <w:r w:rsidRPr="00A62893">
              <w:t>CNS</w:t>
            </w:r>
          </w:p>
        </w:tc>
        <w:tc>
          <w:tcPr>
            <w:tcW w:w="1751" w:type="dxa"/>
          </w:tcPr>
          <w:p w14:paraId="22E30993" w14:textId="77777777" w:rsidR="00E07631" w:rsidRPr="00A62893" w:rsidRDefault="00E07631" w:rsidP="001A5E3A">
            <w:pPr>
              <w:pStyle w:val="TableText"/>
            </w:pPr>
            <w:r w:rsidRPr="00A62893">
              <w:t>System</w:t>
            </w:r>
          </w:p>
        </w:tc>
        <w:tc>
          <w:tcPr>
            <w:tcW w:w="1167" w:type="dxa"/>
          </w:tcPr>
          <w:p w14:paraId="7AF31814" w14:textId="77777777" w:rsidR="00E07631" w:rsidRPr="00A62893" w:rsidRDefault="00E07631" w:rsidP="001A5E3A">
            <w:pPr>
              <w:pStyle w:val="TableText"/>
            </w:pPr>
            <w:r w:rsidRPr="00A62893">
              <w:t>Tx Freq (MHz)</w:t>
            </w:r>
          </w:p>
        </w:tc>
        <w:tc>
          <w:tcPr>
            <w:tcW w:w="1668" w:type="dxa"/>
          </w:tcPr>
          <w:p w14:paraId="5AEFA2A3" w14:textId="77777777" w:rsidR="00E07631" w:rsidRPr="00A62893" w:rsidRDefault="00E07631" w:rsidP="001A5E3A">
            <w:pPr>
              <w:pStyle w:val="TableText"/>
            </w:pPr>
            <w:r w:rsidRPr="00A62893">
              <w:t>Tx Power (dBm)</w:t>
            </w:r>
          </w:p>
        </w:tc>
        <w:tc>
          <w:tcPr>
            <w:tcW w:w="1875" w:type="dxa"/>
          </w:tcPr>
          <w:p w14:paraId="363F2C4B" w14:textId="77777777" w:rsidR="00E07631" w:rsidRPr="00A62893" w:rsidRDefault="00E07631" w:rsidP="001A5E3A">
            <w:pPr>
              <w:pStyle w:val="TableText"/>
            </w:pPr>
            <w:r w:rsidRPr="00A62893">
              <w:t>Tx Modulation</w:t>
            </w:r>
          </w:p>
        </w:tc>
      </w:tr>
      <w:tr w:rsidR="00E07631" w:rsidRPr="00A62893" w14:paraId="08808806" w14:textId="77777777" w:rsidTr="009133C0">
        <w:tc>
          <w:tcPr>
            <w:tcW w:w="994" w:type="dxa"/>
          </w:tcPr>
          <w:p w14:paraId="1580E278" w14:textId="77777777" w:rsidR="00E07631" w:rsidRPr="00A62893" w:rsidRDefault="00E07631" w:rsidP="001A5E3A">
            <w:pPr>
              <w:pStyle w:val="TableText"/>
            </w:pPr>
            <w:r w:rsidRPr="00A62893">
              <w:t>C</w:t>
            </w:r>
          </w:p>
        </w:tc>
        <w:tc>
          <w:tcPr>
            <w:tcW w:w="1751" w:type="dxa"/>
          </w:tcPr>
          <w:p w14:paraId="0C7CCF4B" w14:textId="77777777" w:rsidR="00E07631" w:rsidRPr="00A62893" w:rsidRDefault="00E07631" w:rsidP="001A5E3A">
            <w:pPr>
              <w:pStyle w:val="TableText"/>
            </w:pPr>
            <w:r w:rsidRPr="00A62893">
              <w:t>HF Comm</w:t>
            </w:r>
          </w:p>
        </w:tc>
        <w:tc>
          <w:tcPr>
            <w:tcW w:w="1167" w:type="dxa"/>
          </w:tcPr>
          <w:p w14:paraId="2B291E7A" w14:textId="7B621B71" w:rsidR="00E07631" w:rsidRPr="00A62893" w:rsidRDefault="00E07631" w:rsidP="001A5E3A">
            <w:pPr>
              <w:pStyle w:val="TableText"/>
            </w:pPr>
            <w:r w:rsidRPr="00A62893">
              <w:t>2</w:t>
            </w:r>
            <w:r w:rsidR="00BD0AD5" w:rsidRPr="00A62893">
              <w:t>.8</w:t>
            </w:r>
            <w:r w:rsidRPr="00A62893">
              <w:t>-2</w:t>
            </w:r>
            <w:r w:rsidR="00BD0AD5" w:rsidRPr="00A62893">
              <w:t>4</w:t>
            </w:r>
          </w:p>
        </w:tc>
        <w:tc>
          <w:tcPr>
            <w:tcW w:w="1668" w:type="dxa"/>
          </w:tcPr>
          <w:p w14:paraId="63830AEE" w14:textId="77777777" w:rsidR="00E07631" w:rsidRPr="00A62893" w:rsidRDefault="00E07631" w:rsidP="001A5E3A">
            <w:pPr>
              <w:pStyle w:val="TableText"/>
            </w:pPr>
            <w:r w:rsidRPr="00A62893">
              <w:t>56 (400W)</w:t>
            </w:r>
          </w:p>
        </w:tc>
        <w:tc>
          <w:tcPr>
            <w:tcW w:w="1875" w:type="dxa"/>
          </w:tcPr>
          <w:p w14:paraId="6DDBE1D7" w14:textId="65DE6FCA" w:rsidR="00E07631" w:rsidRDefault="003F7CE8" w:rsidP="001A5E3A">
            <w:pPr>
              <w:pStyle w:val="TableText"/>
              <w:rPr>
                <w:ins w:id="376" w:author="Turner (US), Jessie" w:date="2021-01-14T08:53:00Z"/>
              </w:rPr>
            </w:pPr>
            <w:ins w:id="377" w:author="Turner (US), Jessie" w:date="2021-01-14T08:53:00Z">
              <w:r>
                <w:t xml:space="preserve">Voice: </w:t>
              </w:r>
            </w:ins>
            <w:del w:id="378" w:author="Turner (US), Jessie" w:date="2021-01-14T08:55:00Z">
              <w:r w:rsidR="009E75B5" w:rsidRPr="00A62893" w:rsidDel="003F7CE8">
                <w:delText>AM</w:delText>
              </w:r>
            </w:del>
            <w:del w:id="379" w:author="Turner (US), Jessie" w:date="2021-01-14T08:53:00Z">
              <w:r w:rsidR="009E75B5" w:rsidRPr="00A62893" w:rsidDel="003F7CE8">
                <w:delText>-</w:delText>
              </w:r>
            </w:del>
            <w:r w:rsidR="009E75B5" w:rsidRPr="00A62893">
              <w:t>SSB</w:t>
            </w:r>
          </w:p>
          <w:p w14:paraId="354739C8" w14:textId="23329081" w:rsidR="003F7CE8" w:rsidRPr="00A62893" w:rsidRDefault="003F7CE8" w:rsidP="001A5E3A">
            <w:pPr>
              <w:pStyle w:val="TableText"/>
            </w:pPr>
            <w:ins w:id="380" w:author="Turner (US), Jessie" w:date="2021-01-14T08:53:00Z">
              <w:r>
                <w:t>HFDL: PSK</w:t>
              </w:r>
            </w:ins>
          </w:p>
        </w:tc>
      </w:tr>
      <w:tr w:rsidR="00E07631" w:rsidRPr="00A62893" w14:paraId="5D858690" w14:textId="77777777" w:rsidTr="009133C0">
        <w:tc>
          <w:tcPr>
            <w:tcW w:w="994" w:type="dxa"/>
          </w:tcPr>
          <w:p w14:paraId="45EF03E7" w14:textId="77777777" w:rsidR="00E07631" w:rsidRPr="00A62893" w:rsidRDefault="00E07631" w:rsidP="001A5E3A">
            <w:pPr>
              <w:pStyle w:val="TableText"/>
            </w:pPr>
            <w:r w:rsidRPr="00A62893">
              <w:t>C</w:t>
            </w:r>
          </w:p>
        </w:tc>
        <w:tc>
          <w:tcPr>
            <w:tcW w:w="1751" w:type="dxa"/>
          </w:tcPr>
          <w:p w14:paraId="7D7597D2" w14:textId="77777777" w:rsidR="00E07631" w:rsidRPr="00A62893" w:rsidRDefault="00E07631" w:rsidP="001A5E3A">
            <w:pPr>
              <w:pStyle w:val="TableText"/>
            </w:pPr>
            <w:r w:rsidRPr="00A62893">
              <w:t>VHF Comm</w:t>
            </w:r>
          </w:p>
        </w:tc>
        <w:tc>
          <w:tcPr>
            <w:tcW w:w="1167" w:type="dxa"/>
          </w:tcPr>
          <w:p w14:paraId="234E4A81" w14:textId="77777777" w:rsidR="00E07631" w:rsidRPr="00A62893" w:rsidRDefault="00E07631" w:rsidP="001A5E3A">
            <w:pPr>
              <w:pStyle w:val="TableText"/>
            </w:pPr>
            <w:r w:rsidRPr="00A62893">
              <w:t>118-137</w:t>
            </w:r>
          </w:p>
        </w:tc>
        <w:tc>
          <w:tcPr>
            <w:tcW w:w="1668" w:type="dxa"/>
          </w:tcPr>
          <w:p w14:paraId="21738ACD" w14:textId="4D170C81" w:rsidR="00E07631" w:rsidRDefault="003F7CE8" w:rsidP="001A5E3A">
            <w:pPr>
              <w:pStyle w:val="TableText"/>
              <w:rPr>
                <w:ins w:id="381" w:author="Turner (US), Jessie" w:date="2021-01-14T08:56:00Z"/>
              </w:rPr>
            </w:pPr>
            <w:ins w:id="382" w:author="Turner (US), Jessie" w:date="2021-01-14T08:57:00Z">
              <w:r>
                <w:t>Voice</w:t>
              </w:r>
            </w:ins>
            <w:ins w:id="383" w:author="Turner (US), Jessie" w:date="2021-01-14T08:59:00Z">
              <w:r w:rsidR="00FD4B84">
                <w:t>/Mode 0/A</w:t>
              </w:r>
            </w:ins>
            <w:ins w:id="384" w:author="Turner (US), Jessie" w:date="2021-01-14T08:57:00Z">
              <w:r>
                <w:t xml:space="preserve">: </w:t>
              </w:r>
            </w:ins>
            <w:r w:rsidR="00E07631" w:rsidRPr="00A62893">
              <w:t>44 (</w:t>
            </w:r>
            <w:ins w:id="385" w:author="Turner (US), Jessie" w:date="2021-01-14T08:57:00Z">
              <w:r>
                <w:t>16</w:t>
              </w:r>
            </w:ins>
            <w:del w:id="386" w:author="Turner (US), Jessie" w:date="2021-01-14T08:57:00Z">
              <w:r w:rsidR="00E07631" w:rsidRPr="00A62893" w:rsidDel="003F7CE8">
                <w:delText>25</w:delText>
              </w:r>
            </w:del>
            <w:r w:rsidR="00E07631" w:rsidRPr="00A62893">
              <w:t>W)</w:t>
            </w:r>
          </w:p>
          <w:p w14:paraId="0D8CEA0B" w14:textId="7BE24915" w:rsidR="003F7CE8" w:rsidRPr="00A62893" w:rsidRDefault="003F7CE8" w:rsidP="003F7CE8">
            <w:pPr>
              <w:pStyle w:val="TableText"/>
            </w:pPr>
            <w:ins w:id="387" w:author="Turner (US), Jessie" w:date="2021-01-14T08:56:00Z">
              <w:r>
                <w:lastRenderedPageBreak/>
                <w:t>Mode 2: (15W)</w:t>
              </w:r>
            </w:ins>
          </w:p>
        </w:tc>
        <w:tc>
          <w:tcPr>
            <w:tcW w:w="1875" w:type="dxa"/>
          </w:tcPr>
          <w:p w14:paraId="71FB5DCB" w14:textId="77777777" w:rsidR="00E07631" w:rsidRPr="00A62893" w:rsidRDefault="009E75B5" w:rsidP="001A5E3A">
            <w:pPr>
              <w:pStyle w:val="TableText"/>
            </w:pPr>
            <w:r w:rsidRPr="00A62893">
              <w:lastRenderedPageBreak/>
              <w:t>Voice: AM</w:t>
            </w:r>
          </w:p>
          <w:p w14:paraId="08478CE1" w14:textId="77777777" w:rsidR="009E75B5" w:rsidRDefault="009E75B5" w:rsidP="001A5E3A">
            <w:pPr>
              <w:pStyle w:val="TableText"/>
              <w:rPr>
                <w:ins w:id="388" w:author="Turner (US), Jessie" w:date="2021-01-14T09:00:00Z"/>
              </w:rPr>
            </w:pPr>
            <w:del w:id="389" w:author="Turner (US), Jessie" w:date="2021-01-14T08:58:00Z">
              <w:r w:rsidRPr="00A62893" w:rsidDel="003F7CE8">
                <w:delText>ACARS</w:delText>
              </w:r>
            </w:del>
            <w:ins w:id="390" w:author="Turner (US), Jessie" w:date="2021-01-14T08:58:00Z">
              <w:r w:rsidR="003F7CE8">
                <w:t>Mode 0/A</w:t>
              </w:r>
            </w:ins>
            <w:r w:rsidRPr="00A62893">
              <w:t>: AM-MSK</w:t>
            </w:r>
          </w:p>
          <w:p w14:paraId="534A1E9E" w14:textId="3BF44950" w:rsidR="00FD4B84" w:rsidRPr="00A62893" w:rsidRDefault="00FD4B84" w:rsidP="001A5E3A">
            <w:pPr>
              <w:pStyle w:val="TableText"/>
            </w:pPr>
            <w:ins w:id="391" w:author="Turner (US), Jessie" w:date="2021-01-14T09:00:00Z">
              <w:r>
                <w:lastRenderedPageBreak/>
                <w:t>Mode 2: D8PSK</w:t>
              </w:r>
            </w:ins>
          </w:p>
        </w:tc>
      </w:tr>
      <w:tr w:rsidR="00E07631" w:rsidRPr="00A62893" w14:paraId="14B2F769" w14:textId="77777777" w:rsidTr="009133C0">
        <w:tc>
          <w:tcPr>
            <w:tcW w:w="994" w:type="dxa"/>
          </w:tcPr>
          <w:p w14:paraId="6688231E" w14:textId="77777777" w:rsidR="00E07631" w:rsidRPr="00A62893" w:rsidRDefault="00E07631" w:rsidP="001A5E3A">
            <w:pPr>
              <w:pStyle w:val="TableText"/>
            </w:pPr>
            <w:r w:rsidRPr="00A62893">
              <w:lastRenderedPageBreak/>
              <w:t>C</w:t>
            </w:r>
          </w:p>
        </w:tc>
        <w:tc>
          <w:tcPr>
            <w:tcW w:w="1751" w:type="dxa"/>
          </w:tcPr>
          <w:p w14:paraId="0FB829D1" w14:textId="77777777" w:rsidR="00E07631" w:rsidRPr="00A62893" w:rsidRDefault="00E07631" w:rsidP="001A5E3A">
            <w:pPr>
              <w:pStyle w:val="TableText"/>
            </w:pPr>
            <w:r w:rsidRPr="00A62893">
              <w:t>Inmarsat SATCOM</w:t>
            </w:r>
          </w:p>
        </w:tc>
        <w:tc>
          <w:tcPr>
            <w:tcW w:w="1167" w:type="dxa"/>
          </w:tcPr>
          <w:p w14:paraId="2728EA54" w14:textId="77777777" w:rsidR="00E07631" w:rsidRPr="00A62893" w:rsidRDefault="00E07631" w:rsidP="001A5E3A">
            <w:pPr>
              <w:pStyle w:val="TableText"/>
            </w:pPr>
            <w:r w:rsidRPr="00A62893">
              <w:t>1626.5-1660.5</w:t>
            </w:r>
          </w:p>
        </w:tc>
        <w:tc>
          <w:tcPr>
            <w:tcW w:w="1668" w:type="dxa"/>
          </w:tcPr>
          <w:p w14:paraId="67B26338" w14:textId="77777777" w:rsidR="00E07631" w:rsidRPr="00A62893" w:rsidRDefault="009E75B5" w:rsidP="001A5E3A">
            <w:pPr>
              <w:pStyle w:val="TableText"/>
            </w:pPr>
            <w:r w:rsidRPr="00A62893">
              <w:t>42 (EIRP)</w:t>
            </w:r>
          </w:p>
        </w:tc>
        <w:tc>
          <w:tcPr>
            <w:tcW w:w="1875" w:type="dxa"/>
          </w:tcPr>
          <w:p w14:paraId="419538DB" w14:textId="77777777" w:rsidR="00E07631" w:rsidRPr="00A62893" w:rsidRDefault="00E07631" w:rsidP="001A5E3A">
            <w:pPr>
              <w:pStyle w:val="TableText"/>
            </w:pPr>
          </w:p>
        </w:tc>
      </w:tr>
      <w:tr w:rsidR="00E07631" w:rsidRPr="00A62893" w14:paraId="4317247E" w14:textId="77777777" w:rsidTr="009133C0">
        <w:tc>
          <w:tcPr>
            <w:tcW w:w="994" w:type="dxa"/>
          </w:tcPr>
          <w:p w14:paraId="30CA466B" w14:textId="77777777" w:rsidR="00E07631" w:rsidRPr="00A62893" w:rsidRDefault="00E07631" w:rsidP="001A5E3A">
            <w:pPr>
              <w:pStyle w:val="TableText"/>
            </w:pPr>
            <w:r w:rsidRPr="00A62893">
              <w:t>C</w:t>
            </w:r>
          </w:p>
        </w:tc>
        <w:tc>
          <w:tcPr>
            <w:tcW w:w="1751" w:type="dxa"/>
          </w:tcPr>
          <w:p w14:paraId="5AFC5774" w14:textId="77777777" w:rsidR="00E07631" w:rsidRPr="00A62893" w:rsidRDefault="00E07631" w:rsidP="001A5E3A">
            <w:pPr>
              <w:pStyle w:val="TableText"/>
            </w:pPr>
            <w:r w:rsidRPr="00A62893">
              <w:t>Iridium SATCOM</w:t>
            </w:r>
          </w:p>
        </w:tc>
        <w:tc>
          <w:tcPr>
            <w:tcW w:w="1167" w:type="dxa"/>
          </w:tcPr>
          <w:p w14:paraId="1DB3DC27" w14:textId="7DC3BB41" w:rsidR="00E07631" w:rsidRPr="00A62893" w:rsidRDefault="00E07631" w:rsidP="001A5E3A">
            <w:pPr>
              <w:pStyle w:val="TableText"/>
            </w:pPr>
            <w:r w:rsidRPr="00A62893">
              <w:t>1616.0-162</w:t>
            </w:r>
            <w:r w:rsidR="00F209A5" w:rsidRPr="00A62893">
              <w:t>6</w:t>
            </w:r>
            <w:r w:rsidRPr="00A62893">
              <w:t>.5</w:t>
            </w:r>
          </w:p>
        </w:tc>
        <w:tc>
          <w:tcPr>
            <w:tcW w:w="1668" w:type="dxa"/>
          </w:tcPr>
          <w:p w14:paraId="181183EF" w14:textId="77777777" w:rsidR="00E07631" w:rsidRPr="00A62893" w:rsidRDefault="009E75B5" w:rsidP="001A5E3A">
            <w:pPr>
              <w:pStyle w:val="TableText"/>
            </w:pPr>
            <w:r w:rsidRPr="00A62893">
              <w:t>42 (EIRP)</w:t>
            </w:r>
          </w:p>
        </w:tc>
        <w:tc>
          <w:tcPr>
            <w:tcW w:w="1875" w:type="dxa"/>
          </w:tcPr>
          <w:p w14:paraId="72FF3167" w14:textId="77777777" w:rsidR="00E07631" w:rsidRPr="00A62893" w:rsidRDefault="00E07631" w:rsidP="001A5E3A">
            <w:pPr>
              <w:pStyle w:val="TableText"/>
            </w:pPr>
          </w:p>
        </w:tc>
      </w:tr>
      <w:tr w:rsidR="00E07631" w:rsidRPr="00A62893" w14:paraId="4540C355" w14:textId="77777777" w:rsidTr="009133C0">
        <w:tc>
          <w:tcPr>
            <w:tcW w:w="994" w:type="dxa"/>
          </w:tcPr>
          <w:p w14:paraId="69DFDB26" w14:textId="77777777" w:rsidR="00E07631" w:rsidRPr="00A62893" w:rsidRDefault="00E07631" w:rsidP="001A5E3A">
            <w:pPr>
              <w:pStyle w:val="TableText"/>
            </w:pPr>
            <w:r w:rsidRPr="00A62893">
              <w:t>C</w:t>
            </w:r>
          </w:p>
        </w:tc>
        <w:tc>
          <w:tcPr>
            <w:tcW w:w="1751" w:type="dxa"/>
          </w:tcPr>
          <w:p w14:paraId="4BE737CA" w14:textId="77777777" w:rsidR="00E07631" w:rsidRPr="00A62893" w:rsidRDefault="00E07631" w:rsidP="001A5E3A">
            <w:pPr>
              <w:pStyle w:val="TableText"/>
            </w:pPr>
            <w:r w:rsidRPr="00A62893">
              <w:t>AeroMACS</w:t>
            </w:r>
          </w:p>
        </w:tc>
        <w:tc>
          <w:tcPr>
            <w:tcW w:w="1167" w:type="dxa"/>
          </w:tcPr>
          <w:p w14:paraId="00542B4F" w14:textId="36CD9CF5" w:rsidR="00E07631" w:rsidRPr="00A62893" w:rsidRDefault="00F209A5" w:rsidP="001A5E3A">
            <w:pPr>
              <w:pStyle w:val="TableText"/>
            </w:pPr>
            <w:r w:rsidRPr="00A62893">
              <w:t>5091-5150</w:t>
            </w:r>
          </w:p>
        </w:tc>
        <w:tc>
          <w:tcPr>
            <w:tcW w:w="1668" w:type="dxa"/>
          </w:tcPr>
          <w:p w14:paraId="7D58E137" w14:textId="77777777" w:rsidR="00E07631" w:rsidRDefault="000F6533" w:rsidP="001A5E3A">
            <w:pPr>
              <w:pStyle w:val="TableText"/>
              <w:rPr>
                <w:ins w:id="392" w:author="Turner (US), Jessie" w:date="2021-02-03T15:32:00Z"/>
              </w:rPr>
            </w:pPr>
            <w:commentRangeStart w:id="393"/>
            <w:ins w:id="394" w:author="Turner (US), Jessie" w:date="2021-02-03T15:32:00Z">
              <w:r>
                <w:t>Class 1: 23</w:t>
              </w:r>
            </w:ins>
          </w:p>
          <w:p w14:paraId="761B5C54" w14:textId="77777777" w:rsidR="000F6533" w:rsidRDefault="000F6533" w:rsidP="001A5E3A">
            <w:pPr>
              <w:pStyle w:val="TableText"/>
              <w:rPr>
                <w:ins w:id="395" w:author="Turner (US), Jessie" w:date="2021-02-03T15:33:00Z"/>
              </w:rPr>
            </w:pPr>
            <w:ins w:id="396" w:author="Turner (US), Jessie" w:date="2021-02-03T15:33:00Z">
              <w:r>
                <w:t>Class 2: 27</w:t>
              </w:r>
            </w:ins>
          </w:p>
          <w:p w14:paraId="380E30E5" w14:textId="4F05C249" w:rsidR="000F6533" w:rsidRPr="00A62893" w:rsidRDefault="000F6533" w:rsidP="001A5E3A">
            <w:pPr>
              <w:pStyle w:val="TableText"/>
            </w:pPr>
            <w:ins w:id="397" w:author="Turner (US), Jessie" w:date="2021-02-03T15:33:00Z">
              <w:r>
                <w:t>Class 3: 30</w:t>
              </w:r>
            </w:ins>
            <w:commentRangeEnd w:id="393"/>
            <w:ins w:id="398" w:author="Turner (US), Jessie" w:date="2021-02-04T09:44:00Z">
              <w:r w:rsidR="00224F91">
                <w:rPr>
                  <w:rStyle w:val="CommentReference"/>
                </w:rPr>
                <w:commentReference w:id="393"/>
              </w:r>
            </w:ins>
          </w:p>
        </w:tc>
        <w:tc>
          <w:tcPr>
            <w:tcW w:w="1875" w:type="dxa"/>
          </w:tcPr>
          <w:p w14:paraId="137687B4" w14:textId="3F740B14" w:rsidR="00E07631" w:rsidRPr="00A62893" w:rsidRDefault="000F6533" w:rsidP="001A5E3A">
            <w:pPr>
              <w:pStyle w:val="TableText"/>
            </w:pPr>
            <w:ins w:id="399" w:author="Turner (US), Jessie" w:date="2021-02-03T15:34:00Z">
              <w:r w:rsidRPr="000F6533">
                <w:t>QPSK</w:t>
              </w:r>
            </w:ins>
          </w:p>
        </w:tc>
      </w:tr>
      <w:tr w:rsidR="00E07631" w:rsidRPr="00A62893" w14:paraId="02463490" w14:textId="77777777" w:rsidTr="009133C0">
        <w:tc>
          <w:tcPr>
            <w:tcW w:w="994" w:type="dxa"/>
          </w:tcPr>
          <w:p w14:paraId="60925D88" w14:textId="12B1EE0A" w:rsidR="00E07631" w:rsidRPr="00A62893" w:rsidRDefault="00E07631" w:rsidP="001A5E3A">
            <w:pPr>
              <w:pStyle w:val="TableText"/>
            </w:pPr>
            <w:r w:rsidRPr="00A62893">
              <w:t>C</w:t>
            </w:r>
          </w:p>
        </w:tc>
        <w:tc>
          <w:tcPr>
            <w:tcW w:w="1751" w:type="dxa"/>
          </w:tcPr>
          <w:p w14:paraId="6A1B1973" w14:textId="77777777" w:rsidR="00E07631" w:rsidRPr="00A62893" w:rsidRDefault="00E07631" w:rsidP="001A5E3A">
            <w:pPr>
              <w:pStyle w:val="TableText"/>
            </w:pPr>
            <w:r w:rsidRPr="00A62893">
              <w:t>LDACS</w:t>
            </w:r>
          </w:p>
        </w:tc>
        <w:tc>
          <w:tcPr>
            <w:tcW w:w="1167" w:type="dxa"/>
          </w:tcPr>
          <w:p w14:paraId="2CAC31F6" w14:textId="58F39A88" w:rsidR="00E07631" w:rsidRPr="00A62893" w:rsidRDefault="00F209A5" w:rsidP="001A5E3A">
            <w:pPr>
              <w:pStyle w:val="TableText"/>
            </w:pPr>
            <w:r w:rsidRPr="00A62893">
              <w:t>960-1164</w:t>
            </w:r>
          </w:p>
        </w:tc>
        <w:tc>
          <w:tcPr>
            <w:tcW w:w="1668" w:type="dxa"/>
          </w:tcPr>
          <w:p w14:paraId="65057465" w14:textId="77777777" w:rsidR="00E07631" w:rsidRPr="00A62893" w:rsidRDefault="004B55C7" w:rsidP="001A5E3A">
            <w:pPr>
              <w:pStyle w:val="TableText"/>
            </w:pPr>
            <w:r w:rsidRPr="00A62893">
              <w:t>42 per sub-carrier</w:t>
            </w:r>
          </w:p>
        </w:tc>
        <w:tc>
          <w:tcPr>
            <w:tcW w:w="1875" w:type="dxa"/>
          </w:tcPr>
          <w:p w14:paraId="1D4F3237" w14:textId="77777777" w:rsidR="00E07631" w:rsidRPr="00A62893" w:rsidRDefault="004B55C7" w:rsidP="001A5E3A">
            <w:pPr>
              <w:pStyle w:val="TableText"/>
            </w:pPr>
            <w:r w:rsidRPr="00A62893">
              <w:t>FDD using OFDM</w:t>
            </w:r>
          </w:p>
        </w:tc>
      </w:tr>
      <w:tr w:rsidR="00E07631" w:rsidRPr="00A62893" w14:paraId="3BFC3C72" w14:textId="77777777" w:rsidTr="009133C0">
        <w:tc>
          <w:tcPr>
            <w:tcW w:w="994" w:type="dxa"/>
          </w:tcPr>
          <w:p w14:paraId="5A5B1DDA" w14:textId="77777777" w:rsidR="00E07631" w:rsidRPr="00A62893" w:rsidRDefault="00E07631" w:rsidP="001A5E3A">
            <w:pPr>
              <w:pStyle w:val="TableText"/>
            </w:pPr>
            <w:r w:rsidRPr="00A62893">
              <w:t>N</w:t>
            </w:r>
          </w:p>
        </w:tc>
        <w:tc>
          <w:tcPr>
            <w:tcW w:w="1751" w:type="dxa"/>
          </w:tcPr>
          <w:p w14:paraId="74950E1C" w14:textId="77777777" w:rsidR="00E07631" w:rsidRPr="00A62893" w:rsidRDefault="00E07631" w:rsidP="001A5E3A">
            <w:pPr>
              <w:pStyle w:val="TableText"/>
            </w:pPr>
            <w:r w:rsidRPr="00A62893">
              <w:t>ILS Loc/Glideslope</w:t>
            </w:r>
          </w:p>
        </w:tc>
        <w:tc>
          <w:tcPr>
            <w:tcW w:w="1167" w:type="dxa"/>
          </w:tcPr>
          <w:p w14:paraId="154B37D1" w14:textId="77777777" w:rsidR="00E07631" w:rsidRPr="00A62893" w:rsidRDefault="00E07631" w:rsidP="001A5E3A">
            <w:pPr>
              <w:pStyle w:val="TableText"/>
            </w:pPr>
            <w:r w:rsidRPr="00A62893">
              <w:t>n/a</w:t>
            </w:r>
          </w:p>
        </w:tc>
        <w:tc>
          <w:tcPr>
            <w:tcW w:w="1668" w:type="dxa"/>
          </w:tcPr>
          <w:p w14:paraId="01A91948" w14:textId="77777777" w:rsidR="00E07631" w:rsidRPr="00A62893" w:rsidRDefault="009E75B5" w:rsidP="001A5E3A">
            <w:pPr>
              <w:pStyle w:val="TableText"/>
            </w:pPr>
            <w:r w:rsidRPr="00A62893">
              <w:t>n/a</w:t>
            </w:r>
          </w:p>
        </w:tc>
        <w:tc>
          <w:tcPr>
            <w:tcW w:w="1875" w:type="dxa"/>
          </w:tcPr>
          <w:p w14:paraId="4F3B9627" w14:textId="77777777" w:rsidR="00E07631" w:rsidRPr="00A62893" w:rsidRDefault="009E75B5" w:rsidP="001A5E3A">
            <w:pPr>
              <w:pStyle w:val="TableText"/>
            </w:pPr>
            <w:r w:rsidRPr="00A62893">
              <w:t>n/a</w:t>
            </w:r>
          </w:p>
        </w:tc>
      </w:tr>
      <w:tr w:rsidR="00E07631" w:rsidRPr="00A62893" w14:paraId="7A5858A7" w14:textId="77777777" w:rsidTr="009133C0">
        <w:tc>
          <w:tcPr>
            <w:tcW w:w="994" w:type="dxa"/>
          </w:tcPr>
          <w:p w14:paraId="56A7C465" w14:textId="77777777" w:rsidR="00E07631" w:rsidRPr="00A62893" w:rsidRDefault="00E07631" w:rsidP="001A5E3A">
            <w:pPr>
              <w:pStyle w:val="TableText"/>
            </w:pPr>
            <w:r w:rsidRPr="00A62893">
              <w:t>N</w:t>
            </w:r>
          </w:p>
        </w:tc>
        <w:tc>
          <w:tcPr>
            <w:tcW w:w="1751" w:type="dxa"/>
          </w:tcPr>
          <w:p w14:paraId="7D262E81" w14:textId="77777777" w:rsidR="00E07631" w:rsidRPr="00A62893" w:rsidRDefault="00E07631" w:rsidP="001A5E3A">
            <w:pPr>
              <w:pStyle w:val="TableText"/>
            </w:pPr>
            <w:r w:rsidRPr="00A62893">
              <w:t>VOR</w:t>
            </w:r>
          </w:p>
        </w:tc>
        <w:tc>
          <w:tcPr>
            <w:tcW w:w="1167" w:type="dxa"/>
          </w:tcPr>
          <w:p w14:paraId="3CD30692" w14:textId="77777777" w:rsidR="00E07631" w:rsidRPr="00A62893" w:rsidRDefault="00E07631" w:rsidP="001A5E3A">
            <w:pPr>
              <w:pStyle w:val="TableText"/>
            </w:pPr>
            <w:r w:rsidRPr="00A62893">
              <w:t>n/a</w:t>
            </w:r>
          </w:p>
        </w:tc>
        <w:tc>
          <w:tcPr>
            <w:tcW w:w="1668" w:type="dxa"/>
          </w:tcPr>
          <w:p w14:paraId="06AFE4B0" w14:textId="77777777" w:rsidR="00E07631" w:rsidRPr="00A62893" w:rsidRDefault="009E75B5" w:rsidP="001A5E3A">
            <w:pPr>
              <w:pStyle w:val="TableText"/>
            </w:pPr>
            <w:r w:rsidRPr="00A62893">
              <w:t>n/a</w:t>
            </w:r>
          </w:p>
        </w:tc>
        <w:tc>
          <w:tcPr>
            <w:tcW w:w="1875" w:type="dxa"/>
          </w:tcPr>
          <w:p w14:paraId="24E4D8A8" w14:textId="77777777" w:rsidR="00E07631" w:rsidRPr="00A62893" w:rsidRDefault="009E75B5" w:rsidP="001A5E3A">
            <w:pPr>
              <w:pStyle w:val="TableText"/>
            </w:pPr>
            <w:r w:rsidRPr="00A62893">
              <w:t>n/a</w:t>
            </w:r>
          </w:p>
        </w:tc>
      </w:tr>
      <w:tr w:rsidR="00E07631" w:rsidRPr="00A62893" w14:paraId="7010CD3F" w14:textId="77777777" w:rsidTr="009133C0">
        <w:tc>
          <w:tcPr>
            <w:tcW w:w="994" w:type="dxa"/>
          </w:tcPr>
          <w:p w14:paraId="2A4E04A4" w14:textId="77777777" w:rsidR="00E07631" w:rsidRPr="00A62893" w:rsidRDefault="00E07631" w:rsidP="001A5E3A">
            <w:pPr>
              <w:pStyle w:val="TableText"/>
            </w:pPr>
            <w:r w:rsidRPr="00A62893">
              <w:t>N</w:t>
            </w:r>
          </w:p>
        </w:tc>
        <w:tc>
          <w:tcPr>
            <w:tcW w:w="1751" w:type="dxa"/>
          </w:tcPr>
          <w:p w14:paraId="0E14D8BB" w14:textId="77777777" w:rsidR="00E07631" w:rsidRPr="00A62893" w:rsidRDefault="00E07631" w:rsidP="001A5E3A">
            <w:pPr>
              <w:pStyle w:val="TableText"/>
            </w:pPr>
            <w:r w:rsidRPr="00A62893">
              <w:t>MB</w:t>
            </w:r>
          </w:p>
        </w:tc>
        <w:tc>
          <w:tcPr>
            <w:tcW w:w="1167" w:type="dxa"/>
          </w:tcPr>
          <w:p w14:paraId="50CB268B" w14:textId="77777777" w:rsidR="00E07631" w:rsidRPr="00A62893" w:rsidRDefault="00E07631" w:rsidP="001A5E3A">
            <w:pPr>
              <w:pStyle w:val="TableText"/>
            </w:pPr>
            <w:r w:rsidRPr="00A62893">
              <w:t>n/a</w:t>
            </w:r>
          </w:p>
        </w:tc>
        <w:tc>
          <w:tcPr>
            <w:tcW w:w="1668" w:type="dxa"/>
          </w:tcPr>
          <w:p w14:paraId="1C928D92" w14:textId="77777777" w:rsidR="00E07631" w:rsidRPr="00A62893" w:rsidRDefault="009E75B5" w:rsidP="001A5E3A">
            <w:pPr>
              <w:pStyle w:val="TableText"/>
            </w:pPr>
            <w:r w:rsidRPr="00A62893">
              <w:t>n/a</w:t>
            </w:r>
          </w:p>
        </w:tc>
        <w:tc>
          <w:tcPr>
            <w:tcW w:w="1875" w:type="dxa"/>
          </w:tcPr>
          <w:p w14:paraId="3D4DE32B" w14:textId="77777777" w:rsidR="00E07631" w:rsidRPr="00A62893" w:rsidRDefault="009E75B5" w:rsidP="001A5E3A">
            <w:pPr>
              <w:pStyle w:val="TableText"/>
            </w:pPr>
            <w:r w:rsidRPr="00A62893">
              <w:t>n/a</w:t>
            </w:r>
          </w:p>
        </w:tc>
      </w:tr>
      <w:tr w:rsidR="00E07631" w:rsidRPr="00A62893" w14:paraId="13B1AAC0" w14:textId="77777777" w:rsidTr="009133C0">
        <w:tc>
          <w:tcPr>
            <w:tcW w:w="994" w:type="dxa"/>
          </w:tcPr>
          <w:p w14:paraId="4F9EE7EA" w14:textId="77777777" w:rsidR="00E07631" w:rsidRPr="00A62893" w:rsidRDefault="00E07631" w:rsidP="001A5E3A">
            <w:pPr>
              <w:pStyle w:val="TableText"/>
            </w:pPr>
            <w:r w:rsidRPr="00A62893">
              <w:t>N</w:t>
            </w:r>
          </w:p>
        </w:tc>
        <w:tc>
          <w:tcPr>
            <w:tcW w:w="1751" w:type="dxa"/>
          </w:tcPr>
          <w:p w14:paraId="1E33E9EE" w14:textId="77777777" w:rsidR="00E07631" w:rsidRPr="00A62893" w:rsidRDefault="00E07631" w:rsidP="001A5E3A">
            <w:pPr>
              <w:pStyle w:val="TableText"/>
            </w:pPr>
            <w:r w:rsidRPr="00A62893">
              <w:t>LRRA</w:t>
            </w:r>
          </w:p>
        </w:tc>
        <w:tc>
          <w:tcPr>
            <w:tcW w:w="1167" w:type="dxa"/>
          </w:tcPr>
          <w:p w14:paraId="48A214D8" w14:textId="4E816CE7" w:rsidR="00E07631" w:rsidRPr="00A62893" w:rsidRDefault="00F209A5" w:rsidP="001A5E3A">
            <w:pPr>
              <w:pStyle w:val="TableText"/>
            </w:pPr>
            <w:r w:rsidRPr="00A62893">
              <w:t>4200-4400</w:t>
            </w:r>
          </w:p>
        </w:tc>
        <w:tc>
          <w:tcPr>
            <w:tcW w:w="1668" w:type="dxa"/>
          </w:tcPr>
          <w:p w14:paraId="0D0683F4" w14:textId="1592DF2C" w:rsidR="00E07631" w:rsidRPr="00A62893" w:rsidRDefault="00E40E32" w:rsidP="001A5E3A">
            <w:pPr>
              <w:pStyle w:val="TableText"/>
            </w:pPr>
            <w:ins w:id="400" w:author="Turner (US), Jessie" w:date="2021-02-03T11:33:00Z">
              <w:r>
                <w:t>N</w:t>
              </w:r>
            </w:ins>
            <w:ins w:id="401" w:author="Turner (US), Jessie" w:date="2021-02-03T16:05:00Z">
              <w:r w:rsidR="007B1027">
                <w:t>ote 1</w:t>
              </w:r>
            </w:ins>
          </w:p>
        </w:tc>
        <w:tc>
          <w:tcPr>
            <w:tcW w:w="1875" w:type="dxa"/>
          </w:tcPr>
          <w:p w14:paraId="4E00E72E" w14:textId="7AF3416D" w:rsidR="00E07631" w:rsidRPr="00A62893" w:rsidRDefault="00E40E32" w:rsidP="001A5E3A">
            <w:pPr>
              <w:pStyle w:val="TableText"/>
            </w:pPr>
            <w:ins w:id="402" w:author="Turner (US), Jessie" w:date="2021-02-03T11:33:00Z">
              <w:r w:rsidRPr="00E40E32">
                <w:t>FMCW or Pulsed</w:t>
              </w:r>
            </w:ins>
          </w:p>
        </w:tc>
      </w:tr>
      <w:tr w:rsidR="00E07631" w:rsidRPr="00A62893" w14:paraId="157C297D" w14:textId="77777777" w:rsidTr="009133C0">
        <w:tc>
          <w:tcPr>
            <w:tcW w:w="994" w:type="dxa"/>
          </w:tcPr>
          <w:p w14:paraId="21F055D4" w14:textId="77777777" w:rsidR="00E07631" w:rsidRPr="00A62893" w:rsidRDefault="00E07631" w:rsidP="001A5E3A">
            <w:pPr>
              <w:pStyle w:val="TableText"/>
            </w:pPr>
            <w:r w:rsidRPr="00A62893">
              <w:t>N</w:t>
            </w:r>
          </w:p>
        </w:tc>
        <w:tc>
          <w:tcPr>
            <w:tcW w:w="1751" w:type="dxa"/>
          </w:tcPr>
          <w:p w14:paraId="1C1963D6" w14:textId="77777777" w:rsidR="00E07631" w:rsidRPr="00A62893" w:rsidRDefault="00E07631" w:rsidP="001A5E3A">
            <w:pPr>
              <w:pStyle w:val="TableText"/>
            </w:pPr>
            <w:r w:rsidRPr="00A62893">
              <w:t>GNSS</w:t>
            </w:r>
          </w:p>
        </w:tc>
        <w:tc>
          <w:tcPr>
            <w:tcW w:w="1167" w:type="dxa"/>
          </w:tcPr>
          <w:p w14:paraId="1517B69A" w14:textId="77777777" w:rsidR="00E07631" w:rsidRPr="00A62893" w:rsidRDefault="00E07631" w:rsidP="001A5E3A">
            <w:pPr>
              <w:pStyle w:val="TableText"/>
            </w:pPr>
            <w:r w:rsidRPr="00A62893">
              <w:t>n/a</w:t>
            </w:r>
          </w:p>
        </w:tc>
        <w:tc>
          <w:tcPr>
            <w:tcW w:w="1668" w:type="dxa"/>
          </w:tcPr>
          <w:p w14:paraId="49C4EBB7" w14:textId="77777777" w:rsidR="00E07631" w:rsidRPr="00A62893" w:rsidRDefault="009E75B5" w:rsidP="001A5E3A">
            <w:pPr>
              <w:pStyle w:val="TableText"/>
            </w:pPr>
            <w:r w:rsidRPr="00A62893">
              <w:t>n/a</w:t>
            </w:r>
          </w:p>
        </w:tc>
        <w:tc>
          <w:tcPr>
            <w:tcW w:w="1875" w:type="dxa"/>
          </w:tcPr>
          <w:p w14:paraId="2293A70C" w14:textId="77777777" w:rsidR="00E07631" w:rsidRPr="00A62893" w:rsidRDefault="009E75B5" w:rsidP="001A5E3A">
            <w:pPr>
              <w:pStyle w:val="TableText"/>
            </w:pPr>
            <w:r w:rsidRPr="00A62893">
              <w:t>n/a</w:t>
            </w:r>
          </w:p>
        </w:tc>
      </w:tr>
      <w:tr w:rsidR="00E07631" w:rsidRPr="00A62893" w14:paraId="4979945D" w14:textId="77777777" w:rsidTr="009133C0">
        <w:tc>
          <w:tcPr>
            <w:tcW w:w="994" w:type="dxa"/>
          </w:tcPr>
          <w:p w14:paraId="575067BE" w14:textId="77777777" w:rsidR="00E07631" w:rsidRPr="00A62893" w:rsidRDefault="00E07631" w:rsidP="001A5E3A">
            <w:pPr>
              <w:pStyle w:val="TableText"/>
            </w:pPr>
            <w:r w:rsidRPr="00A62893">
              <w:t>N</w:t>
            </w:r>
          </w:p>
        </w:tc>
        <w:tc>
          <w:tcPr>
            <w:tcW w:w="1751" w:type="dxa"/>
          </w:tcPr>
          <w:p w14:paraId="42A8BADE" w14:textId="147C3F3B" w:rsidR="00E07631" w:rsidRPr="00A62893" w:rsidRDefault="00F209A5" w:rsidP="001A5E3A">
            <w:pPr>
              <w:pStyle w:val="TableText"/>
            </w:pPr>
            <w:r w:rsidRPr="00A62893">
              <w:t>VDB</w:t>
            </w:r>
          </w:p>
        </w:tc>
        <w:tc>
          <w:tcPr>
            <w:tcW w:w="1167" w:type="dxa"/>
          </w:tcPr>
          <w:p w14:paraId="5E159E21" w14:textId="6F93F5AC" w:rsidR="00E07631" w:rsidRPr="00A62893" w:rsidRDefault="00F209A5" w:rsidP="001A5E3A">
            <w:pPr>
              <w:pStyle w:val="TableText"/>
            </w:pPr>
            <w:r w:rsidRPr="00A62893">
              <w:t>n/a</w:t>
            </w:r>
          </w:p>
        </w:tc>
        <w:tc>
          <w:tcPr>
            <w:tcW w:w="1668" w:type="dxa"/>
          </w:tcPr>
          <w:p w14:paraId="7E603CC3" w14:textId="7AF87E27" w:rsidR="00E07631" w:rsidRPr="00A62893" w:rsidRDefault="003A364A" w:rsidP="001A5E3A">
            <w:pPr>
              <w:pStyle w:val="TableText"/>
            </w:pPr>
            <w:ins w:id="403" w:author="Turner (US), Jessie" w:date="2021-02-03T08:56:00Z">
              <w:r>
                <w:t>N/A</w:t>
              </w:r>
            </w:ins>
          </w:p>
        </w:tc>
        <w:tc>
          <w:tcPr>
            <w:tcW w:w="1875" w:type="dxa"/>
          </w:tcPr>
          <w:p w14:paraId="4D0810CE" w14:textId="2A0C98D4" w:rsidR="00E07631" w:rsidRPr="00A62893" w:rsidRDefault="003A364A" w:rsidP="001A5E3A">
            <w:pPr>
              <w:pStyle w:val="TableText"/>
            </w:pPr>
            <w:ins w:id="404" w:author="Turner (US), Jessie" w:date="2021-02-03T08:57:00Z">
              <w:r>
                <w:t>N/A</w:t>
              </w:r>
            </w:ins>
          </w:p>
        </w:tc>
      </w:tr>
      <w:tr w:rsidR="00E07631" w:rsidRPr="00A62893" w14:paraId="7646E91A" w14:textId="77777777" w:rsidTr="009133C0">
        <w:tc>
          <w:tcPr>
            <w:tcW w:w="994" w:type="dxa"/>
          </w:tcPr>
          <w:p w14:paraId="583D9258" w14:textId="77777777" w:rsidR="00E07631" w:rsidRPr="00A62893" w:rsidRDefault="00E07631" w:rsidP="001A5E3A">
            <w:pPr>
              <w:pStyle w:val="TableText"/>
            </w:pPr>
            <w:r w:rsidRPr="00A62893">
              <w:t>N</w:t>
            </w:r>
          </w:p>
        </w:tc>
        <w:tc>
          <w:tcPr>
            <w:tcW w:w="1751" w:type="dxa"/>
          </w:tcPr>
          <w:p w14:paraId="4D241CA6" w14:textId="77777777" w:rsidR="00E07631" w:rsidRPr="00A62893" w:rsidRDefault="00E07631" w:rsidP="001A5E3A">
            <w:pPr>
              <w:pStyle w:val="TableText"/>
            </w:pPr>
            <w:r w:rsidRPr="00A62893">
              <w:t>DME</w:t>
            </w:r>
          </w:p>
        </w:tc>
        <w:tc>
          <w:tcPr>
            <w:tcW w:w="1167" w:type="dxa"/>
          </w:tcPr>
          <w:p w14:paraId="7D6BEE9B" w14:textId="7D927C84" w:rsidR="00E07631" w:rsidRPr="00A62893" w:rsidRDefault="00F209A5" w:rsidP="001A5E3A">
            <w:pPr>
              <w:pStyle w:val="TableText"/>
            </w:pPr>
            <w:r w:rsidRPr="00A62893">
              <w:t>960-1214</w:t>
            </w:r>
          </w:p>
        </w:tc>
        <w:tc>
          <w:tcPr>
            <w:tcW w:w="1668" w:type="dxa"/>
          </w:tcPr>
          <w:p w14:paraId="30ADBC80" w14:textId="77777777" w:rsidR="00E07631" w:rsidRPr="00A62893" w:rsidRDefault="009E75B5" w:rsidP="001A5E3A">
            <w:pPr>
              <w:pStyle w:val="TableText"/>
            </w:pPr>
            <w:r w:rsidRPr="00A62893">
              <w:t>52 (ERP)</w:t>
            </w:r>
          </w:p>
        </w:tc>
        <w:tc>
          <w:tcPr>
            <w:tcW w:w="1875" w:type="dxa"/>
          </w:tcPr>
          <w:p w14:paraId="14254EA6" w14:textId="77777777" w:rsidR="00E07631" w:rsidRPr="00A62893" w:rsidRDefault="009E75B5" w:rsidP="001A5E3A">
            <w:pPr>
              <w:pStyle w:val="TableText"/>
            </w:pPr>
            <w:r w:rsidRPr="00A62893">
              <w:t>PPM, Pulse Pair</w:t>
            </w:r>
          </w:p>
        </w:tc>
      </w:tr>
      <w:tr w:rsidR="00E07631" w:rsidRPr="00A62893" w14:paraId="61F2EB0D" w14:textId="77777777" w:rsidTr="009133C0">
        <w:tc>
          <w:tcPr>
            <w:tcW w:w="994" w:type="dxa"/>
          </w:tcPr>
          <w:p w14:paraId="1969907F" w14:textId="77777777" w:rsidR="00E07631" w:rsidRPr="00A62893" w:rsidRDefault="00E07631" w:rsidP="001A5E3A">
            <w:pPr>
              <w:pStyle w:val="TableText"/>
            </w:pPr>
            <w:r w:rsidRPr="00A62893">
              <w:t>S</w:t>
            </w:r>
          </w:p>
        </w:tc>
        <w:tc>
          <w:tcPr>
            <w:tcW w:w="1751" w:type="dxa"/>
          </w:tcPr>
          <w:p w14:paraId="58A9CCE9" w14:textId="77777777" w:rsidR="00F209A5" w:rsidRPr="00A62893" w:rsidRDefault="00F209A5" w:rsidP="001A5E3A">
            <w:pPr>
              <w:pStyle w:val="TableText"/>
            </w:pPr>
            <w:r w:rsidRPr="00A62893">
              <w:t>ADS-B Out</w:t>
            </w:r>
          </w:p>
          <w:p w14:paraId="01D909F8" w14:textId="6290661A" w:rsidR="00E07631" w:rsidRPr="00A62893" w:rsidRDefault="00E07631" w:rsidP="001A5E3A">
            <w:pPr>
              <w:pStyle w:val="TableText"/>
            </w:pPr>
            <w:r w:rsidRPr="00A62893">
              <w:t>ATC Transponder</w:t>
            </w:r>
          </w:p>
        </w:tc>
        <w:tc>
          <w:tcPr>
            <w:tcW w:w="1167" w:type="dxa"/>
          </w:tcPr>
          <w:p w14:paraId="7E601A8C" w14:textId="77777777" w:rsidR="00E07631" w:rsidRPr="00A62893" w:rsidRDefault="00E07631" w:rsidP="001A5E3A">
            <w:pPr>
              <w:pStyle w:val="TableText"/>
            </w:pPr>
            <w:r w:rsidRPr="00A62893">
              <w:t>1090</w:t>
            </w:r>
          </w:p>
        </w:tc>
        <w:tc>
          <w:tcPr>
            <w:tcW w:w="1668" w:type="dxa"/>
          </w:tcPr>
          <w:p w14:paraId="47E77A8D" w14:textId="77BFDC18" w:rsidR="00E07631" w:rsidRPr="00A62893" w:rsidRDefault="009E75B5" w:rsidP="001A5E3A">
            <w:pPr>
              <w:pStyle w:val="TableText"/>
            </w:pPr>
            <w:r w:rsidRPr="00A62893">
              <w:t>5</w:t>
            </w:r>
            <w:r w:rsidR="00F209A5" w:rsidRPr="00A62893">
              <w:t>3 (ERP)</w:t>
            </w:r>
          </w:p>
        </w:tc>
        <w:tc>
          <w:tcPr>
            <w:tcW w:w="1875" w:type="dxa"/>
          </w:tcPr>
          <w:p w14:paraId="16555036" w14:textId="77777777" w:rsidR="00E07631" w:rsidRPr="00A62893" w:rsidRDefault="009E75B5" w:rsidP="001A5E3A">
            <w:pPr>
              <w:pStyle w:val="TableText"/>
            </w:pPr>
            <w:r w:rsidRPr="00A62893">
              <w:t>PPM, PAM</w:t>
            </w:r>
          </w:p>
        </w:tc>
      </w:tr>
      <w:tr w:rsidR="00E07631" w:rsidRPr="00A62893" w14:paraId="4BE3DA66" w14:textId="77777777" w:rsidTr="009133C0">
        <w:tc>
          <w:tcPr>
            <w:tcW w:w="994" w:type="dxa"/>
          </w:tcPr>
          <w:p w14:paraId="2C837A80" w14:textId="77777777" w:rsidR="00E07631" w:rsidRPr="00A62893" w:rsidRDefault="00E07631" w:rsidP="001A5E3A">
            <w:pPr>
              <w:pStyle w:val="TableText"/>
            </w:pPr>
            <w:r w:rsidRPr="00A62893">
              <w:t>S</w:t>
            </w:r>
          </w:p>
        </w:tc>
        <w:tc>
          <w:tcPr>
            <w:tcW w:w="1751" w:type="dxa"/>
          </w:tcPr>
          <w:p w14:paraId="4AFF3DA4" w14:textId="77777777" w:rsidR="00E07631" w:rsidRPr="00A62893" w:rsidRDefault="00E07631" w:rsidP="001A5E3A">
            <w:pPr>
              <w:pStyle w:val="TableText"/>
            </w:pPr>
            <w:r w:rsidRPr="00A62893">
              <w:t>TCAS/ACAS-X</w:t>
            </w:r>
          </w:p>
        </w:tc>
        <w:tc>
          <w:tcPr>
            <w:tcW w:w="1167" w:type="dxa"/>
          </w:tcPr>
          <w:p w14:paraId="3CEC9ECF" w14:textId="77777777" w:rsidR="00E07631" w:rsidRPr="00A62893" w:rsidRDefault="00E07631" w:rsidP="001A5E3A">
            <w:pPr>
              <w:pStyle w:val="TableText"/>
            </w:pPr>
            <w:r w:rsidRPr="00A62893">
              <w:t>1030</w:t>
            </w:r>
          </w:p>
        </w:tc>
        <w:tc>
          <w:tcPr>
            <w:tcW w:w="1668" w:type="dxa"/>
          </w:tcPr>
          <w:p w14:paraId="5C954A0F" w14:textId="77777777" w:rsidR="00E07631" w:rsidRPr="00A62893" w:rsidRDefault="009E75B5" w:rsidP="001A5E3A">
            <w:pPr>
              <w:pStyle w:val="TableText"/>
            </w:pPr>
            <w:r w:rsidRPr="00A62893">
              <w:t>52 (ERP)</w:t>
            </w:r>
          </w:p>
        </w:tc>
        <w:tc>
          <w:tcPr>
            <w:tcW w:w="1875" w:type="dxa"/>
          </w:tcPr>
          <w:p w14:paraId="6646F9A3" w14:textId="77777777" w:rsidR="00E07631" w:rsidRPr="00A62893" w:rsidRDefault="009E75B5" w:rsidP="001A5E3A">
            <w:pPr>
              <w:pStyle w:val="TableText"/>
            </w:pPr>
            <w:r w:rsidRPr="00A62893">
              <w:t>PPM, PAM, DPSK</w:t>
            </w:r>
          </w:p>
        </w:tc>
      </w:tr>
      <w:tr w:rsidR="00E07631" w:rsidRPr="00A62893" w14:paraId="378E6493" w14:textId="77777777" w:rsidTr="009133C0">
        <w:tc>
          <w:tcPr>
            <w:tcW w:w="994" w:type="dxa"/>
          </w:tcPr>
          <w:p w14:paraId="7F3E6261" w14:textId="77777777" w:rsidR="00E07631" w:rsidRPr="00A62893" w:rsidRDefault="00E07631" w:rsidP="001A5E3A">
            <w:pPr>
              <w:pStyle w:val="TableText"/>
            </w:pPr>
            <w:r w:rsidRPr="00A62893">
              <w:t>S</w:t>
            </w:r>
          </w:p>
        </w:tc>
        <w:tc>
          <w:tcPr>
            <w:tcW w:w="1751" w:type="dxa"/>
          </w:tcPr>
          <w:p w14:paraId="17510F96" w14:textId="77777777" w:rsidR="00E07631" w:rsidRPr="00A62893" w:rsidRDefault="00E07631" w:rsidP="001A5E3A">
            <w:pPr>
              <w:pStyle w:val="TableText"/>
            </w:pPr>
            <w:r w:rsidRPr="00A62893">
              <w:t>ADS-B In</w:t>
            </w:r>
          </w:p>
        </w:tc>
        <w:tc>
          <w:tcPr>
            <w:tcW w:w="1167" w:type="dxa"/>
          </w:tcPr>
          <w:p w14:paraId="1BCFBA25" w14:textId="77777777" w:rsidR="00E07631" w:rsidRPr="00A62893" w:rsidRDefault="00E07631" w:rsidP="001A5E3A">
            <w:pPr>
              <w:pStyle w:val="TableText"/>
            </w:pPr>
            <w:r w:rsidRPr="00A62893">
              <w:t>n/a</w:t>
            </w:r>
          </w:p>
        </w:tc>
        <w:tc>
          <w:tcPr>
            <w:tcW w:w="1668" w:type="dxa"/>
          </w:tcPr>
          <w:p w14:paraId="0B24F051" w14:textId="77777777" w:rsidR="00E07631" w:rsidRPr="00A62893" w:rsidRDefault="009E75B5" w:rsidP="001A5E3A">
            <w:pPr>
              <w:pStyle w:val="TableText"/>
            </w:pPr>
            <w:r w:rsidRPr="00A62893">
              <w:t>n/a</w:t>
            </w:r>
          </w:p>
        </w:tc>
        <w:tc>
          <w:tcPr>
            <w:tcW w:w="1875" w:type="dxa"/>
          </w:tcPr>
          <w:p w14:paraId="232402DC" w14:textId="77777777" w:rsidR="00E07631" w:rsidRPr="00A62893" w:rsidRDefault="009E75B5" w:rsidP="001A5E3A">
            <w:pPr>
              <w:pStyle w:val="TableText"/>
            </w:pPr>
            <w:r w:rsidRPr="00A62893">
              <w:t>n/a</w:t>
            </w:r>
          </w:p>
        </w:tc>
      </w:tr>
    </w:tbl>
    <w:p w14:paraId="4B3511F2" w14:textId="194D5D62" w:rsidR="00E40E32" w:rsidRDefault="00E40E32" w:rsidP="00401333">
      <w:pPr>
        <w:pStyle w:val="BodyText"/>
        <w:rPr>
          <w:ins w:id="405" w:author="Turner (US), Jessie" w:date="2021-02-03T11:33:00Z"/>
        </w:rPr>
      </w:pPr>
      <w:bookmarkStart w:id="406" w:name="_Toc44489903"/>
      <w:bookmarkStart w:id="407" w:name="_Toc59613937"/>
      <w:ins w:id="408" w:author="Turner (US), Jessie" w:date="2021-02-03T11:33:00Z">
        <w:r w:rsidRPr="00E40E32">
          <w:t xml:space="preserve">Note1:  There is no fixed minimum </w:t>
        </w:r>
      </w:ins>
      <w:ins w:id="409" w:author="Turner (US), Jessie" w:date="2021-02-03T11:37:00Z">
        <w:r>
          <w:t>transmit power</w:t>
        </w:r>
        <w:r w:rsidRPr="00E40E32">
          <w:t xml:space="preserve"> defined in the RTCA DO-155 or EUROCAE ED-30 MOPS</w:t>
        </w:r>
      </w:ins>
      <w:ins w:id="410" w:author="Turner (US), Jessie" w:date="2021-02-03T16:07:00Z">
        <w:r w:rsidR="007B1027" w:rsidRPr="007B1027">
          <w:t xml:space="preserve"> since it depends on the height above the ground and on the level of attenuation resulting from ground characteristics. Installations should meet the external loop loss characteristics in RTCA DO-155 Appendix B.  Per DO-155, the external loop loss is the ratio of the available power entering the receiving antenna aperture to the power leaving t</w:t>
        </w:r>
        <w:r w:rsidR="007B1027">
          <w:t>he transmitter antenna aperture</w:t>
        </w:r>
      </w:ins>
      <w:ins w:id="411" w:author="Turner (US), Jessie" w:date="2021-02-03T11:33:00Z">
        <w:r w:rsidRPr="00E40E32">
          <w:t>.</w:t>
        </w:r>
      </w:ins>
    </w:p>
    <w:p w14:paraId="7025901D" w14:textId="2AF60DC3" w:rsidR="009549B1" w:rsidRPr="00A62893" w:rsidRDefault="009549B1">
      <w:pPr>
        <w:pStyle w:val="Heading2"/>
        <w:pPrChange w:id="412" w:author="Turner (US), Jessie" w:date="2021-02-17T15:52:00Z">
          <w:pPr>
            <w:pStyle w:val="Caption"/>
          </w:pPr>
        </w:pPrChange>
      </w:pPr>
      <w:r w:rsidRPr="00A62893">
        <w:t>System Design Constraints</w:t>
      </w:r>
      <w:bookmarkEnd w:id="406"/>
      <w:bookmarkEnd w:id="407"/>
    </w:p>
    <w:p w14:paraId="19E76D33" w14:textId="089E106A" w:rsidR="00343D02" w:rsidRPr="00A62893" w:rsidRDefault="007A37DE">
      <w:pPr>
        <w:pStyle w:val="BodyText"/>
      </w:pPr>
      <w:r w:rsidRPr="00A62893">
        <w:t>System Performance, installation</w:t>
      </w:r>
      <w:r w:rsidR="00B01A18" w:rsidRPr="00A62893">
        <w:t>,</w:t>
      </w:r>
      <w:r w:rsidRPr="00A62893">
        <w:t xml:space="preserve"> and airworthiness approval considerations should be the initial objectives that may help to formulate System design constraints. </w:t>
      </w:r>
      <w:r w:rsidR="00B722ED" w:rsidRPr="00A62893">
        <w:t>C</w:t>
      </w:r>
      <w:r w:rsidRPr="00A62893">
        <w:t xml:space="preserve">ommunication, navigation and surveillance radios, implemented using a distributed architecture, must be compliant with applicable </w:t>
      </w:r>
      <w:r w:rsidR="00026509" w:rsidRPr="00A62893">
        <w:t>Minimum Operational Performance Standard (</w:t>
      </w:r>
      <w:r w:rsidRPr="00A62893">
        <w:t>MOPS</w:t>
      </w:r>
      <w:r w:rsidR="00026509" w:rsidRPr="00A62893">
        <w:t>)</w:t>
      </w:r>
      <w:r w:rsidRPr="00A62893">
        <w:t xml:space="preserve"> as specified in (E)TSO requirements. </w:t>
      </w:r>
      <w:r w:rsidR="00343D02" w:rsidRPr="00A62893">
        <w:t>It is recommended that TSO performances applicable to a particular communications, navigation</w:t>
      </w:r>
      <w:r w:rsidR="00B12E6D" w:rsidRPr="00A62893">
        <w:t>,</w:t>
      </w:r>
      <w:r w:rsidR="00343D02" w:rsidRPr="00A62893">
        <w:t xml:space="preserve"> or surveillance radio system be provided by a single entity to avoid performance, integration and airworthiness approval challenges.</w:t>
      </w:r>
    </w:p>
    <w:p w14:paraId="14C1526C" w14:textId="0EBA5BDE" w:rsidR="002D4ECD" w:rsidRPr="00A62893" w:rsidRDefault="002D4ECD">
      <w:pPr>
        <w:pStyle w:val="CommentaryHeading"/>
        <w:pPrChange w:id="413" w:author="Turner (US), Jessie" w:date="2021-02-17T15:52:00Z">
          <w:pPr>
            <w:pStyle w:val="BodyText"/>
          </w:pPr>
        </w:pPrChange>
      </w:pPr>
      <w:r w:rsidRPr="00A62893">
        <w:t>COMMENTARY</w:t>
      </w:r>
    </w:p>
    <w:p w14:paraId="261CA98D" w14:textId="5A2D4714" w:rsidR="003E03C7" w:rsidRPr="00A62893" w:rsidRDefault="002D4ECD">
      <w:pPr>
        <w:pStyle w:val="CommentaryText0"/>
        <w:pPrChange w:id="414" w:author="Turner (US), Jessie" w:date="2021-02-17T15:52:00Z">
          <w:pPr>
            <w:pStyle w:val="CommentaryHeading"/>
          </w:pPr>
        </w:pPrChange>
      </w:pPr>
      <w:r w:rsidRPr="00A62893">
        <w:t xml:space="preserve">Multiple parties may provide components </w:t>
      </w:r>
      <w:r w:rsidR="00480584" w:rsidRPr="00A62893">
        <w:t xml:space="preserve">used in a </w:t>
      </w:r>
      <w:r w:rsidRPr="00A62893">
        <w:t>single CNS radio function</w:t>
      </w:r>
      <w:r w:rsidR="00480584" w:rsidRPr="00A62893">
        <w:t>. H</w:t>
      </w:r>
      <w:r w:rsidRPr="00A62893">
        <w:t>owever</w:t>
      </w:r>
      <w:r w:rsidR="00B12E6D" w:rsidRPr="00A62893">
        <w:t>,</w:t>
      </w:r>
      <w:r w:rsidRPr="00A62893">
        <w:t xml:space="preserve"> this has the potential to </w:t>
      </w:r>
      <w:r w:rsidR="007A37DE" w:rsidRPr="00A62893">
        <w:t xml:space="preserve">increase the development cost and acquisition cost of the radio system when compared with the equivalent </w:t>
      </w:r>
      <w:r w:rsidR="003E03C7" w:rsidRPr="00A62893">
        <w:t>current federated radio system.</w:t>
      </w:r>
    </w:p>
    <w:p w14:paraId="4D27EAE1" w14:textId="555D8E66" w:rsidR="003E03C7" w:rsidRPr="00A62893" w:rsidRDefault="00721EF6">
      <w:pPr>
        <w:pStyle w:val="BodyText"/>
      </w:pPr>
      <w:r w:rsidRPr="00A62893">
        <w:t>E</w:t>
      </w:r>
      <w:r w:rsidR="007A37DE" w:rsidRPr="00A62893">
        <w:t xml:space="preserve">ach avionics radio system consists of both TSO and </w:t>
      </w:r>
      <w:r w:rsidR="00480584" w:rsidRPr="00A62893">
        <w:t>a</w:t>
      </w:r>
      <w:r w:rsidR="007A37DE" w:rsidRPr="00A62893">
        <w:t>ircraft</w:t>
      </w:r>
      <w:r w:rsidR="00480584" w:rsidRPr="00A62893">
        <w:t>-</w:t>
      </w:r>
      <w:r w:rsidR="007A37DE" w:rsidRPr="00A62893">
        <w:t>specific (non</w:t>
      </w:r>
      <w:r w:rsidR="00A5674B" w:rsidRPr="00A62893">
        <w:t>-</w:t>
      </w:r>
      <w:r w:rsidR="007A37DE" w:rsidRPr="00A62893">
        <w:t xml:space="preserve">TSO) functionality. The </w:t>
      </w:r>
      <w:r w:rsidR="00480584" w:rsidRPr="00A62893">
        <w:t>a</w:t>
      </w:r>
      <w:r w:rsidR="007A37DE" w:rsidRPr="00A62893">
        <w:t>ircraft</w:t>
      </w:r>
      <w:r w:rsidR="00480584" w:rsidRPr="00A62893">
        <w:t>-</w:t>
      </w:r>
      <w:r w:rsidR="007A37DE" w:rsidRPr="00A62893">
        <w:t>specific functionality may</w:t>
      </w:r>
      <w:r w:rsidR="003E03C7" w:rsidRPr="00A62893">
        <w:t xml:space="preserve"> </w:t>
      </w:r>
      <w:r w:rsidR="00343D02" w:rsidRPr="00A62893">
        <w:t xml:space="preserve">include the </w:t>
      </w:r>
      <w:r w:rsidR="007A37DE" w:rsidRPr="00A62893">
        <w:t xml:space="preserve">maintenance system interface, data loading system interface, analog or digital audio system interface, data </w:t>
      </w:r>
      <w:r w:rsidR="007A37DE" w:rsidRPr="00A62893">
        <w:lastRenderedPageBreak/>
        <w:t>link system interface, etc. To further reduce integration and testing costs</w:t>
      </w:r>
      <w:r w:rsidR="003E03C7" w:rsidRPr="00A62893">
        <w:t>,</w:t>
      </w:r>
      <w:r w:rsidR="007A37DE" w:rsidRPr="00A62893">
        <w:t xml:space="preserve"> the same supplier/entity should supply both the Remote Radio Unit that hosts the TSO functionality and the aircraft specific software that may be hosted in a general-purpose computing platform that may not necessarily be provided by the same supplie</w:t>
      </w:r>
      <w:r w:rsidR="007A37DE" w:rsidRPr="00E305EE">
        <w:t>r.</w:t>
      </w:r>
      <w:r w:rsidR="004F168B" w:rsidRPr="00E305EE">
        <w:t xml:space="preserve"> </w:t>
      </w:r>
      <w:r w:rsidR="007A37DE" w:rsidRPr="00E305EE">
        <w:t>The physical interface</w:t>
      </w:r>
      <w:r w:rsidR="003E03C7" w:rsidRPr="00E305EE">
        <w:t xml:space="preserve"> between the Remote </w:t>
      </w:r>
      <w:r w:rsidR="00343D02" w:rsidRPr="00E305EE">
        <w:t xml:space="preserve">Radio </w:t>
      </w:r>
      <w:r w:rsidR="007A37DE" w:rsidRPr="00E305EE">
        <w:t>Unit</w:t>
      </w:r>
      <w:r w:rsidR="000C16CF" w:rsidRPr="00E305EE">
        <w:t xml:space="preserve"> (RRU)</w:t>
      </w:r>
      <w:r w:rsidR="007A37DE" w:rsidRPr="00E305EE">
        <w:t xml:space="preserve"> and the general-purpose computing platform should be standardized</w:t>
      </w:r>
      <w:r w:rsidR="0027625A" w:rsidRPr="00E305EE">
        <w:t>.</w:t>
      </w:r>
    </w:p>
    <w:p w14:paraId="7E8294AC" w14:textId="28F796FE" w:rsidR="007A37DE" w:rsidRPr="00A62893" w:rsidRDefault="00080C7A">
      <w:pPr>
        <w:pStyle w:val="BodyText"/>
      </w:pPr>
      <w:r w:rsidRPr="00A62893">
        <w:t>The interface protocol between aircraft</w:t>
      </w:r>
      <w:r w:rsidR="00480584" w:rsidRPr="00A62893">
        <w:t>-</w:t>
      </w:r>
      <w:r w:rsidRPr="00A62893">
        <w:t xml:space="preserve">specific applications </w:t>
      </w:r>
      <w:r w:rsidR="00494187" w:rsidRPr="00A62893">
        <w:t xml:space="preserve">and supplier-specific radio functions </w:t>
      </w:r>
      <w:r w:rsidR="007C5C24" w:rsidRPr="00A62893">
        <w:t xml:space="preserve">is expected to be </w:t>
      </w:r>
      <w:r w:rsidR="00494187" w:rsidRPr="00A62893">
        <w:t xml:space="preserve">defined by the </w:t>
      </w:r>
      <w:r w:rsidR="00480584" w:rsidRPr="00A62893">
        <w:t xml:space="preserve">airframe manufacturer </w:t>
      </w:r>
      <w:r w:rsidR="00494187" w:rsidRPr="00A62893">
        <w:t xml:space="preserve">and </w:t>
      </w:r>
      <w:r w:rsidR="00C11915" w:rsidRPr="00A62893">
        <w:t xml:space="preserve">may </w:t>
      </w:r>
      <w:r w:rsidRPr="00A62893">
        <w:t xml:space="preserve">be specific for that airframe type. </w:t>
      </w:r>
      <w:r w:rsidR="007A37DE" w:rsidRPr="00A62893">
        <w:t xml:space="preserve">To </w:t>
      </w:r>
      <w:r w:rsidR="00480584" w:rsidRPr="00A62893">
        <w:t xml:space="preserve">ensure </w:t>
      </w:r>
      <w:r w:rsidR="007A37DE" w:rsidRPr="00A62893">
        <w:t>seamless and cost efficient radio integration, each radio system supplier should control the data exchange betwe</w:t>
      </w:r>
      <w:r w:rsidR="003E03C7" w:rsidRPr="00A62893">
        <w:t xml:space="preserve">en the functions hosted on the </w:t>
      </w:r>
      <w:r w:rsidR="007A37DE" w:rsidRPr="00A62893">
        <w:t>Remote Radio Unit and those hosted on the general-purpose computing platform – i.e.</w:t>
      </w:r>
      <w:r w:rsidR="00480584" w:rsidRPr="00A62893">
        <w:t>,</w:t>
      </w:r>
      <w:r w:rsidR="007A37DE" w:rsidRPr="00A62893">
        <w:t xml:space="preserve"> interface protocols may be </w:t>
      </w:r>
      <w:r w:rsidRPr="00A62893">
        <w:t xml:space="preserve">unique </w:t>
      </w:r>
      <w:r w:rsidR="007A37DE" w:rsidRPr="00A62893">
        <w:t>to the radio system supplier.</w:t>
      </w:r>
    </w:p>
    <w:p w14:paraId="4CAFA5ED" w14:textId="1366E588" w:rsidR="007A37DE" w:rsidRPr="00A62893" w:rsidRDefault="007A37DE">
      <w:pPr>
        <w:pStyle w:val="BodyText"/>
      </w:pPr>
      <w:r w:rsidRPr="00A62893">
        <w:t>Each distributed radio system consists of a Remote Radio Unit, interface communication lines</w:t>
      </w:r>
      <w:r w:rsidR="004966F9" w:rsidRPr="00A62893">
        <w:t>,</w:t>
      </w:r>
      <w:r w:rsidRPr="00A62893">
        <w:t xml:space="preserve"> and software hosted on a general-purpose </w:t>
      </w:r>
      <w:ins w:id="415" w:author="Turner (US), Jessie" w:date="2020-12-23T10:14:00Z">
        <w:r w:rsidR="00F4470E" w:rsidRPr="00A62893">
          <w:t>c</w:t>
        </w:r>
        <w:r w:rsidRPr="00A62893">
          <w:t xml:space="preserve">omputing </w:t>
        </w:r>
        <w:r w:rsidR="00F4470E" w:rsidRPr="00A62893">
          <w:t>p</w:t>
        </w:r>
        <w:r w:rsidRPr="00A62893">
          <w:t>latform</w:t>
        </w:r>
      </w:ins>
      <w:r w:rsidRPr="00A62893">
        <w:t xml:space="preserve"> with </w:t>
      </w:r>
      <w:r w:rsidR="00EF6713" w:rsidRPr="00A62893">
        <w:t xml:space="preserve">an </w:t>
      </w:r>
      <w:r w:rsidRPr="00A62893">
        <w:t>A</w:t>
      </w:r>
      <w:r w:rsidR="00CC63A7" w:rsidRPr="00A62893">
        <w:t xml:space="preserve">RINC </w:t>
      </w:r>
      <w:r w:rsidRPr="00A62893">
        <w:t xml:space="preserve">653 operating system. The distribution of the radio system TSO and </w:t>
      </w:r>
      <w:r w:rsidR="00480584" w:rsidRPr="00A62893">
        <w:t>a</w:t>
      </w:r>
      <w:r w:rsidRPr="00A62893">
        <w:t>ircraft</w:t>
      </w:r>
      <w:r w:rsidR="00480584" w:rsidRPr="00A62893">
        <w:t>-</w:t>
      </w:r>
      <w:r w:rsidRPr="00A62893">
        <w:t>specific (Non</w:t>
      </w:r>
      <w:r w:rsidR="00A8330F" w:rsidRPr="00A62893">
        <w:t>-TSO) functionality between the</w:t>
      </w:r>
      <w:r w:rsidRPr="00A62893">
        <w:t xml:space="preserve"> Remote Radio Unit </w:t>
      </w:r>
      <w:r w:rsidR="00CC63A7" w:rsidRPr="00A62893">
        <w:t xml:space="preserve">and </w:t>
      </w:r>
      <w:r w:rsidRPr="00A62893">
        <w:t xml:space="preserve">the software hosted on the general-purpose </w:t>
      </w:r>
      <w:ins w:id="416" w:author="Turner (US), Jessie" w:date="2020-12-23T10:14:00Z">
        <w:r w:rsidR="00F4470E" w:rsidRPr="00A62893">
          <w:t>c</w:t>
        </w:r>
        <w:r w:rsidRPr="00A62893">
          <w:t xml:space="preserve">omputing </w:t>
        </w:r>
        <w:r w:rsidR="00F4470E" w:rsidRPr="00A62893">
          <w:t>p</w:t>
        </w:r>
        <w:r w:rsidRPr="00A62893">
          <w:t>latform</w:t>
        </w:r>
      </w:ins>
      <w:r w:rsidRPr="00A62893">
        <w:t xml:space="preserve"> has been described above. Besides those design constraints, the installation constraints</w:t>
      </w:r>
      <w:r w:rsidR="00EF6713" w:rsidRPr="00A62893">
        <w:t>,</w:t>
      </w:r>
      <w:r w:rsidRPr="00A62893">
        <w:t xml:space="preserve"> including maxim</w:t>
      </w:r>
      <w:r w:rsidR="00EF6713" w:rsidRPr="00A62893">
        <w:t>um</w:t>
      </w:r>
      <w:r w:rsidRPr="00A62893">
        <w:t xml:space="preserve"> weight, form-fit (volume)</w:t>
      </w:r>
      <w:r w:rsidR="00EF6713" w:rsidRPr="00A62893">
        <w:t>,</w:t>
      </w:r>
      <w:r w:rsidRPr="00A62893">
        <w:t xml:space="preserve"> and heat dissipation for each radio system specific Remote Radio Unit should be standardized. To minimize development and acquisition costs, all airframe</w:t>
      </w:r>
      <w:r w:rsidR="00C0498B" w:rsidRPr="00A62893">
        <w:t xml:space="preserve"> manufacturers are expected to </w:t>
      </w:r>
      <w:r w:rsidRPr="00A62893">
        <w:t xml:space="preserve">use the same physical layer and connectors for the interface communication lines between each specific </w:t>
      </w:r>
      <w:r w:rsidR="00CC63A7" w:rsidRPr="00A62893">
        <w:t>R</w:t>
      </w:r>
      <w:r w:rsidRPr="00A62893">
        <w:t>emote Radio Unit</w:t>
      </w:r>
      <w:r w:rsidR="00E34510" w:rsidRPr="00A62893">
        <w:t>, antennas,</w:t>
      </w:r>
      <w:r w:rsidR="004966F9" w:rsidRPr="00A62893">
        <w:t xml:space="preserve"> </w:t>
      </w:r>
      <w:r w:rsidRPr="00A62893">
        <w:t xml:space="preserve">and the general-purpose </w:t>
      </w:r>
      <w:ins w:id="417" w:author="Turner (US), Jessie" w:date="2020-12-23T10:14:00Z">
        <w:r w:rsidR="00F4470E" w:rsidRPr="00A62893">
          <w:t>c</w:t>
        </w:r>
        <w:r w:rsidRPr="00A62893">
          <w:t xml:space="preserve">omputing </w:t>
        </w:r>
        <w:r w:rsidR="00F4470E" w:rsidRPr="00A62893">
          <w:t>p</w:t>
        </w:r>
        <w:r w:rsidRPr="00A62893">
          <w:t>latform</w:t>
        </w:r>
      </w:ins>
      <w:r w:rsidRPr="00A62893">
        <w:t>.</w:t>
      </w:r>
    </w:p>
    <w:p w14:paraId="5DD9445C" w14:textId="7C382BDB" w:rsidR="00E93330" w:rsidRPr="00A62893" w:rsidRDefault="00E93330">
      <w:pPr>
        <w:pStyle w:val="BodyText"/>
      </w:pPr>
      <w:r w:rsidRPr="00A62893">
        <w:t xml:space="preserve">In addition, it is </w:t>
      </w:r>
      <w:r w:rsidR="000815D2" w:rsidRPr="00A62893">
        <w:t xml:space="preserve">recommended that </w:t>
      </w:r>
      <w:r w:rsidRPr="00A62893">
        <w:t>audio signal</w:t>
      </w:r>
      <w:r w:rsidR="000815D2" w:rsidRPr="00A62893">
        <w:t>s</w:t>
      </w:r>
      <w:r w:rsidRPr="00A62893">
        <w:t xml:space="preserve"> </w:t>
      </w:r>
      <w:r w:rsidR="000815D2" w:rsidRPr="00A62893">
        <w:t xml:space="preserve">not be processed </w:t>
      </w:r>
      <w:r w:rsidRPr="00A62893">
        <w:t>through the computing platform as it will introduce</w:t>
      </w:r>
      <w:r w:rsidR="000815D2" w:rsidRPr="00A62893">
        <w:t xml:space="preserve"> significant latencies. The audio signals sh</w:t>
      </w:r>
      <w:r w:rsidRPr="00A62893">
        <w:t>ould b</w:t>
      </w:r>
      <w:r w:rsidR="000815D2" w:rsidRPr="00A62893">
        <w:t>e managed directly between the Audio M</w:t>
      </w:r>
      <w:r w:rsidRPr="00A62893">
        <w:t>a</w:t>
      </w:r>
      <w:r w:rsidR="000815D2" w:rsidRPr="00A62893">
        <w:t>nagement system and the Remote Radio U</w:t>
      </w:r>
      <w:r w:rsidRPr="00A62893">
        <w:t>nit</w:t>
      </w:r>
      <w:r w:rsidR="00877D40" w:rsidRPr="00A62893">
        <w:t>(s)</w:t>
      </w:r>
      <w:r w:rsidRPr="00A62893">
        <w:t>.</w:t>
      </w:r>
    </w:p>
    <w:p w14:paraId="6DEF1EDC" w14:textId="77777777" w:rsidR="00DC3ECD" w:rsidRPr="008C2DA7" w:rsidRDefault="00DC3ECD">
      <w:pPr>
        <w:pStyle w:val="BodyText"/>
        <w:rPr>
          <w:del w:id="418" w:author="Turner (US), Jessie" w:date="2020-12-23T10:14:00Z"/>
        </w:rPr>
      </w:pPr>
    </w:p>
    <w:commentRangeStart w:id="419"/>
    <w:p w14:paraId="11F758C9" w14:textId="7140D5AA" w:rsidR="00131E16" w:rsidRPr="00A62893" w:rsidRDefault="00C940F6">
      <w:pPr>
        <w:pStyle w:val="Caption"/>
        <w:rPr>
          <w:ins w:id="420" w:author="Turner (US), Jessie" w:date="2020-12-23T10:14:00Z"/>
        </w:rPr>
      </w:pPr>
      <w:r>
        <w:object w:dxaOrig="9421" w:dyaOrig="5593" w14:anchorId="5F51CD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7pt;height:279.25pt" o:ole="">
            <v:imagedata r:id="rId23" o:title=""/>
          </v:shape>
          <o:OLEObject Type="Embed" ProgID="Visio.Drawing.15" ShapeID="_x0000_i1025" DrawAspect="Content" ObjectID="_1676356407" r:id="rId24"/>
        </w:object>
      </w:r>
      <w:commentRangeEnd w:id="419"/>
      <w:r w:rsidR="00FB42F2">
        <w:rPr>
          <w:rStyle w:val="CommentReference"/>
          <w:b w:val="0"/>
          <w:bCs w:val="0"/>
          <w:i/>
        </w:rPr>
        <w:commentReference w:id="419"/>
      </w:r>
    </w:p>
    <w:p w14:paraId="153BC5D1" w14:textId="2B1223F2" w:rsidR="006C7D02" w:rsidRPr="00A62893" w:rsidRDefault="006C7D02">
      <w:pPr>
        <w:pStyle w:val="Caption"/>
      </w:pPr>
      <w:r w:rsidRPr="00A62893">
        <w:t xml:space="preserve">Figure 3-1 </w:t>
      </w:r>
      <w:r w:rsidR="00074693" w:rsidRPr="00A62893">
        <w:t>–</w:t>
      </w:r>
      <w:r w:rsidRPr="00A62893">
        <w:t xml:space="preserve"> Typical Architecture</w:t>
      </w:r>
    </w:p>
    <w:p w14:paraId="76E8F537" w14:textId="1ECE5456" w:rsidR="006B5C9F" w:rsidRPr="00A62893" w:rsidRDefault="006B5C9F">
      <w:pPr>
        <w:pStyle w:val="BodyText"/>
      </w:pPr>
      <w:r w:rsidRPr="00A62893">
        <w:t xml:space="preserve">Color coding in </w:t>
      </w:r>
      <w:r w:rsidR="006C7D02" w:rsidRPr="00A62893">
        <w:t>Figure 3-1</w:t>
      </w:r>
      <w:r w:rsidR="00131E16" w:rsidRPr="00A62893">
        <w:t xml:space="preserve"> is </w:t>
      </w:r>
      <w:r w:rsidR="0078119D" w:rsidRPr="00A62893">
        <w:t>as follows</w:t>
      </w:r>
      <w:r w:rsidRPr="00A62893">
        <w:t>:</w:t>
      </w:r>
    </w:p>
    <w:p w14:paraId="39B82EA3" w14:textId="74103200" w:rsidR="006B5C9F" w:rsidRPr="00AA6FA0" w:rsidRDefault="005E6176">
      <w:pPr>
        <w:pStyle w:val="BodyText"/>
      </w:pPr>
      <w:r w:rsidRPr="00AA6FA0">
        <w:t xml:space="preserve">AIRFRAME </w:t>
      </w:r>
      <w:r w:rsidR="00131E16" w:rsidRPr="00AA6FA0">
        <w:t>T</w:t>
      </w:r>
      <w:r w:rsidR="006B5C9F" w:rsidRPr="00AA6FA0">
        <w:t xml:space="preserve">ype </w:t>
      </w:r>
      <w:r w:rsidR="00131E16" w:rsidRPr="00AA6FA0">
        <w:t>S</w:t>
      </w:r>
      <w:r w:rsidR="006B5C9F" w:rsidRPr="00AA6FA0">
        <w:t>pecific</w:t>
      </w:r>
      <w:r w:rsidR="00131E16" w:rsidRPr="00AA6FA0">
        <w:t xml:space="preserve"> </w:t>
      </w:r>
      <w:r w:rsidRPr="00AA6FA0">
        <w:t>(B</w:t>
      </w:r>
      <w:r w:rsidR="00AA6FA0" w:rsidRPr="00AA6FA0">
        <w:t>LUE</w:t>
      </w:r>
      <w:r w:rsidRPr="00AA6FA0">
        <w:t xml:space="preserve"> &amp; CAP</w:t>
      </w:r>
      <w:r w:rsidR="00AA6FA0" w:rsidRPr="00AA6FA0">
        <w:t>ITAL</w:t>
      </w:r>
      <w:r w:rsidR="00131E16" w:rsidRPr="00AA6FA0">
        <w:t>)</w:t>
      </w:r>
    </w:p>
    <w:p w14:paraId="69E1FF39" w14:textId="2C5B2EA0" w:rsidR="006B5C9F" w:rsidRPr="00AA6FA0" w:rsidRDefault="00AA6FA0">
      <w:pPr>
        <w:pStyle w:val="BulletText"/>
      </w:pPr>
      <w:r w:rsidRPr="00AA6FA0">
        <w:t>COMPUTING PLATFORM</w:t>
      </w:r>
    </w:p>
    <w:p w14:paraId="1E093002" w14:textId="5E9D363F" w:rsidR="006B5C9F" w:rsidRPr="00AA6FA0" w:rsidRDefault="00AA6FA0">
      <w:pPr>
        <w:pStyle w:val="BulletText"/>
      </w:pPr>
      <w:r w:rsidRPr="00AA6FA0">
        <w:t>AIRFRAME SPECIFIC APPLICATIONS</w:t>
      </w:r>
    </w:p>
    <w:p w14:paraId="618391B2" w14:textId="72C2302A" w:rsidR="006B5C9F" w:rsidRPr="00AA6FA0" w:rsidRDefault="00AA6FA0">
      <w:pPr>
        <w:pStyle w:val="BulletText"/>
      </w:pPr>
      <w:r w:rsidRPr="00AA6FA0">
        <w:t>INTERFACE WITH AIRFRAME SPECIFIC RADIO FUNCTIONS</w:t>
      </w:r>
    </w:p>
    <w:p w14:paraId="0F7932C2" w14:textId="4E4B8F93" w:rsidR="006B5C9F" w:rsidRPr="00AA6FA0" w:rsidRDefault="006B5C9F">
      <w:pPr>
        <w:pStyle w:val="BodyText"/>
        <w:rPr>
          <w:rPrChange w:id="421" w:author="Turner (US), Jessie" w:date="2021-02-03T14:19:00Z">
            <w:rPr>
              <w:b/>
              <w:color w:val="FFC000"/>
            </w:rPr>
          </w:rPrChange>
        </w:rPr>
      </w:pPr>
      <w:r w:rsidRPr="00AA6FA0">
        <w:rPr>
          <w:rPrChange w:id="422" w:author="Turner (US), Jessie" w:date="2021-02-03T14:19:00Z">
            <w:rPr>
              <w:b/>
              <w:color w:val="FFC000"/>
            </w:rPr>
          </w:rPrChange>
        </w:rPr>
        <w:t xml:space="preserve">Radio Supplier </w:t>
      </w:r>
      <w:r w:rsidR="00131E16" w:rsidRPr="00AA6FA0">
        <w:rPr>
          <w:rPrChange w:id="423" w:author="Turner (US), Jessie" w:date="2021-02-03T14:19:00Z">
            <w:rPr>
              <w:b/>
              <w:color w:val="FFC000"/>
            </w:rPr>
          </w:rPrChange>
        </w:rPr>
        <w:t>S</w:t>
      </w:r>
      <w:r w:rsidRPr="00AA6FA0">
        <w:rPr>
          <w:rPrChange w:id="424" w:author="Turner (US), Jessie" w:date="2021-02-03T14:19:00Z">
            <w:rPr>
              <w:b/>
              <w:color w:val="FFC000"/>
            </w:rPr>
          </w:rPrChange>
        </w:rPr>
        <w:t>pecific</w:t>
      </w:r>
      <w:r w:rsidR="005E6176" w:rsidRPr="00AA6FA0">
        <w:rPr>
          <w:rPrChange w:id="425" w:author="Turner (US), Jessie" w:date="2021-02-03T14:19:00Z">
            <w:rPr>
              <w:b/>
              <w:color w:val="FFC000"/>
            </w:rPr>
          </w:rPrChange>
        </w:rPr>
        <w:t xml:space="preserve"> (Orange &amp; Bold</w:t>
      </w:r>
      <w:r w:rsidR="00131E16" w:rsidRPr="00AA6FA0">
        <w:rPr>
          <w:rPrChange w:id="426" w:author="Turner (US), Jessie" w:date="2021-02-03T14:19:00Z">
            <w:rPr>
              <w:b/>
              <w:color w:val="FFC000"/>
            </w:rPr>
          </w:rPrChange>
        </w:rPr>
        <w:t>)</w:t>
      </w:r>
    </w:p>
    <w:p w14:paraId="1A831741" w14:textId="7A7282E1" w:rsidR="006B5C9F" w:rsidRPr="00AA6FA0" w:rsidRDefault="00613C37">
      <w:pPr>
        <w:pStyle w:val="BulletText"/>
        <w:rPr>
          <w:rPrChange w:id="427" w:author="Turner (US), Jessie" w:date="2021-02-03T14:19:00Z">
            <w:rPr>
              <w:b/>
              <w:color w:val="FFC000"/>
            </w:rPr>
          </w:rPrChange>
        </w:rPr>
      </w:pPr>
      <w:r w:rsidRPr="00AA6FA0">
        <w:rPr>
          <w:rPrChange w:id="428" w:author="Turner (US), Jessie" w:date="2021-02-03T14:19:00Z">
            <w:rPr>
              <w:b/>
              <w:color w:val="FFC000"/>
            </w:rPr>
          </w:rPrChange>
        </w:rPr>
        <w:t xml:space="preserve">Remote Radio Unit </w:t>
      </w:r>
      <w:r w:rsidR="00D35603" w:rsidRPr="00AA6FA0">
        <w:rPr>
          <w:rPrChange w:id="429" w:author="Turner (US), Jessie" w:date="2021-02-03T14:19:00Z">
            <w:rPr>
              <w:b/>
              <w:color w:val="FFC000"/>
            </w:rPr>
          </w:rPrChange>
        </w:rPr>
        <w:t xml:space="preserve">TSO </w:t>
      </w:r>
      <w:r w:rsidR="006B5C9F" w:rsidRPr="00AA6FA0">
        <w:rPr>
          <w:rPrChange w:id="430" w:author="Turner (US), Jessie" w:date="2021-02-03T14:19:00Z">
            <w:rPr>
              <w:b/>
              <w:color w:val="FFC000"/>
            </w:rPr>
          </w:rPrChange>
        </w:rPr>
        <w:t>S</w:t>
      </w:r>
      <w:r w:rsidR="00480584" w:rsidRPr="00AA6FA0">
        <w:rPr>
          <w:rPrChange w:id="431" w:author="Turner (US), Jessie" w:date="2021-02-03T14:19:00Z">
            <w:rPr>
              <w:b/>
              <w:color w:val="FFC000"/>
            </w:rPr>
          </w:rPrChange>
        </w:rPr>
        <w:t>oftware and Hardware</w:t>
      </w:r>
    </w:p>
    <w:p w14:paraId="321FE318" w14:textId="7254D1C8" w:rsidR="006B5C9F" w:rsidRPr="00AA6FA0" w:rsidRDefault="006B5C9F">
      <w:pPr>
        <w:pStyle w:val="BulletText"/>
        <w:rPr>
          <w:rPrChange w:id="432" w:author="Turner (US), Jessie" w:date="2021-02-03T14:19:00Z">
            <w:rPr>
              <w:b/>
              <w:color w:val="FFC000"/>
            </w:rPr>
          </w:rPrChange>
        </w:rPr>
      </w:pPr>
      <w:r w:rsidRPr="00AA6FA0">
        <w:rPr>
          <w:rPrChange w:id="433" w:author="Turner (US), Jessie" w:date="2021-02-03T14:19:00Z">
            <w:rPr>
              <w:b/>
              <w:color w:val="FFC000"/>
            </w:rPr>
          </w:rPrChange>
        </w:rPr>
        <w:t>Data interface between R</w:t>
      </w:r>
      <w:r w:rsidR="00D35603" w:rsidRPr="00AA6FA0">
        <w:rPr>
          <w:rPrChange w:id="434" w:author="Turner (US), Jessie" w:date="2021-02-03T14:19:00Z">
            <w:rPr>
              <w:b/>
              <w:color w:val="FFC000"/>
            </w:rPr>
          </w:rPrChange>
        </w:rPr>
        <w:t xml:space="preserve">emote Radio Unit </w:t>
      </w:r>
      <w:r w:rsidRPr="00AA6FA0">
        <w:rPr>
          <w:rPrChange w:id="435" w:author="Turner (US), Jessie" w:date="2021-02-03T14:19:00Z">
            <w:rPr>
              <w:b/>
              <w:color w:val="FFC000"/>
            </w:rPr>
          </w:rPrChange>
        </w:rPr>
        <w:t xml:space="preserve">and radio functions in </w:t>
      </w:r>
      <w:r w:rsidR="00F4470E" w:rsidRPr="00AA6FA0">
        <w:rPr>
          <w:rPrChange w:id="436" w:author="Turner (US), Jessie" w:date="2021-02-03T14:19:00Z">
            <w:rPr>
              <w:b/>
              <w:color w:val="FFC000"/>
            </w:rPr>
          </w:rPrChange>
        </w:rPr>
        <w:t xml:space="preserve">a </w:t>
      </w:r>
      <w:r w:rsidR="00DD628F" w:rsidRPr="00AA6FA0">
        <w:rPr>
          <w:rPrChange w:id="437" w:author="Turner (US), Jessie" w:date="2021-02-03T14:19:00Z">
            <w:rPr>
              <w:b/>
              <w:color w:val="FFC000"/>
            </w:rPr>
          </w:rPrChange>
        </w:rPr>
        <w:t xml:space="preserve">central unit or a </w:t>
      </w:r>
      <w:r w:rsidR="006C74CF" w:rsidRPr="00AA6FA0">
        <w:rPr>
          <w:rPrChange w:id="438" w:author="Turner (US), Jessie" w:date="2021-02-03T14:19:00Z">
            <w:rPr>
              <w:b/>
              <w:color w:val="FFC000"/>
            </w:rPr>
          </w:rPrChange>
        </w:rPr>
        <w:t xml:space="preserve">general-purpose </w:t>
      </w:r>
      <w:r w:rsidR="00F4470E" w:rsidRPr="00AA6FA0">
        <w:rPr>
          <w:rPrChange w:id="439" w:author="Turner (US), Jessie" w:date="2021-02-03T14:19:00Z">
            <w:rPr>
              <w:b/>
              <w:color w:val="FFC000"/>
            </w:rPr>
          </w:rPrChange>
        </w:rPr>
        <w:t>c</w:t>
      </w:r>
      <w:r w:rsidRPr="00AA6FA0">
        <w:rPr>
          <w:rPrChange w:id="440" w:author="Turner (US), Jessie" w:date="2021-02-03T14:19:00Z">
            <w:rPr>
              <w:b/>
              <w:color w:val="FFC000"/>
            </w:rPr>
          </w:rPrChange>
        </w:rPr>
        <w:t>omputing platform</w:t>
      </w:r>
    </w:p>
    <w:p w14:paraId="420A3558" w14:textId="26DA3512" w:rsidR="00951EB4" w:rsidRPr="00AA6FA0" w:rsidRDefault="00951EB4">
      <w:pPr>
        <w:pStyle w:val="BulletText"/>
        <w:rPr>
          <w:rPrChange w:id="441" w:author="Turner (US), Jessie" w:date="2021-02-03T14:19:00Z">
            <w:rPr>
              <w:b/>
              <w:color w:val="FFC000"/>
            </w:rPr>
          </w:rPrChange>
        </w:rPr>
      </w:pPr>
      <w:r w:rsidRPr="00AA6FA0">
        <w:rPr>
          <w:rPrChange w:id="442" w:author="Turner (US), Jessie" w:date="2021-02-03T14:19:00Z">
            <w:rPr>
              <w:b/>
              <w:color w:val="FFC000"/>
            </w:rPr>
          </w:rPrChange>
        </w:rPr>
        <w:t>Antenna</w:t>
      </w:r>
      <w:r w:rsidR="00074AA3" w:rsidRPr="00AA6FA0">
        <w:rPr>
          <w:rPrChange w:id="443" w:author="Turner (US), Jessie" w:date="2021-02-03T14:19:00Z">
            <w:rPr>
              <w:b/>
              <w:color w:val="FFC000"/>
            </w:rPr>
          </w:rPrChange>
        </w:rPr>
        <w:t xml:space="preserve"> (</w:t>
      </w:r>
      <w:r w:rsidRPr="00AA6FA0">
        <w:rPr>
          <w:rPrChange w:id="444" w:author="Turner (US), Jessie" w:date="2021-02-03T14:19:00Z">
            <w:rPr>
              <w:b/>
              <w:color w:val="FFC000"/>
            </w:rPr>
          </w:rPrChange>
        </w:rPr>
        <w:t>in some cases</w:t>
      </w:r>
      <w:r w:rsidR="00074AA3" w:rsidRPr="00AA6FA0">
        <w:rPr>
          <w:rPrChange w:id="445" w:author="Turner (US), Jessie" w:date="2021-02-03T14:19:00Z">
            <w:rPr>
              <w:b/>
              <w:color w:val="FFC000"/>
            </w:rPr>
          </w:rPrChange>
        </w:rPr>
        <w:t>)</w:t>
      </w:r>
    </w:p>
    <w:p w14:paraId="0F829423" w14:textId="20DCC288" w:rsidR="00D35603" w:rsidRPr="00AA6FA0" w:rsidRDefault="00D35603">
      <w:pPr>
        <w:pStyle w:val="BulletText"/>
        <w:rPr>
          <w:rPrChange w:id="446" w:author="Turner (US), Jessie" w:date="2021-02-03T14:19:00Z">
            <w:rPr>
              <w:b/>
              <w:color w:val="FFC000"/>
            </w:rPr>
          </w:rPrChange>
        </w:rPr>
      </w:pPr>
      <w:r w:rsidRPr="00AA6FA0">
        <w:rPr>
          <w:rPrChange w:id="447" w:author="Turner (US), Jessie" w:date="2021-02-03T14:19:00Z">
            <w:rPr>
              <w:b/>
              <w:color w:val="FFC000"/>
            </w:rPr>
          </w:rPrChange>
        </w:rPr>
        <w:t xml:space="preserve">Non-TSO </w:t>
      </w:r>
      <w:r w:rsidR="00480584" w:rsidRPr="00AA6FA0">
        <w:rPr>
          <w:rPrChange w:id="448" w:author="Turner (US), Jessie" w:date="2021-02-03T14:19:00Z">
            <w:rPr>
              <w:b/>
              <w:color w:val="FFC000"/>
            </w:rPr>
          </w:rPrChange>
        </w:rPr>
        <w:t>airframe-</w:t>
      </w:r>
      <w:r w:rsidRPr="00AA6FA0">
        <w:rPr>
          <w:rPrChange w:id="449" w:author="Turner (US), Jessie" w:date="2021-02-03T14:19:00Z">
            <w:rPr>
              <w:b/>
              <w:color w:val="FFC000"/>
            </w:rPr>
          </w:rPrChange>
        </w:rPr>
        <w:t>specific functionality</w:t>
      </w:r>
    </w:p>
    <w:p w14:paraId="0C57D854" w14:textId="1503E59B" w:rsidR="006B5C9F" w:rsidRPr="00AA6FA0" w:rsidRDefault="006B5C9F">
      <w:pPr>
        <w:pStyle w:val="BodyText"/>
      </w:pPr>
      <w:r w:rsidRPr="00AA6FA0">
        <w:t xml:space="preserve">Standardized </w:t>
      </w:r>
      <w:r w:rsidR="00613C37" w:rsidRPr="00AA6FA0">
        <w:t>by</w:t>
      </w:r>
      <w:r w:rsidRPr="00AA6FA0">
        <w:t xml:space="preserve"> ARINC</w:t>
      </w:r>
      <w:r w:rsidR="005E6176" w:rsidRPr="00AA6FA0">
        <w:t xml:space="preserve"> (B</w:t>
      </w:r>
      <w:r w:rsidR="00131E16" w:rsidRPr="00AA6FA0">
        <w:t>lack</w:t>
      </w:r>
      <w:r w:rsidR="005E6176" w:rsidRPr="00AA6FA0">
        <w:t xml:space="preserve"> &amp; Italic</w:t>
      </w:r>
      <w:r w:rsidR="00131E16" w:rsidRPr="00AA6FA0">
        <w:t>)</w:t>
      </w:r>
    </w:p>
    <w:p w14:paraId="2112C25E" w14:textId="3A6B35D7" w:rsidR="006B5C9F" w:rsidRPr="005E6176" w:rsidRDefault="006B5C9F">
      <w:pPr>
        <w:pStyle w:val="BulletText"/>
        <w:pPrChange w:id="450" w:author="Turner (US), Jessie" w:date="2021-02-17T15:52:00Z">
          <w:pPr>
            <w:pStyle w:val="BodyText"/>
          </w:pPr>
        </w:pPrChange>
      </w:pPr>
      <w:r w:rsidRPr="005E6176">
        <w:t>Form</w:t>
      </w:r>
      <w:r w:rsidR="00480584" w:rsidRPr="005E6176">
        <w:t xml:space="preserve">, </w:t>
      </w:r>
      <w:r w:rsidRPr="005E6176">
        <w:t>Fit</w:t>
      </w:r>
      <w:r w:rsidR="00480584" w:rsidRPr="005E6176">
        <w:t>, Function, and I</w:t>
      </w:r>
      <w:r w:rsidRPr="005E6176">
        <w:t>nstallation</w:t>
      </w:r>
      <w:r w:rsidR="0034035E" w:rsidRPr="005E6176">
        <w:t xml:space="preserve"> of </w:t>
      </w:r>
      <w:r w:rsidR="00480584" w:rsidRPr="005E6176">
        <w:t xml:space="preserve">the </w:t>
      </w:r>
      <w:r w:rsidR="0034035E" w:rsidRPr="005E6176">
        <w:t>Remote Radio Unit</w:t>
      </w:r>
    </w:p>
    <w:p w14:paraId="67B75E4C" w14:textId="7BC509CF" w:rsidR="006B5C9F" w:rsidRPr="00AA6FA0" w:rsidRDefault="006B5C9F" w:rsidP="00401333">
      <w:pPr>
        <w:pStyle w:val="BulletText"/>
      </w:pPr>
      <w:r w:rsidRPr="00AA6FA0">
        <w:t>Power supply</w:t>
      </w:r>
      <w:r w:rsidR="0034035E" w:rsidRPr="00AA6FA0">
        <w:t xml:space="preserve"> to Remote Radio Unit</w:t>
      </w:r>
    </w:p>
    <w:p w14:paraId="00A974C3" w14:textId="77777777" w:rsidR="006B5C9F" w:rsidRPr="002B4D5B" w:rsidRDefault="006B5C9F" w:rsidP="00401333">
      <w:pPr>
        <w:pStyle w:val="BulletText"/>
      </w:pPr>
      <w:r w:rsidRPr="002B4D5B">
        <w:t>Interconnection connectors, cables, physical layer</w:t>
      </w:r>
    </w:p>
    <w:p w14:paraId="7FF10692" w14:textId="77777777" w:rsidR="006B5C9F" w:rsidRPr="002B4D5B" w:rsidRDefault="006B5C9F" w:rsidP="0060766F">
      <w:pPr>
        <w:pStyle w:val="BulletText"/>
      </w:pPr>
      <w:r w:rsidRPr="002B4D5B">
        <w:t xml:space="preserve">Antenna interface </w:t>
      </w:r>
    </w:p>
    <w:p w14:paraId="5C9615E9" w14:textId="42C0F712" w:rsidR="006B5C9F" w:rsidRPr="00FB42F2" w:rsidRDefault="006B5C9F" w:rsidP="00C45348">
      <w:pPr>
        <w:pStyle w:val="BulletText"/>
      </w:pPr>
      <w:r w:rsidRPr="00055585">
        <w:t xml:space="preserve">Operating System </w:t>
      </w:r>
      <w:r w:rsidR="00480584" w:rsidRPr="00055585">
        <w:t xml:space="preserve">Interface </w:t>
      </w:r>
      <w:r w:rsidR="0034035E" w:rsidRPr="00FB42F2">
        <w:t>(ARINC 653)</w:t>
      </w:r>
    </w:p>
    <w:p w14:paraId="7FD33518" w14:textId="3820F628" w:rsidR="00480584" w:rsidRPr="00A62893" w:rsidRDefault="00480584" w:rsidP="00C45348">
      <w:pPr>
        <w:pStyle w:val="BulletText"/>
      </w:pPr>
      <w:r w:rsidRPr="005E6176">
        <w:t>Control/Display Interface (ARINC 661)</w:t>
      </w:r>
    </w:p>
    <w:p w14:paraId="0A5BF11F" w14:textId="5C397C0F" w:rsidR="00764369" w:rsidRPr="00A62893" w:rsidRDefault="004968BF" w:rsidP="00340465">
      <w:pPr>
        <w:pStyle w:val="BulletText"/>
        <w:rPr>
          <w:ins w:id="451" w:author="Turner (US), Jessie" w:date="2020-12-23T10:14:00Z"/>
        </w:rPr>
      </w:pPr>
      <w:ins w:id="452" w:author="Turner (US), Jessie" w:date="2020-12-23T10:14:00Z">
        <w:r w:rsidRPr="00A62893">
          <w:t xml:space="preserve">Physical </w:t>
        </w:r>
        <w:r w:rsidR="0058699D" w:rsidRPr="00A62893">
          <w:t>Network</w:t>
        </w:r>
        <w:r w:rsidRPr="00A62893">
          <w:t>/Bus</w:t>
        </w:r>
        <w:r w:rsidR="0058699D" w:rsidRPr="00A62893">
          <w:t xml:space="preserve"> </w:t>
        </w:r>
        <w:r w:rsidR="006B5C9F" w:rsidRPr="00A62893">
          <w:t xml:space="preserve">Interface </w:t>
        </w:r>
        <w:r w:rsidR="0058699D" w:rsidRPr="00A62893">
          <w:t>to other avionics (</w:t>
        </w:r>
        <w:r w:rsidR="009C2881" w:rsidRPr="00A62893">
          <w:t>e.g.</w:t>
        </w:r>
      </w:ins>
      <w:ins w:id="453" w:author="Lorine Hess" w:date="2020-12-23T11:23:00Z">
        <w:r w:rsidR="008640A3">
          <w:t>,</w:t>
        </w:r>
      </w:ins>
      <w:ins w:id="454" w:author="Turner (US), Jessie" w:date="2020-12-23T10:14:00Z">
        <w:r w:rsidR="009C2881" w:rsidRPr="00A62893">
          <w:t xml:space="preserve"> </w:t>
        </w:r>
        <w:r w:rsidR="0058699D" w:rsidRPr="00A62893">
          <w:t>ARINC 664</w:t>
        </w:r>
        <w:r w:rsidR="009C2881" w:rsidRPr="00A62893">
          <w:t>, TSN</w:t>
        </w:r>
        <w:r w:rsidR="00F57D96" w:rsidRPr="00A62893">
          <w:t xml:space="preserve">, </w:t>
        </w:r>
        <w:r w:rsidR="004851FA" w:rsidRPr="00A62893">
          <w:t xml:space="preserve">ARINC 429, </w:t>
        </w:r>
        <w:r w:rsidR="00B56923">
          <w:t>or other</w:t>
        </w:r>
        <w:r w:rsidR="0058699D" w:rsidRPr="00A62893">
          <w:t>)</w:t>
        </w:r>
      </w:ins>
    </w:p>
    <w:p w14:paraId="04D36F3A" w14:textId="4A6590D0" w:rsidR="006B5C9F" w:rsidRPr="00A62893" w:rsidDel="00FD4B84" w:rsidRDefault="00764369" w:rsidP="00626D90">
      <w:pPr>
        <w:pStyle w:val="BulletText"/>
        <w:rPr>
          <w:del w:id="455" w:author="Turner (US), Jessie" w:date="2021-01-14T09:05:00Z"/>
        </w:rPr>
      </w:pPr>
      <w:del w:id="456" w:author="Turner (US), Jessie" w:date="2021-01-14T09:05:00Z">
        <w:r w:rsidRPr="00A62893" w:rsidDel="00FD4B84">
          <w:delText xml:space="preserve">Interface </w:delText>
        </w:r>
        <w:r w:rsidR="006B5C9F" w:rsidRPr="00A62893" w:rsidDel="00FD4B84">
          <w:delText xml:space="preserve">protocols with other </w:delText>
        </w:r>
        <w:r w:rsidR="005061E9" w:rsidRPr="00A62893" w:rsidDel="00FD4B84">
          <w:delText>a</w:delText>
        </w:r>
        <w:r w:rsidR="006B5C9F" w:rsidRPr="00A62893" w:rsidDel="00FD4B84">
          <w:delText>vionics</w:delText>
        </w:r>
      </w:del>
    </w:p>
    <w:p w14:paraId="356B30AB" w14:textId="780864E5" w:rsidR="0034035E" w:rsidRPr="00A62893" w:rsidRDefault="0034035E" w:rsidP="00992214">
      <w:pPr>
        <w:pStyle w:val="BulletText"/>
      </w:pPr>
      <w:r w:rsidRPr="00A62893">
        <w:lastRenderedPageBreak/>
        <w:t>Environmental requirements</w:t>
      </w:r>
    </w:p>
    <w:p w14:paraId="4DC76D92" w14:textId="77777777" w:rsidR="005061E9" w:rsidRPr="00A62893" w:rsidRDefault="005061E9" w:rsidP="008A1069">
      <w:pPr>
        <w:pStyle w:val="BulletText"/>
      </w:pPr>
      <w:r w:rsidRPr="00A62893">
        <w:t xml:space="preserve">Digital audio distribution architecture and digital audio interface </w:t>
      </w:r>
    </w:p>
    <w:p w14:paraId="5D1471C2" w14:textId="78195F1C" w:rsidR="005061E9" w:rsidRPr="00A62893" w:rsidRDefault="005061E9">
      <w:pPr>
        <w:pStyle w:val="BulletText"/>
      </w:pPr>
      <w:r w:rsidRPr="00A62893">
        <w:t xml:space="preserve">Software data loading, including associated configuration management support of Remote Radio Unit </w:t>
      </w:r>
    </w:p>
    <w:p w14:paraId="7513914F" w14:textId="073F51D1" w:rsidR="005061E9" w:rsidRPr="00A62893" w:rsidRDefault="005061E9">
      <w:pPr>
        <w:pStyle w:val="BulletText"/>
      </w:pPr>
      <w:r w:rsidRPr="00A62893">
        <w:t>Security support</w:t>
      </w:r>
      <w:r w:rsidR="00661992" w:rsidRPr="00A62893">
        <w:t xml:space="preserve"> (</w:t>
      </w:r>
      <w:r w:rsidRPr="00A62893">
        <w:t>key management, authentication, encryption, etc.</w:t>
      </w:r>
      <w:r w:rsidR="00661992" w:rsidRPr="00A62893">
        <w:t>)</w:t>
      </w:r>
    </w:p>
    <w:p w14:paraId="23326E0F" w14:textId="42ECF2A7" w:rsidR="00131E16" w:rsidRPr="00A62893" w:rsidRDefault="008728C0">
      <w:pPr>
        <w:pStyle w:val="BulletText"/>
        <w:rPr>
          <w:ins w:id="457" w:author="Turner (US), Jessie" w:date="2020-12-23T10:14:00Z"/>
        </w:rPr>
      </w:pPr>
      <w:commentRangeStart w:id="458"/>
      <w:ins w:id="459" w:author="Turner (US), Jessie" w:date="2021-02-17T14:20:00Z">
        <w:r>
          <w:t xml:space="preserve">An Example of </w:t>
        </w:r>
      </w:ins>
      <w:ins w:id="460" w:author="Turner (US), Jessie" w:date="2020-12-23T10:14:00Z">
        <w:r w:rsidR="00131E16" w:rsidRPr="00A62893">
          <w:t xml:space="preserve">Data </w:t>
        </w:r>
        <w:r w:rsidR="0078119D" w:rsidRPr="00A62893">
          <w:t>flo</w:t>
        </w:r>
        <w:r>
          <w:t>ws for a Communication Radio is provided</w:t>
        </w:r>
        <w:r w:rsidR="00131E16" w:rsidRPr="00A62893">
          <w:t xml:space="preserve"> in Figure 3-2</w:t>
        </w:r>
      </w:ins>
      <w:r w:rsidR="00790000">
        <w:t>.</w:t>
      </w:r>
      <w:commentRangeEnd w:id="458"/>
      <w:r>
        <w:rPr>
          <w:rStyle w:val="CommentReference"/>
          <w:i/>
        </w:rPr>
        <w:commentReference w:id="458"/>
      </w:r>
    </w:p>
    <w:p w14:paraId="1AA16DB2" w14:textId="758F3C33" w:rsidR="00131E16" w:rsidRPr="00A62893" w:rsidRDefault="00673FB8">
      <w:pPr>
        <w:pStyle w:val="Caption"/>
        <w:rPr>
          <w:ins w:id="461" w:author="Turner (US), Jessie" w:date="2020-12-23T10:14:00Z"/>
        </w:rPr>
      </w:pPr>
      <w:r>
        <w:object w:dxaOrig="5953" w:dyaOrig="5425" w14:anchorId="358B1E99">
          <v:shape id="_x0000_i1026" type="#_x0000_t75" style="width:275.1pt;height:250.95pt" o:ole="">
            <v:imagedata r:id="rId25" o:title=""/>
          </v:shape>
          <o:OLEObject Type="Embed" ProgID="Visio.Drawing.15" ShapeID="_x0000_i1026" DrawAspect="Content" ObjectID="_1676356408" r:id="rId26"/>
        </w:object>
      </w:r>
    </w:p>
    <w:p w14:paraId="6B1BA8A7" w14:textId="444CBA00" w:rsidR="0078119D" w:rsidRPr="00A62893" w:rsidRDefault="0078119D">
      <w:pPr>
        <w:pStyle w:val="Caption"/>
        <w:rPr>
          <w:ins w:id="462" w:author="Turner (US), Jessie" w:date="2020-12-23T10:14:00Z"/>
        </w:rPr>
      </w:pPr>
      <w:ins w:id="463" w:author="Turner (US), Jessie" w:date="2020-12-23T10:14:00Z">
        <w:r w:rsidRPr="00A62893">
          <w:t xml:space="preserve">Figure 3-2 – </w:t>
        </w:r>
      </w:ins>
      <w:ins w:id="464" w:author="Turner (US), Jessie" w:date="2021-02-17T14:18:00Z">
        <w:r w:rsidR="008728C0" w:rsidRPr="008728C0">
          <w:t>Example of Data</w:t>
        </w:r>
      </w:ins>
      <w:ins w:id="465" w:author="Turner (US), Jessie" w:date="2021-02-17T14:19:00Z">
        <w:r w:rsidR="008728C0">
          <w:t xml:space="preserve"> </w:t>
        </w:r>
      </w:ins>
      <w:ins w:id="466" w:author="Turner (US), Jessie" w:date="2021-02-17T14:18:00Z">
        <w:r w:rsidR="008728C0" w:rsidRPr="008728C0">
          <w:t xml:space="preserve">flows for a </w:t>
        </w:r>
        <w:r w:rsidR="008728C0">
          <w:t>Communication R</w:t>
        </w:r>
        <w:r w:rsidR="008728C0" w:rsidRPr="008728C0">
          <w:t>adio</w:t>
        </w:r>
      </w:ins>
    </w:p>
    <w:p w14:paraId="4FAE6370" w14:textId="5361ED8F" w:rsidR="009549B1" w:rsidRPr="00A62893" w:rsidRDefault="009549B1">
      <w:pPr>
        <w:pStyle w:val="Heading2"/>
        <w:pPrChange w:id="467" w:author="Turner (US), Jessie" w:date="2021-02-17T15:52:00Z">
          <w:pPr>
            <w:pStyle w:val="Caption"/>
          </w:pPr>
        </w:pPrChange>
      </w:pPr>
      <w:bookmarkStart w:id="468" w:name="_Toc44489904"/>
      <w:bookmarkStart w:id="469" w:name="_Toc59613938"/>
      <w:r w:rsidRPr="00A62893">
        <w:t>Digital Interface (RF-to-Processing)</w:t>
      </w:r>
      <w:r w:rsidR="00EC41BC" w:rsidRPr="00A62893">
        <w:t xml:space="preserve"> Constraints</w:t>
      </w:r>
      <w:bookmarkEnd w:id="468"/>
      <w:bookmarkEnd w:id="469"/>
    </w:p>
    <w:p w14:paraId="588431D7" w14:textId="7FDF036A" w:rsidR="00E97BC1" w:rsidRDefault="002E3DC4">
      <w:pPr>
        <w:pStyle w:val="BodyText"/>
        <w:rPr>
          <w:ins w:id="470" w:author="Turner (US), Jessie" w:date="2021-02-03T13:24:00Z"/>
        </w:rPr>
      </w:pPr>
      <w:del w:id="471" w:author="Turner (US), Jessie" w:date="2021-03-03T16:53:00Z">
        <w:r w:rsidRPr="00790000" w:rsidDel="009B0E71">
          <w:rPr>
            <w:highlight w:val="yellow"/>
          </w:rPr>
          <w:delText xml:space="preserve">TBD </w:delText>
        </w:r>
        <w:r w:rsidR="000913D2" w:rsidRPr="00790000" w:rsidDel="009B0E71">
          <w:rPr>
            <w:highlight w:val="yellow"/>
          </w:rPr>
          <w:delText>–</w:delText>
        </w:r>
        <w:r w:rsidRPr="00790000" w:rsidDel="009B0E71">
          <w:rPr>
            <w:highlight w:val="yellow"/>
          </w:rPr>
          <w:delText xml:space="preserve"> </w:delText>
        </w:r>
        <w:r w:rsidR="006E3E2F" w:rsidRPr="00790000" w:rsidDel="009B0E71">
          <w:rPr>
            <w:highlight w:val="yellow"/>
          </w:rPr>
          <w:delText>(Action</w:delText>
        </w:r>
        <w:r w:rsidRPr="00790000" w:rsidDel="009B0E71">
          <w:rPr>
            <w:highlight w:val="yellow"/>
          </w:rPr>
          <w:delText xml:space="preserve"> Item</w:delText>
        </w:r>
        <w:r w:rsidR="006E3E2F" w:rsidRPr="00790000" w:rsidDel="009B0E71">
          <w:rPr>
            <w:highlight w:val="yellow"/>
          </w:rPr>
          <w:delText xml:space="preserve">: </w:delText>
        </w:r>
      </w:del>
      <w:del w:id="472" w:author="Turner (US), Jessie" w:date="2021-01-14T09:06:00Z">
        <w:r w:rsidR="008651C6" w:rsidRPr="00790000" w:rsidDel="00FD4B84">
          <w:rPr>
            <w:highlight w:val="yellow"/>
          </w:rPr>
          <w:delText xml:space="preserve">Thales with AvtechTyee and </w:delText>
        </w:r>
      </w:del>
      <w:del w:id="473" w:author="Turner (US), Jessie" w:date="2021-03-03T16:53:00Z">
        <w:r w:rsidR="008651C6" w:rsidRPr="00790000" w:rsidDel="009B0E71">
          <w:rPr>
            <w:highlight w:val="yellow"/>
          </w:rPr>
          <w:delText>Honeywell provid</w:delText>
        </w:r>
      </w:del>
      <w:del w:id="474" w:author="Turner (US), Jessie" w:date="2021-01-14T09:07:00Z">
        <w:r w:rsidR="008651C6" w:rsidRPr="00790000" w:rsidDel="00FD4B84">
          <w:rPr>
            <w:highlight w:val="yellow"/>
          </w:rPr>
          <w:delText>ing</w:delText>
        </w:r>
      </w:del>
      <w:del w:id="475" w:author="Turner (US), Jessie" w:date="2021-03-03T16:53:00Z">
        <w:r w:rsidR="008651C6" w:rsidRPr="00790000" w:rsidDel="009B0E71">
          <w:rPr>
            <w:highlight w:val="yellow"/>
          </w:rPr>
          <w:delText xml:space="preserve"> </w:delText>
        </w:r>
      </w:del>
      <w:del w:id="476" w:author="Turner (US), Jessie" w:date="2021-01-14T09:07:00Z">
        <w:r w:rsidR="008651C6" w:rsidRPr="00790000" w:rsidDel="00FD4B84">
          <w:rPr>
            <w:highlight w:val="yellow"/>
          </w:rPr>
          <w:delText>review</w:delText>
        </w:r>
      </w:del>
      <w:del w:id="477" w:author="Turner (US), Jessie" w:date="2021-03-03T16:53:00Z">
        <w:r w:rsidR="006E3E2F" w:rsidRPr="00790000" w:rsidDel="009B0E71">
          <w:rPr>
            <w:highlight w:val="yellow"/>
          </w:rPr>
          <w:delText>.)</w:delText>
        </w:r>
      </w:del>
      <w:ins w:id="478" w:author="Turner (US), Jessie" w:date="2021-02-03T13:12:00Z">
        <w:r w:rsidR="00E97BC1">
          <w:t>The m</w:t>
        </w:r>
        <w:r w:rsidR="00E97BC1" w:rsidRPr="00E97BC1">
          <w:t>ain constrain</w:t>
        </w:r>
      </w:ins>
      <w:ins w:id="479" w:author="Turner (US), Jessie" w:date="2021-02-03T13:13:00Z">
        <w:r w:rsidR="00E97BC1">
          <w:t>t</w:t>
        </w:r>
      </w:ins>
      <w:ins w:id="480" w:author="Turner (US), Jessie" w:date="2021-02-03T13:12:00Z">
        <w:r w:rsidR="00E97BC1" w:rsidRPr="00E97BC1">
          <w:t>s for the digital interface are the required data throug</w:t>
        </w:r>
        <w:r w:rsidR="00E97BC1">
          <w:t xml:space="preserve">hput and </w:t>
        </w:r>
        <w:r w:rsidR="00E97BC1" w:rsidRPr="00E97BC1">
          <w:t>latency</w:t>
        </w:r>
        <w:r w:rsidR="00E97BC1">
          <w:t xml:space="preserve">. </w:t>
        </w:r>
        <w:commentRangeStart w:id="481"/>
        <w:r w:rsidR="00E97BC1">
          <w:t>This section</w:t>
        </w:r>
        <w:r w:rsidR="00E97BC1" w:rsidRPr="00E97BC1">
          <w:t xml:space="preserve"> focuses on throughput as latency is discussed in </w:t>
        </w:r>
      </w:ins>
      <w:ins w:id="482" w:author="Turner (US), Jessie" w:date="2021-02-03T13:19:00Z">
        <w:r w:rsidR="00E97BC1">
          <w:t xml:space="preserve">the </w:t>
        </w:r>
      </w:ins>
      <w:ins w:id="483" w:author="Turner (US), Jessie" w:date="2021-02-03T13:12:00Z">
        <w:r w:rsidR="00E97BC1" w:rsidRPr="00E97BC1">
          <w:t>following sections.</w:t>
        </w:r>
      </w:ins>
      <w:commentRangeEnd w:id="481"/>
      <w:ins w:id="484" w:author="Turner (US), Jessie" w:date="2021-02-03T13:19:00Z">
        <w:r w:rsidR="00E97BC1">
          <w:rPr>
            <w:rStyle w:val="CommentReference"/>
          </w:rPr>
          <w:commentReference w:id="481"/>
        </w:r>
      </w:ins>
      <w:ins w:id="485" w:author="Turner (US), Jessie" w:date="2021-02-03T13:12:00Z">
        <w:r w:rsidR="00E97BC1" w:rsidRPr="00E97BC1">
          <w:t xml:space="preserve"> Based on existing communicatio</w:t>
        </w:r>
        <w:r w:rsidR="00E97BC1">
          <w:t>n radio systems, the worst case for data throughput can</w:t>
        </w:r>
        <w:r w:rsidR="002B10A1">
          <w:t xml:space="preserve"> be estimated. </w:t>
        </w:r>
      </w:ins>
      <w:ins w:id="486" w:author="Turner (US), Jessie" w:date="2021-02-03T13:32:00Z">
        <w:r w:rsidR="002B10A1">
          <w:t>Table 3-9 provides a comparison between</w:t>
        </w:r>
        <w:r w:rsidR="006C40B5">
          <w:t xml:space="preserve"> both </w:t>
        </w:r>
      </w:ins>
      <w:ins w:id="487" w:author="Turner (US), Jessie" w:date="2021-02-03T13:23:00Z">
        <w:r w:rsidR="006C40B5">
          <w:t xml:space="preserve">a </w:t>
        </w:r>
      </w:ins>
      <w:ins w:id="488" w:author="Turner (US), Jessie" w:date="2021-02-03T13:21:00Z">
        <w:r w:rsidR="00E97BC1">
          <w:t>l</w:t>
        </w:r>
      </w:ins>
      <w:ins w:id="489" w:author="Turner (US), Jessie" w:date="2021-02-03T13:12:00Z">
        <w:r w:rsidR="00E97BC1">
          <w:t>ow</w:t>
        </w:r>
      </w:ins>
      <w:ins w:id="490" w:author="Turner (US), Jessie" w:date="2021-02-03T13:22:00Z">
        <w:r w:rsidR="006C40B5">
          <w:t>-data</w:t>
        </w:r>
      </w:ins>
      <w:ins w:id="491" w:author="Turner (US), Jessie" w:date="2021-02-03T13:12:00Z">
        <w:r w:rsidR="006C40B5">
          <w:t>-</w:t>
        </w:r>
        <w:r w:rsidR="00E97BC1">
          <w:t>demanding communication</w:t>
        </w:r>
        <w:r w:rsidR="006C40B5">
          <w:t xml:space="preserve"> system</w:t>
        </w:r>
        <w:r w:rsidR="00E97BC1" w:rsidRPr="00E97BC1">
          <w:t xml:space="preserve"> (e.g.</w:t>
        </w:r>
        <w:r w:rsidR="006C40B5">
          <w:t xml:space="preserve"> VHF</w:t>
        </w:r>
      </w:ins>
      <w:ins w:id="492" w:author="Turner (US), Jessie" w:date="2021-02-03T13:30:00Z">
        <w:r w:rsidR="006C40B5">
          <w:t xml:space="preserve"> Comm</w:t>
        </w:r>
      </w:ins>
      <w:ins w:id="493" w:author="Turner (US), Jessie" w:date="2021-02-03T13:12:00Z">
        <w:r w:rsidR="006C40B5">
          <w:t xml:space="preserve">) and </w:t>
        </w:r>
      </w:ins>
      <w:ins w:id="494" w:author="Turner (US), Jessie" w:date="2021-02-03T13:33:00Z">
        <w:r w:rsidR="002B10A1">
          <w:t xml:space="preserve">a </w:t>
        </w:r>
      </w:ins>
      <w:ins w:id="495" w:author="Turner (US), Jessie" w:date="2021-02-03T13:12:00Z">
        <w:r w:rsidR="006C40B5">
          <w:t xml:space="preserve">high-data-demanding </w:t>
        </w:r>
        <w:r w:rsidR="00E97BC1">
          <w:t>communication</w:t>
        </w:r>
        <w:r w:rsidR="006C40B5">
          <w:t xml:space="preserve"> system (e.g. S</w:t>
        </w:r>
        <w:r w:rsidR="00E97BC1" w:rsidRPr="00E97BC1">
          <w:t xml:space="preserve">atcom). Data throughput </w:t>
        </w:r>
      </w:ins>
      <w:ins w:id="496" w:author="Turner (US), Jessie" w:date="2021-02-03T13:33:00Z">
        <w:r w:rsidR="002B10A1">
          <w:t xml:space="preserve">will </w:t>
        </w:r>
      </w:ins>
      <w:ins w:id="497" w:author="Turner (US), Jessie" w:date="2021-02-03T13:12:00Z">
        <w:r w:rsidR="002B10A1">
          <w:t>depend</w:t>
        </w:r>
        <w:r w:rsidR="00E97BC1" w:rsidRPr="00E97BC1">
          <w:t xml:space="preserve"> on </w:t>
        </w:r>
      </w:ins>
      <w:ins w:id="498" w:author="Turner (US), Jessie" w:date="2021-02-03T13:33:00Z">
        <w:r w:rsidR="002B10A1">
          <w:t xml:space="preserve">the </w:t>
        </w:r>
      </w:ins>
      <w:ins w:id="499" w:author="Turner (US), Jessie" w:date="2021-02-03T13:12:00Z">
        <w:r w:rsidR="00E97BC1" w:rsidRPr="00E97BC1">
          <w:t>type of distributed architecture (F</w:t>
        </w:r>
        <w:r w:rsidR="002B10A1">
          <w:t>unctional Allocation Options). The h</w:t>
        </w:r>
        <w:r w:rsidR="00E97BC1" w:rsidRPr="00E97BC1">
          <w:t xml:space="preserve">ighest throughput will be necessary for </w:t>
        </w:r>
      </w:ins>
      <w:ins w:id="500" w:author="Turner (US), Jessie" w:date="2021-02-03T13:34:00Z">
        <w:r w:rsidR="002B10A1">
          <w:t xml:space="preserve">an </w:t>
        </w:r>
      </w:ins>
      <w:ins w:id="501" w:author="Turner (US), Jessie" w:date="2021-02-03T13:12:00Z">
        <w:r w:rsidR="00E97BC1" w:rsidRPr="00E97BC1">
          <w:t xml:space="preserve">architecture with </w:t>
        </w:r>
      </w:ins>
      <w:ins w:id="502" w:author="Turner (US), Jessie" w:date="2021-02-03T13:34:00Z">
        <w:r w:rsidR="002B10A1">
          <w:t xml:space="preserve">the </w:t>
        </w:r>
      </w:ins>
      <w:ins w:id="503" w:author="Turner (US), Jessie" w:date="2021-02-03T13:12:00Z">
        <w:r w:rsidR="00E97BC1" w:rsidRPr="00E97BC1">
          <w:t xml:space="preserve">Digital Signal Processing in </w:t>
        </w:r>
      </w:ins>
      <w:ins w:id="504" w:author="Turner (US), Jessie" w:date="2021-02-03T13:34:00Z">
        <w:r w:rsidR="002B10A1">
          <w:t xml:space="preserve">the </w:t>
        </w:r>
      </w:ins>
      <w:ins w:id="505" w:author="Turner (US), Jessie" w:date="2021-02-03T13:12:00Z">
        <w:r w:rsidR="00E97BC1" w:rsidRPr="00E97BC1">
          <w:t>Cen</w:t>
        </w:r>
        <w:r w:rsidR="00D26B28">
          <w:t>tral Unit, where all</w:t>
        </w:r>
        <w:r w:rsidR="00E97BC1" w:rsidRPr="00E97BC1">
          <w:t xml:space="preserve"> raw sampling data </w:t>
        </w:r>
      </w:ins>
      <w:ins w:id="506" w:author="Turner (US), Jessie" w:date="2021-02-03T13:51:00Z">
        <w:r w:rsidR="00D26B28">
          <w:t xml:space="preserve">comes </w:t>
        </w:r>
      </w:ins>
      <w:ins w:id="507" w:author="Turner (US), Jessie" w:date="2021-02-03T13:37:00Z">
        <w:r w:rsidR="002B10A1">
          <w:t xml:space="preserve">from the </w:t>
        </w:r>
      </w:ins>
      <w:ins w:id="508" w:author="Turner (US), Jessie" w:date="2021-02-03T13:12:00Z">
        <w:r w:rsidR="002B10A1">
          <w:t>RRH</w:t>
        </w:r>
      </w:ins>
      <w:ins w:id="509" w:author="Turner (US), Jessie" w:date="2021-02-04T09:56:00Z">
        <w:r w:rsidR="00CE74BF">
          <w:t xml:space="preserve"> (Type 0)</w:t>
        </w:r>
      </w:ins>
      <w:ins w:id="510" w:author="Turner (US), Jessie" w:date="2021-02-03T13:12:00Z">
        <w:r w:rsidR="00E97BC1" w:rsidRPr="00E97BC1">
          <w:t xml:space="preserve">. Lower throughput is needed if </w:t>
        </w:r>
      </w:ins>
      <w:ins w:id="511" w:author="Turner (US), Jessie" w:date="2021-02-03T13:37:00Z">
        <w:r w:rsidR="002B10A1">
          <w:t xml:space="preserve">the </w:t>
        </w:r>
      </w:ins>
      <w:ins w:id="512" w:author="Turner (US), Jessie" w:date="2021-02-03T13:12:00Z">
        <w:r w:rsidR="00E97BC1" w:rsidRPr="00E97BC1">
          <w:t>DSP is loc</w:t>
        </w:r>
        <w:r w:rsidR="002B10A1">
          <w:t xml:space="preserve">ated in Remote </w:t>
        </w:r>
      </w:ins>
      <w:ins w:id="513" w:author="Turner (US), Jessie" w:date="2021-02-03T13:52:00Z">
        <w:r w:rsidR="00D26B28">
          <w:t xml:space="preserve">Radio </w:t>
        </w:r>
      </w:ins>
      <w:ins w:id="514" w:author="Turner (US), Jessie" w:date="2021-02-03T13:12:00Z">
        <w:r w:rsidR="002B10A1">
          <w:t>Unit</w:t>
        </w:r>
      </w:ins>
      <w:ins w:id="515" w:author="Turner (US), Jessie" w:date="2021-02-03T13:52:00Z">
        <w:r w:rsidR="00D26B28">
          <w:t xml:space="preserve"> (RRU)</w:t>
        </w:r>
      </w:ins>
      <w:ins w:id="516" w:author="Turner (US), Jessie" w:date="2021-02-03T13:12:00Z">
        <w:r w:rsidR="002B10A1">
          <w:t xml:space="preserve"> (Type 1a). The l</w:t>
        </w:r>
        <w:r w:rsidR="00E97BC1" w:rsidRPr="00E97BC1">
          <w:t xml:space="preserve">owest throughput could be achieved in </w:t>
        </w:r>
      </w:ins>
      <w:ins w:id="517" w:author="Turner (US), Jessie" w:date="2021-02-03T13:38:00Z">
        <w:r w:rsidR="002B10A1">
          <w:t xml:space="preserve">the </w:t>
        </w:r>
      </w:ins>
      <w:ins w:id="518" w:author="Turner (US), Jessie" w:date="2021-02-03T13:52:00Z">
        <w:r w:rsidR="00D26B28">
          <w:t xml:space="preserve">RRU </w:t>
        </w:r>
      </w:ins>
      <w:ins w:id="519" w:author="Turner (US), Jessie" w:date="2021-02-03T13:12:00Z">
        <w:r w:rsidR="00E97BC1" w:rsidRPr="00E97BC1">
          <w:t xml:space="preserve">Type 2a configuration, </w:t>
        </w:r>
        <w:r w:rsidR="002B10A1">
          <w:t>where only application data is exchanged. The throughput n</w:t>
        </w:r>
        <w:r w:rsidR="007F3499">
          <w:t>umbers in</w:t>
        </w:r>
      </w:ins>
      <w:ins w:id="520" w:author="Turner (US), Jessie" w:date="2021-02-03T13:38:00Z">
        <w:r w:rsidR="002B10A1">
          <w:t xml:space="preserve"> </w:t>
        </w:r>
      </w:ins>
      <w:ins w:id="521" w:author="Turner (US), Jessie" w:date="2021-02-03T13:12:00Z">
        <w:r w:rsidR="007F3499">
          <w:t>T</w:t>
        </w:r>
        <w:r w:rsidR="002B10A1">
          <w:t xml:space="preserve">able </w:t>
        </w:r>
      </w:ins>
      <w:ins w:id="522" w:author="Turner (US), Jessie" w:date="2021-02-03T13:52:00Z">
        <w:r w:rsidR="007F3499">
          <w:t xml:space="preserve">3-9 </w:t>
        </w:r>
      </w:ins>
      <w:ins w:id="523" w:author="Turner (US), Jessie" w:date="2021-02-03T13:12:00Z">
        <w:r w:rsidR="002B10A1">
          <w:t xml:space="preserve">are </w:t>
        </w:r>
      </w:ins>
      <w:ins w:id="524" w:author="Turner (US), Jessie" w:date="2021-02-03T14:01:00Z">
        <w:r w:rsidR="007F3499">
          <w:t xml:space="preserve">best </w:t>
        </w:r>
      </w:ins>
      <w:ins w:id="525" w:author="Turner (US), Jessie" w:date="2021-02-03T13:12:00Z">
        <w:r w:rsidR="002B10A1">
          <w:t>es</w:t>
        </w:r>
      </w:ins>
      <w:ins w:id="526" w:author="Turner (US), Jessie" w:date="2021-02-03T13:41:00Z">
        <w:r w:rsidR="002B10A1">
          <w:t>timates</w:t>
        </w:r>
      </w:ins>
      <w:ins w:id="527" w:author="Turner (US), Jessie" w:date="2021-02-03T13:12:00Z">
        <w:r w:rsidR="00E97BC1" w:rsidRPr="00E97BC1">
          <w:t xml:space="preserve"> only.</w:t>
        </w:r>
      </w:ins>
    </w:p>
    <w:p w14:paraId="575A4549" w14:textId="248E01BF" w:rsidR="006C40B5" w:rsidRDefault="00D26B28">
      <w:pPr>
        <w:pStyle w:val="BodyText"/>
        <w:rPr>
          <w:ins w:id="528" w:author="Turner (US), Jessie" w:date="2021-02-03T13:24:00Z"/>
        </w:rPr>
        <w:pPrChange w:id="529" w:author="Turner (US), Jessie" w:date="2021-02-17T15:52:00Z">
          <w:pPr>
            <w:pStyle w:val="BodyText"/>
            <w:jc w:val="center"/>
          </w:pPr>
        </w:pPrChange>
      </w:pPr>
      <w:commentRangeStart w:id="530"/>
      <w:ins w:id="531" w:author="Turner (US), Jessie" w:date="2021-02-03T13:46:00Z">
        <w:r>
          <w:rPr>
            <w:rFonts w:eastAsiaTheme="minorHAnsi"/>
            <w:noProof/>
          </w:rPr>
          <w:lastRenderedPageBreak/>
          <w:drawing>
            <wp:inline distT="0" distB="0" distL="0" distR="0" wp14:anchorId="29BD7681" wp14:editId="587D50BF">
              <wp:extent cx="4132126" cy="2251643"/>
              <wp:effectExtent l="0" t="0" r="1905" b="0"/>
              <wp:docPr id="7" name="Picture 7" descr="cid:image001.jpg@01D6F498.E27D09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F498.E27D09E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167084" cy="2270692"/>
                      </a:xfrm>
                      <a:prstGeom prst="rect">
                        <a:avLst/>
                      </a:prstGeom>
                      <a:noFill/>
                      <a:ln>
                        <a:noFill/>
                      </a:ln>
                    </pic:spPr>
                  </pic:pic>
                </a:graphicData>
              </a:graphic>
            </wp:inline>
          </w:drawing>
        </w:r>
      </w:ins>
      <w:commentRangeEnd w:id="530"/>
      <w:ins w:id="532" w:author="Turner (US), Jessie" w:date="2021-02-03T13:58:00Z">
        <w:r w:rsidR="007F3499">
          <w:rPr>
            <w:rStyle w:val="CommentReference"/>
          </w:rPr>
          <w:commentReference w:id="530"/>
        </w:r>
      </w:ins>
    </w:p>
    <w:p w14:paraId="6EFE1A45" w14:textId="06574263" w:rsidR="006C40B5" w:rsidRDefault="006C40B5" w:rsidP="00401333">
      <w:pPr>
        <w:pStyle w:val="Caption"/>
        <w:rPr>
          <w:ins w:id="533" w:author="Turner (US), Jessie" w:date="2021-02-03T13:26:00Z"/>
          <w:rFonts w:eastAsiaTheme="minorHAnsi"/>
        </w:rPr>
      </w:pPr>
      <w:ins w:id="534" w:author="Turner (US), Jessie" w:date="2021-02-03T13:24:00Z">
        <w:r>
          <w:rPr>
            <w:rFonts w:eastAsiaTheme="minorHAnsi"/>
          </w:rPr>
          <w:t>Table</w:t>
        </w:r>
      </w:ins>
      <w:ins w:id="535" w:author="Turner (US), Jessie" w:date="2021-02-03T13:25:00Z">
        <w:r>
          <w:rPr>
            <w:rFonts w:eastAsiaTheme="minorHAnsi"/>
          </w:rPr>
          <w:t xml:space="preserve"> 3-9</w:t>
        </w:r>
      </w:ins>
      <w:ins w:id="536" w:author="Turner (US), Jessie" w:date="2021-02-03T13:24:00Z">
        <w:r>
          <w:rPr>
            <w:rFonts w:eastAsiaTheme="minorHAnsi"/>
          </w:rPr>
          <w:t>: Estimated Data Throughput for Typical Communication Radio Systems</w:t>
        </w:r>
      </w:ins>
    </w:p>
    <w:tbl>
      <w:tblPr>
        <w:tblW w:w="0" w:type="auto"/>
        <w:tblCellMar>
          <w:left w:w="0" w:type="dxa"/>
          <w:right w:w="0" w:type="dxa"/>
        </w:tblCellMar>
        <w:tblLook w:val="04A0" w:firstRow="1" w:lastRow="0" w:firstColumn="1" w:lastColumn="0" w:noHBand="0" w:noVBand="1"/>
      </w:tblPr>
      <w:tblGrid>
        <w:gridCol w:w="2541"/>
        <w:gridCol w:w="2243"/>
        <w:gridCol w:w="2435"/>
        <w:gridCol w:w="2467"/>
      </w:tblGrid>
      <w:tr w:rsidR="006C40B5" w14:paraId="11ECED3A" w14:textId="77777777" w:rsidTr="007F3499">
        <w:trPr>
          <w:ins w:id="537" w:author="Turner (US), Jessie" w:date="2021-02-03T13:24:00Z"/>
        </w:trPr>
        <w:tc>
          <w:tcPr>
            <w:tcW w:w="25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EB747D0" w14:textId="77777777" w:rsidR="006C40B5" w:rsidRDefault="006C40B5">
            <w:pPr>
              <w:rPr>
                <w:ins w:id="538" w:author="Turner (US), Jessie" w:date="2021-02-03T13:24:00Z"/>
                <w:rFonts w:eastAsiaTheme="minorHAnsi"/>
                <w:szCs w:val="22"/>
              </w:rPr>
            </w:pPr>
          </w:p>
        </w:tc>
        <w:tc>
          <w:tcPr>
            <w:tcW w:w="22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4AB5A7" w14:textId="3D6ED443" w:rsidR="006C40B5" w:rsidRPr="007F3499" w:rsidRDefault="00D26B28" w:rsidP="0046268E">
            <w:pPr>
              <w:ind w:left="0"/>
              <w:jc w:val="center"/>
              <w:rPr>
                <w:ins w:id="539" w:author="Turner (US), Jessie" w:date="2021-02-03T13:24:00Z"/>
                <w:rFonts w:eastAsiaTheme="minorHAnsi"/>
                <w:b/>
                <w:szCs w:val="22"/>
                <w:vertAlign w:val="superscript"/>
              </w:rPr>
            </w:pPr>
            <w:ins w:id="540" w:author="Turner (US), Jessie" w:date="2021-02-03T13:24:00Z">
              <w:r>
                <w:rPr>
                  <w:rFonts w:eastAsiaTheme="minorHAnsi"/>
                  <w:b/>
                  <w:szCs w:val="22"/>
                </w:rPr>
                <w:t>RRH O</w:t>
              </w:r>
              <w:r w:rsidR="006C40B5" w:rsidRPr="0046268E">
                <w:rPr>
                  <w:rFonts w:eastAsiaTheme="minorHAnsi"/>
                  <w:b/>
                  <w:szCs w:val="22"/>
                </w:rPr>
                <w:t xml:space="preserve">ption </w:t>
              </w:r>
              <w:r w:rsidR="0046268E" w:rsidRPr="0046268E">
                <w:rPr>
                  <w:rFonts w:eastAsiaTheme="minorHAnsi"/>
                  <w:b/>
                  <w:szCs w:val="22"/>
                </w:rPr>
                <w:t>(Signal S</w:t>
              </w:r>
              <w:r w:rsidR="006C40B5" w:rsidRPr="0046268E">
                <w:rPr>
                  <w:rFonts w:eastAsiaTheme="minorHAnsi"/>
                  <w:b/>
                  <w:szCs w:val="22"/>
                </w:rPr>
                <w:t>amples)</w:t>
              </w:r>
            </w:ins>
            <w:ins w:id="541" w:author="Turner (US), Jessie" w:date="2021-02-03T13:54:00Z">
              <w:r w:rsidR="007F3499">
                <w:rPr>
                  <w:rFonts w:eastAsiaTheme="minorHAnsi"/>
                  <w:b/>
                  <w:szCs w:val="22"/>
                  <w:vertAlign w:val="superscript"/>
                </w:rPr>
                <w:t>NOTE 1</w:t>
              </w:r>
            </w:ins>
          </w:p>
        </w:tc>
        <w:tc>
          <w:tcPr>
            <w:tcW w:w="2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279F42" w14:textId="48EF428D" w:rsidR="006C40B5" w:rsidRPr="0046268E" w:rsidRDefault="00D26B28" w:rsidP="0046268E">
            <w:pPr>
              <w:ind w:left="0"/>
              <w:jc w:val="center"/>
              <w:rPr>
                <w:ins w:id="542" w:author="Turner (US), Jessie" w:date="2021-02-03T13:24:00Z"/>
                <w:rFonts w:eastAsiaTheme="minorHAnsi"/>
                <w:b/>
                <w:szCs w:val="22"/>
              </w:rPr>
            </w:pPr>
            <w:ins w:id="543" w:author="Turner (US), Jessie" w:date="2021-02-03T13:47:00Z">
              <w:r>
                <w:rPr>
                  <w:rFonts w:eastAsiaTheme="minorHAnsi"/>
                  <w:b/>
                  <w:szCs w:val="22"/>
                </w:rPr>
                <w:t xml:space="preserve">RRU </w:t>
              </w:r>
            </w:ins>
            <w:ins w:id="544" w:author="Turner (US), Jessie" w:date="2021-02-03T13:24:00Z">
              <w:r w:rsidR="0046268E" w:rsidRPr="0046268E">
                <w:rPr>
                  <w:rFonts w:eastAsiaTheme="minorHAnsi"/>
                  <w:b/>
                  <w:szCs w:val="22"/>
                </w:rPr>
                <w:t>Type 1a (Processed D</w:t>
              </w:r>
              <w:r w:rsidR="006C40B5" w:rsidRPr="0046268E">
                <w:rPr>
                  <w:rFonts w:eastAsiaTheme="minorHAnsi"/>
                  <w:b/>
                  <w:szCs w:val="22"/>
                </w:rPr>
                <w:t>ata)</w:t>
              </w:r>
            </w:ins>
          </w:p>
        </w:tc>
        <w:tc>
          <w:tcPr>
            <w:tcW w:w="24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158DC7" w14:textId="1DD90938" w:rsidR="006C40B5" w:rsidRPr="0046268E" w:rsidRDefault="00D26B28" w:rsidP="0046268E">
            <w:pPr>
              <w:ind w:left="0"/>
              <w:jc w:val="center"/>
              <w:rPr>
                <w:ins w:id="545" w:author="Turner (US), Jessie" w:date="2021-02-03T13:24:00Z"/>
                <w:rFonts w:eastAsiaTheme="minorHAnsi"/>
                <w:b/>
                <w:szCs w:val="22"/>
              </w:rPr>
            </w:pPr>
            <w:ins w:id="546" w:author="Turner (US), Jessie" w:date="2021-02-03T13:48:00Z">
              <w:r>
                <w:rPr>
                  <w:rFonts w:eastAsiaTheme="minorHAnsi"/>
                  <w:b/>
                  <w:szCs w:val="22"/>
                </w:rPr>
                <w:t xml:space="preserve">RRU </w:t>
              </w:r>
            </w:ins>
            <w:ins w:id="547" w:author="Turner (US), Jessie" w:date="2021-02-03T13:24:00Z">
              <w:r w:rsidR="0046268E" w:rsidRPr="0046268E">
                <w:rPr>
                  <w:rFonts w:eastAsiaTheme="minorHAnsi"/>
                  <w:b/>
                  <w:szCs w:val="22"/>
                </w:rPr>
                <w:t>Type 2a (Application D</w:t>
              </w:r>
              <w:r w:rsidR="006C40B5" w:rsidRPr="0046268E">
                <w:rPr>
                  <w:rFonts w:eastAsiaTheme="minorHAnsi"/>
                  <w:b/>
                  <w:szCs w:val="22"/>
                </w:rPr>
                <w:t>ata)</w:t>
              </w:r>
            </w:ins>
          </w:p>
        </w:tc>
      </w:tr>
      <w:tr w:rsidR="006C40B5" w14:paraId="5ED4FE9D" w14:textId="77777777" w:rsidTr="007F3499">
        <w:trPr>
          <w:ins w:id="548" w:author="Turner (US), Jessie" w:date="2021-02-03T13:24:00Z"/>
        </w:trPr>
        <w:tc>
          <w:tcPr>
            <w:tcW w:w="25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558D22" w14:textId="461D7730" w:rsidR="006C40B5" w:rsidRDefault="006C40B5" w:rsidP="0046268E">
            <w:pPr>
              <w:ind w:left="0"/>
              <w:jc w:val="both"/>
              <w:rPr>
                <w:ins w:id="549" w:author="Turner (US), Jessie" w:date="2021-02-03T13:24:00Z"/>
                <w:rFonts w:eastAsiaTheme="minorHAnsi"/>
                <w:szCs w:val="22"/>
              </w:rPr>
            </w:pPr>
            <w:ins w:id="550" w:author="Turner (US), Jessie" w:date="2021-02-03T13:24:00Z">
              <w:r>
                <w:rPr>
                  <w:rFonts w:eastAsiaTheme="minorHAnsi"/>
                  <w:szCs w:val="22"/>
                </w:rPr>
                <w:t>Low performance COM radio</w:t>
              </w:r>
            </w:ins>
          </w:p>
        </w:tc>
        <w:tc>
          <w:tcPr>
            <w:tcW w:w="2243" w:type="dxa"/>
            <w:tcBorders>
              <w:top w:val="nil"/>
              <w:left w:val="nil"/>
              <w:bottom w:val="single" w:sz="8" w:space="0" w:color="auto"/>
              <w:right w:val="single" w:sz="8" w:space="0" w:color="auto"/>
            </w:tcBorders>
            <w:tcMar>
              <w:top w:w="0" w:type="dxa"/>
              <w:left w:w="108" w:type="dxa"/>
              <w:bottom w:w="0" w:type="dxa"/>
              <w:right w:w="108" w:type="dxa"/>
            </w:tcMar>
            <w:hideMark/>
          </w:tcPr>
          <w:p w14:paraId="72141AA1" w14:textId="77777777" w:rsidR="006C40B5" w:rsidRDefault="006C40B5" w:rsidP="0046268E">
            <w:pPr>
              <w:ind w:left="0"/>
              <w:jc w:val="center"/>
              <w:rPr>
                <w:ins w:id="551" w:author="Turner (US), Jessie" w:date="2021-02-03T13:24:00Z"/>
                <w:rFonts w:eastAsiaTheme="minorHAnsi"/>
                <w:szCs w:val="22"/>
              </w:rPr>
            </w:pPr>
            <w:ins w:id="552" w:author="Turner (US), Jessie" w:date="2021-02-03T13:24:00Z">
              <w:r>
                <w:rPr>
                  <w:rFonts w:eastAsiaTheme="minorHAnsi"/>
                  <w:szCs w:val="22"/>
                </w:rPr>
                <w:t>~ 2.5 Gbit/s</w:t>
              </w:r>
            </w:ins>
          </w:p>
        </w:tc>
        <w:tc>
          <w:tcPr>
            <w:tcW w:w="2435" w:type="dxa"/>
            <w:tcBorders>
              <w:top w:val="nil"/>
              <w:left w:val="nil"/>
              <w:bottom w:val="single" w:sz="8" w:space="0" w:color="auto"/>
              <w:right w:val="single" w:sz="8" w:space="0" w:color="auto"/>
            </w:tcBorders>
            <w:tcMar>
              <w:top w:w="0" w:type="dxa"/>
              <w:left w:w="108" w:type="dxa"/>
              <w:bottom w:w="0" w:type="dxa"/>
              <w:right w:w="108" w:type="dxa"/>
            </w:tcMar>
            <w:hideMark/>
          </w:tcPr>
          <w:p w14:paraId="084E850F" w14:textId="77777777" w:rsidR="006C40B5" w:rsidRDefault="006C40B5" w:rsidP="0046268E">
            <w:pPr>
              <w:ind w:left="0"/>
              <w:jc w:val="center"/>
              <w:rPr>
                <w:ins w:id="553" w:author="Turner (US), Jessie" w:date="2021-02-03T13:24:00Z"/>
                <w:rFonts w:eastAsiaTheme="minorHAnsi"/>
                <w:szCs w:val="22"/>
              </w:rPr>
            </w:pPr>
            <w:ins w:id="554" w:author="Turner (US), Jessie" w:date="2021-02-03T13:24:00Z">
              <w:r>
                <w:rPr>
                  <w:rFonts w:eastAsiaTheme="minorHAnsi" w:cs="Arial"/>
                </w:rPr>
                <w:t>~ 2.5 Mbit/s</w:t>
              </w:r>
            </w:ins>
          </w:p>
        </w:tc>
        <w:tc>
          <w:tcPr>
            <w:tcW w:w="2467" w:type="dxa"/>
            <w:tcBorders>
              <w:top w:val="nil"/>
              <w:left w:val="nil"/>
              <w:bottom w:val="single" w:sz="8" w:space="0" w:color="auto"/>
              <w:right w:val="single" w:sz="8" w:space="0" w:color="auto"/>
            </w:tcBorders>
            <w:tcMar>
              <w:top w:w="0" w:type="dxa"/>
              <w:left w:w="108" w:type="dxa"/>
              <w:bottom w:w="0" w:type="dxa"/>
              <w:right w:w="108" w:type="dxa"/>
            </w:tcMar>
            <w:hideMark/>
          </w:tcPr>
          <w:p w14:paraId="47533996" w14:textId="77777777" w:rsidR="006C40B5" w:rsidRDefault="006C40B5" w:rsidP="0046268E">
            <w:pPr>
              <w:ind w:left="0"/>
              <w:jc w:val="center"/>
              <w:rPr>
                <w:ins w:id="555" w:author="Turner (US), Jessie" w:date="2021-02-03T13:24:00Z"/>
                <w:rFonts w:eastAsiaTheme="minorHAnsi"/>
                <w:szCs w:val="22"/>
              </w:rPr>
            </w:pPr>
            <w:ins w:id="556" w:author="Turner (US), Jessie" w:date="2021-02-03T13:24:00Z">
              <w:r>
                <w:rPr>
                  <w:rFonts w:eastAsiaTheme="minorHAnsi" w:cs="Arial"/>
                </w:rPr>
                <w:t>~ 600 kbit/s</w:t>
              </w:r>
            </w:ins>
          </w:p>
        </w:tc>
      </w:tr>
      <w:tr w:rsidR="006C40B5" w14:paraId="1716A514" w14:textId="77777777" w:rsidTr="007F3499">
        <w:trPr>
          <w:ins w:id="557" w:author="Turner (US), Jessie" w:date="2021-02-03T13:24:00Z"/>
        </w:trPr>
        <w:tc>
          <w:tcPr>
            <w:tcW w:w="25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38C60C" w14:textId="77777777" w:rsidR="006C40B5" w:rsidRDefault="006C40B5" w:rsidP="0046268E">
            <w:pPr>
              <w:ind w:left="0"/>
              <w:rPr>
                <w:ins w:id="558" w:author="Turner (US), Jessie" w:date="2021-02-03T13:24:00Z"/>
                <w:rFonts w:eastAsiaTheme="minorHAnsi"/>
                <w:szCs w:val="22"/>
              </w:rPr>
            </w:pPr>
            <w:ins w:id="559" w:author="Turner (US), Jessie" w:date="2021-02-03T13:24:00Z">
              <w:r>
                <w:rPr>
                  <w:rFonts w:eastAsiaTheme="minorHAnsi"/>
                  <w:szCs w:val="22"/>
                </w:rPr>
                <w:t>High performance COM radio</w:t>
              </w:r>
            </w:ins>
          </w:p>
        </w:tc>
        <w:tc>
          <w:tcPr>
            <w:tcW w:w="2243" w:type="dxa"/>
            <w:tcBorders>
              <w:top w:val="nil"/>
              <w:left w:val="nil"/>
              <w:bottom w:val="single" w:sz="8" w:space="0" w:color="auto"/>
              <w:right w:val="single" w:sz="8" w:space="0" w:color="auto"/>
            </w:tcBorders>
            <w:tcMar>
              <w:top w:w="0" w:type="dxa"/>
              <w:left w:w="108" w:type="dxa"/>
              <w:bottom w:w="0" w:type="dxa"/>
              <w:right w:w="108" w:type="dxa"/>
            </w:tcMar>
            <w:hideMark/>
          </w:tcPr>
          <w:p w14:paraId="19127B40" w14:textId="77777777" w:rsidR="006C40B5" w:rsidRDefault="006C40B5" w:rsidP="0046268E">
            <w:pPr>
              <w:ind w:left="0"/>
              <w:jc w:val="center"/>
              <w:rPr>
                <w:ins w:id="560" w:author="Turner (US), Jessie" w:date="2021-02-03T13:24:00Z"/>
                <w:rFonts w:eastAsiaTheme="minorHAnsi"/>
                <w:szCs w:val="22"/>
              </w:rPr>
            </w:pPr>
            <w:ins w:id="561" w:author="Turner (US), Jessie" w:date="2021-02-03T13:24:00Z">
              <w:r>
                <w:rPr>
                  <w:rFonts w:eastAsiaTheme="minorHAnsi" w:cs="Arial"/>
                </w:rPr>
                <w:t>~ 8 Gbit/s</w:t>
              </w:r>
            </w:ins>
          </w:p>
        </w:tc>
        <w:tc>
          <w:tcPr>
            <w:tcW w:w="2435" w:type="dxa"/>
            <w:tcBorders>
              <w:top w:val="nil"/>
              <w:left w:val="nil"/>
              <w:bottom w:val="single" w:sz="8" w:space="0" w:color="auto"/>
              <w:right w:val="single" w:sz="8" w:space="0" w:color="auto"/>
            </w:tcBorders>
            <w:tcMar>
              <w:top w:w="0" w:type="dxa"/>
              <w:left w:w="108" w:type="dxa"/>
              <w:bottom w:w="0" w:type="dxa"/>
              <w:right w:w="108" w:type="dxa"/>
            </w:tcMar>
            <w:hideMark/>
          </w:tcPr>
          <w:p w14:paraId="750F0543" w14:textId="77777777" w:rsidR="006C40B5" w:rsidRDefault="006C40B5" w:rsidP="0046268E">
            <w:pPr>
              <w:ind w:left="0"/>
              <w:jc w:val="center"/>
              <w:rPr>
                <w:ins w:id="562" w:author="Turner (US), Jessie" w:date="2021-02-03T13:24:00Z"/>
                <w:rFonts w:eastAsiaTheme="minorHAnsi"/>
                <w:szCs w:val="22"/>
              </w:rPr>
            </w:pPr>
            <w:ins w:id="563" w:author="Turner (US), Jessie" w:date="2021-02-03T13:24:00Z">
              <w:r>
                <w:rPr>
                  <w:rFonts w:eastAsiaTheme="minorHAnsi" w:cs="Arial"/>
                </w:rPr>
                <w:t>~ 100 Mbit/s</w:t>
              </w:r>
            </w:ins>
          </w:p>
        </w:tc>
        <w:tc>
          <w:tcPr>
            <w:tcW w:w="2467" w:type="dxa"/>
            <w:tcBorders>
              <w:top w:val="nil"/>
              <w:left w:val="nil"/>
              <w:bottom w:val="single" w:sz="8" w:space="0" w:color="auto"/>
              <w:right w:val="single" w:sz="8" w:space="0" w:color="auto"/>
            </w:tcBorders>
            <w:tcMar>
              <w:top w:w="0" w:type="dxa"/>
              <w:left w:w="108" w:type="dxa"/>
              <w:bottom w:w="0" w:type="dxa"/>
              <w:right w:w="108" w:type="dxa"/>
            </w:tcMar>
            <w:hideMark/>
          </w:tcPr>
          <w:p w14:paraId="5C49D253" w14:textId="77777777" w:rsidR="006C40B5" w:rsidRDefault="006C40B5" w:rsidP="0046268E">
            <w:pPr>
              <w:ind w:left="0"/>
              <w:jc w:val="center"/>
              <w:rPr>
                <w:ins w:id="564" w:author="Turner (US), Jessie" w:date="2021-02-03T13:24:00Z"/>
                <w:rFonts w:eastAsiaTheme="minorHAnsi"/>
                <w:szCs w:val="22"/>
              </w:rPr>
            </w:pPr>
            <w:ins w:id="565" w:author="Turner (US), Jessie" w:date="2021-02-03T13:24:00Z">
              <w:r>
                <w:rPr>
                  <w:rFonts w:eastAsiaTheme="minorHAnsi" w:cs="Arial"/>
                </w:rPr>
                <w:t>~ 1000 kbit/s</w:t>
              </w:r>
            </w:ins>
          </w:p>
        </w:tc>
      </w:tr>
    </w:tbl>
    <w:p w14:paraId="39099460" w14:textId="4BBD5E58" w:rsidR="006C40B5" w:rsidRDefault="007F3499" w:rsidP="006C40B5">
      <w:pPr>
        <w:rPr>
          <w:ins w:id="566" w:author="Turner (US), Jessie" w:date="2021-02-03T13:24:00Z"/>
          <w:rFonts w:eastAsiaTheme="minorHAnsi"/>
          <w:szCs w:val="22"/>
        </w:rPr>
      </w:pPr>
      <w:ins w:id="567" w:author="Turner (US), Jessie" w:date="2021-02-03T13:54:00Z">
        <w:r>
          <w:rPr>
            <w:rFonts w:eastAsiaTheme="minorHAnsi"/>
            <w:szCs w:val="22"/>
          </w:rPr>
          <w:t xml:space="preserve">NOTE 1:  </w:t>
        </w:r>
      </w:ins>
      <w:ins w:id="568" w:author="Turner (US), Jessie" w:date="2021-02-03T13:24:00Z">
        <w:r>
          <w:rPr>
            <w:rFonts w:eastAsiaTheme="minorHAnsi"/>
            <w:szCs w:val="22"/>
          </w:rPr>
          <w:t xml:space="preserve">The </w:t>
        </w:r>
      </w:ins>
      <w:ins w:id="569" w:author="Turner (US), Jessie" w:date="2021-02-03T13:56:00Z">
        <w:r>
          <w:rPr>
            <w:rFonts w:eastAsiaTheme="minorHAnsi"/>
            <w:szCs w:val="22"/>
          </w:rPr>
          <w:t xml:space="preserve">throughput </w:t>
        </w:r>
      </w:ins>
      <w:ins w:id="570" w:author="Turner (US), Jessie" w:date="2021-02-03T13:24:00Z">
        <w:r>
          <w:rPr>
            <w:rFonts w:eastAsiaTheme="minorHAnsi"/>
            <w:szCs w:val="22"/>
          </w:rPr>
          <w:t>estimate</w:t>
        </w:r>
        <w:r w:rsidR="006C40B5">
          <w:rPr>
            <w:rFonts w:eastAsiaTheme="minorHAnsi"/>
            <w:szCs w:val="22"/>
          </w:rPr>
          <w:t xml:space="preserve">s for the most demanding case are based on </w:t>
        </w:r>
      </w:ins>
      <w:ins w:id="571" w:author="Turner (US), Jessie" w:date="2021-02-03T13:53:00Z">
        <w:r>
          <w:rPr>
            <w:rFonts w:eastAsiaTheme="minorHAnsi"/>
            <w:szCs w:val="22"/>
          </w:rPr>
          <w:t xml:space="preserve">an </w:t>
        </w:r>
      </w:ins>
      <w:ins w:id="572" w:author="Turner (US), Jessie" w:date="2021-02-03T13:24:00Z">
        <w:r w:rsidR="006C40B5">
          <w:rPr>
            <w:rFonts w:eastAsiaTheme="minorHAnsi"/>
            <w:szCs w:val="22"/>
          </w:rPr>
          <w:t xml:space="preserve">assumption of: 4x sample rate of the system bandwidth and </w:t>
        </w:r>
      </w:ins>
      <w:ins w:id="573" w:author="Turner (US), Jessie" w:date="2021-02-03T13:53:00Z">
        <w:r>
          <w:rPr>
            <w:rFonts w:eastAsiaTheme="minorHAnsi"/>
            <w:szCs w:val="22"/>
          </w:rPr>
          <w:t xml:space="preserve">a </w:t>
        </w:r>
      </w:ins>
      <w:ins w:id="574" w:author="Turner (US), Jessie" w:date="2021-02-03T13:24:00Z">
        <w:r w:rsidR="006C40B5">
          <w:rPr>
            <w:rFonts w:eastAsiaTheme="minorHAnsi"/>
            <w:szCs w:val="22"/>
          </w:rPr>
          <w:t>sample size of 32 bits (16 bit I, 16 bit Q)</w:t>
        </w:r>
      </w:ins>
      <w:ins w:id="575" w:author="Turner (US), Jessie" w:date="2021-02-03T13:53:00Z">
        <w:r>
          <w:rPr>
            <w:rFonts w:eastAsiaTheme="minorHAnsi"/>
            <w:szCs w:val="22"/>
          </w:rPr>
          <w:t>.</w:t>
        </w:r>
      </w:ins>
    </w:p>
    <w:p w14:paraId="33B9A57F" w14:textId="77777777" w:rsidR="006C40B5" w:rsidRPr="00A62893" w:rsidRDefault="006C40B5" w:rsidP="00401333">
      <w:pPr>
        <w:pStyle w:val="BodyText"/>
      </w:pPr>
    </w:p>
    <w:p w14:paraId="083D9587" w14:textId="355A1300" w:rsidR="009549B1" w:rsidRPr="00A62893" w:rsidRDefault="009549B1">
      <w:pPr>
        <w:pStyle w:val="Heading2"/>
        <w:pPrChange w:id="576" w:author="Turner (US), Jessie" w:date="2021-02-17T15:52:00Z">
          <w:pPr>
            <w:pStyle w:val="BodyText"/>
          </w:pPr>
        </w:pPrChange>
      </w:pPr>
      <w:bookmarkStart w:id="577" w:name="_Toc44489905"/>
      <w:bookmarkStart w:id="578" w:name="_Toc59613939"/>
      <w:r w:rsidRPr="00A62893">
        <w:t>System Processing Requirements</w:t>
      </w:r>
      <w:bookmarkEnd w:id="577"/>
      <w:bookmarkEnd w:id="578"/>
    </w:p>
    <w:p w14:paraId="6AC4AAF3" w14:textId="0ED25B61" w:rsidR="000431F1" w:rsidRPr="00A62893" w:rsidRDefault="000431F1">
      <w:pPr>
        <w:pStyle w:val="BodyText"/>
      </w:pPr>
      <w:r w:rsidRPr="00A62893">
        <w:t xml:space="preserve">As mentioned above, TSO functionality (e.g., RF translation, waveform processing/modem, etc.) </w:t>
      </w:r>
      <w:r w:rsidR="006E3E2F" w:rsidRPr="00A62893">
        <w:t xml:space="preserve">should be </w:t>
      </w:r>
      <w:r w:rsidRPr="00A62893">
        <w:t xml:space="preserve">implemented in the Remote Radio Unit, whereas non-TSO “system functionality” may be implemented in </w:t>
      </w:r>
      <w:r w:rsidR="005F6287" w:rsidRPr="00A62893">
        <w:t xml:space="preserve">a </w:t>
      </w:r>
      <w:r w:rsidRPr="00A62893">
        <w:t xml:space="preserve">general-purpose </w:t>
      </w:r>
      <w:ins w:id="579" w:author="Turner (US), Jessie" w:date="2020-12-23T10:14:00Z">
        <w:r w:rsidR="005F6287" w:rsidRPr="00A62893">
          <w:t>c</w:t>
        </w:r>
        <w:r w:rsidRPr="00A62893">
          <w:t xml:space="preserve">omputing </w:t>
        </w:r>
        <w:r w:rsidR="005F6287" w:rsidRPr="00A62893">
          <w:t>p</w:t>
        </w:r>
        <w:r w:rsidRPr="00A62893">
          <w:t>latform.</w:t>
        </w:r>
      </w:ins>
      <w:r w:rsidR="004F168B" w:rsidRPr="00A62893">
        <w:t xml:space="preserve"> </w:t>
      </w:r>
      <w:r w:rsidRPr="00A62893">
        <w:t xml:space="preserve">Utilizing </w:t>
      </w:r>
      <w:r w:rsidR="005F6287" w:rsidRPr="00A62893">
        <w:t xml:space="preserve">a </w:t>
      </w:r>
      <w:r w:rsidR="006C74CF" w:rsidRPr="00A62893">
        <w:t xml:space="preserve">general-purpose </w:t>
      </w:r>
      <w:ins w:id="580" w:author="Turner (US), Jessie" w:date="2020-12-23T10:14:00Z">
        <w:r w:rsidR="005F6287" w:rsidRPr="00A62893">
          <w:t>c</w:t>
        </w:r>
        <w:r w:rsidRPr="00A62893">
          <w:t xml:space="preserve">omputing </w:t>
        </w:r>
        <w:r w:rsidR="005F6287" w:rsidRPr="00A62893">
          <w:t>p</w:t>
        </w:r>
        <w:r w:rsidRPr="00A62893">
          <w:t>latform</w:t>
        </w:r>
      </w:ins>
      <w:r w:rsidRPr="00A62893">
        <w:t xml:space="preserve"> avoids unnecessary duplication of system functions and isolates the Remote Radio Unit from aircraft-specific dependencies.</w:t>
      </w:r>
      <w:r w:rsidR="004F168B" w:rsidRPr="00A62893">
        <w:t xml:space="preserve"> </w:t>
      </w:r>
      <w:r w:rsidRPr="00A62893">
        <w:t xml:space="preserve">Candidate system functions for the </w:t>
      </w:r>
      <w:r w:rsidR="006C74CF" w:rsidRPr="00A62893">
        <w:t xml:space="preserve">general-purpose </w:t>
      </w:r>
      <w:ins w:id="581" w:author="Turner (US), Jessie" w:date="2020-12-23T10:14:00Z">
        <w:r w:rsidR="005F6287" w:rsidRPr="00A62893">
          <w:t>co</w:t>
        </w:r>
        <w:r w:rsidRPr="00A62893">
          <w:t xml:space="preserve">mputing </w:t>
        </w:r>
        <w:r w:rsidR="005F6287" w:rsidRPr="00A62893">
          <w:t>p</w:t>
        </w:r>
        <w:r w:rsidRPr="00A62893">
          <w:t>latform</w:t>
        </w:r>
      </w:ins>
      <w:r w:rsidRPr="00A62893">
        <w:t xml:space="preserve"> include:</w:t>
      </w:r>
    </w:p>
    <w:p w14:paraId="15DF1B06" w14:textId="093BF293" w:rsidR="000431F1" w:rsidRPr="00A62893" w:rsidRDefault="000431F1">
      <w:pPr>
        <w:pStyle w:val="BulletText"/>
        <w:pPrChange w:id="582" w:author="Turner (US), Jessie" w:date="2021-02-17T15:52:00Z">
          <w:pPr>
            <w:pStyle w:val="BodyText"/>
          </w:pPr>
        </w:pPrChange>
      </w:pPr>
      <w:r w:rsidRPr="00A62893">
        <w:t>Aircraft system interfaces (I/O data concentration/abstraction)</w:t>
      </w:r>
    </w:p>
    <w:p w14:paraId="2B1C7A7D" w14:textId="676ACA22" w:rsidR="000431F1" w:rsidRPr="00A62893" w:rsidRDefault="000431F1" w:rsidP="00401333">
      <w:pPr>
        <w:pStyle w:val="BulletText"/>
      </w:pPr>
      <w:r w:rsidRPr="00A62893">
        <w:t>Health/Maintenance support (fault logging/reporting, aircraft installation testing and troubleshooting)</w:t>
      </w:r>
    </w:p>
    <w:p w14:paraId="7E93E7EC" w14:textId="06D972D7" w:rsidR="000431F1" w:rsidRPr="00A62893" w:rsidRDefault="000431F1" w:rsidP="00401333">
      <w:pPr>
        <w:pStyle w:val="BulletText"/>
      </w:pPr>
      <w:r w:rsidRPr="00A62893">
        <w:t>Dataload (including associated configuration management support)</w:t>
      </w:r>
    </w:p>
    <w:p w14:paraId="12E91738" w14:textId="1DAE01A1" w:rsidR="000431F1" w:rsidRPr="00A62893" w:rsidRDefault="000431F1" w:rsidP="0060766F">
      <w:pPr>
        <w:pStyle w:val="BulletText"/>
      </w:pPr>
      <w:r w:rsidRPr="00A62893">
        <w:t>Datalink Router interface</w:t>
      </w:r>
    </w:p>
    <w:p w14:paraId="132C718C" w14:textId="2490723F" w:rsidR="000431F1" w:rsidRPr="00A62893" w:rsidRDefault="000431F1" w:rsidP="00C45348">
      <w:pPr>
        <w:pStyle w:val="BulletText"/>
      </w:pPr>
      <w:r w:rsidRPr="00A62893">
        <w:t>Radio HMI support</w:t>
      </w:r>
    </w:p>
    <w:p w14:paraId="0D9F7313" w14:textId="09483F95" w:rsidR="00661992" w:rsidRPr="00A62893" w:rsidRDefault="00661992" w:rsidP="00C45348">
      <w:pPr>
        <w:pStyle w:val="BulletText"/>
        <w:rPr>
          <w:ins w:id="583" w:author="Turner (US), Jessie" w:date="2020-12-23T10:14:00Z"/>
        </w:rPr>
      </w:pPr>
      <w:ins w:id="584" w:author="Turner (US), Jessie" w:date="2020-12-23T10:14:00Z">
        <w:r w:rsidRPr="00A62893">
          <w:t>R</w:t>
        </w:r>
        <w:r w:rsidR="00EF3E6B" w:rsidRPr="00A62893">
          <w:t>emote Radio Unit (R</w:t>
        </w:r>
        <w:r w:rsidRPr="00A62893">
          <w:t>RU</w:t>
        </w:r>
        <w:r w:rsidR="00EF3E6B" w:rsidRPr="00A62893">
          <w:t>)</w:t>
        </w:r>
        <w:r w:rsidRPr="00A62893">
          <w:t xml:space="preserve"> mode control function and radio system</w:t>
        </w:r>
        <w:r w:rsidR="00EF3E6B" w:rsidRPr="00A62893">
          <w:t xml:space="preserve"> </w:t>
        </w:r>
        <w:r w:rsidRPr="00A62893">
          <w:t xml:space="preserve">configuration function </w:t>
        </w:r>
      </w:ins>
    </w:p>
    <w:p w14:paraId="547BA6CA" w14:textId="01EE5C09" w:rsidR="00661992" w:rsidRPr="00A62893" w:rsidRDefault="00661992" w:rsidP="00340465">
      <w:pPr>
        <w:pStyle w:val="BulletText"/>
        <w:rPr>
          <w:ins w:id="585" w:author="Turner (US), Jessie" w:date="2020-12-23T10:14:00Z"/>
        </w:rPr>
      </w:pPr>
      <w:ins w:id="586" w:author="Turner (US), Jessie" w:date="2020-12-23T10:14:00Z">
        <w:r w:rsidRPr="00A62893">
          <w:t>Upper layers (or application layer) of the radio system</w:t>
        </w:r>
      </w:ins>
    </w:p>
    <w:p w14:paraId="7083173A" w14:textId="674CBDC0" w:rsidR="00EC41BC" w:rsidRPr="00A62893" w:rsidRDefault="000431F1" w:rsidP="00340465">
      <w:pPr>
        <w:pStyle w:val="BulletText"/>
        <w:rPr>
          <w:ins w:id="587" w:author="Turner (US), Jessie" w:date="2020-12-23T10:14:00Z"/>
          <w:spacing w:val="-2"/>
        </w:rPr>
      </w:pPr>
      <w:ins w:id="588" w:author="Turner (US), Jessie" w:date="2020-12-23T10:14:00Z">
        <w:r w:rsidRPr="00A62893">
          <w:lastRenderedPageBreak/>
          <w:t>Security support (key management, authentication, encryption, etc.)</w:t>
        </w:r>
      </w:ins>
    </w:p>
    <w:p w14:paraId="701F1004" w14:textId="39FF02F6" w:rsidR="009549B1" w:rsidRPr="00A62893" w:rsidRDefault="009549B1">
      <w:pPr>
        <w:pStyle w:val="Heading2"/>
        <w:pPrChange w:id="589" w:author="Turner (US), Jessie" w:date="2021-02-17T15:52:00Z">
          <w:pPr>
            <w:pStyle w:val="BulletText"/>
          </w:pPr>
        </w:pPrChange>
      </w:pPr>
      <w:bookmarkStart w:id="590" w:name="_Toc44489906"/>
      <w:bookmarkStart w:id="591" w:name="_Toc59613940"/>
      <w:r w:rsidRPr="00A62893">
        <w:t>Audio Requirements</w:t>
      </w:r>
      <w:bookmarkEnd w:id="590"/>
      <w:bookmarkEnd w:id="591"/>
    </w:p>
    <w:p w14:paraId="5F713DCA" w14:textId="25488E5D" w:rsidR="00391C8D" w:rsidRPr="00A62893" w:rsidRDefault="00391C8D">
      <w:pPr>
        <w:pStyle w:val="BodyText"/>
      </w:pPr>
      <w:r w:rsidRPr="00A62893">
        <w:t xml:space="preserve">CNS radios should provide audible signals in compliance </w:t>
      </w:r>
      <w:r w:rsidR="00787F60" w:rsidRPr="00A62893">
        <w:t xml:space="preserve">with </w:t>
      </w:r>
      <w:r w:rsidRPr="00A62893">
        <w:t>the function provided.</w:t>
      </w:r>
    </w:p>
    <w:p w14:paraId="0D338BDA" w14:textId="3871376D" w:rsidR="007D4245" w:rsidRPr="00A62893" w:rsidRDefault="007D4245">
      <w:pPr>
        <w:pStyle w:val="Heading3"/>
        <w:pPrChange w:id="592" w:author="Turner (US), Jessie" w:date="2021-02-17T15:52:00Z">
          <w:pPr>
            <w:pStyle w:val="BodyText"/>
          </w:pPr>
        </w:pPrChange>
      </w:pPr>
      <w:bookmarkStart w:id="593" w:name="_Toc44489907"/>
      <w:bookmarkStart w:id="594" w:name="_Toc59613941"/>
      <w:r w:rsidRPr="00A62893">
        <w:t>Audio Reference Documents</w:t>
      </w:r>
      <w:bookmarkEnd w:id="593"/>
      <w:bookmarkEnd w:id="594"/>
    </w:p>
    <w:p w14:paraId="1A070850" w14:textId="3F2B7694" w:rsidR="007D4245" w:rsidRPr="00A62893" w:rsidRDefault="007D4245">
      <w:pPr>
        <w:pStyle w:val="BodyText"/>
      </w:pPr>
      <w:r w:rsidRPr="00A62893">
        <w:t>The latest version of the following documents should be considered in the design of audio system</w:t>
      </w:r>
      <w:r w:rsidR="002E3DC4" w:rsidRPr="00A62893">
        <w:t xml:space="preserve"> functions</w:t>
      </w:r>
      <w:r w:rsidRPr="00A62893">
        <w:t>:</w:t>
      </w:r>
    </w:p>
    <w:p w14:paraId="0D88E0AC" w14:textId="35EBB4B4" w:rsidR="007D4245" w:rsidRPr="00A62893" w:rsidRDefault="007D4245">
      <w:pPr>
        <w:pStyle w:val="BodyText"/>
      </w:pPr>
      <w:r w:rsidRPr="00A62893">
        <w:rPr>
          <w:b/>
          <w:bCs/>
        </w:rPr>
        <w:t>RTCA DO-214A:</w:t>
      </w:r>
      <w:r w:rsidRPr="00A62893">
        <w:t xml:space="preserve"> </w:t>
      </w:r>
      <w:r w:rsidRPr="00A62893">
        <w:rPr>
          <w:rStyle w:val="Emphasis"/>
        </w:rPr>
        <w:t>Audio Systems Characteristics and Minimum Operational Performance Standards for Aircraft Audio Systems and Equipment</w:t>
      </w:r>
    </w:p>
    <w:p w14:paraId="571FDBFB" w14:textId="4974AE53" w:rsidR="007D4245" w:rsidRPr="00A62893" w:rsidRDefault="007D4245">
      <w:pPr>
        <w:pStyle w:val="BodyText"/>
      </w:pPr>
      <w:r w:rsidRPr="00A62893">
        <w:rPr>
          <w:b/>
          <w:bCs/>
        </w:rPr>
        <w:t>EUROCAE ED</w:t>
      </w:r>
      <w:r w:rsidR="00787F60" w:rsidRPr="00A62893">
        <w:rPr>
          <w:b/>
          <w:bCs/>
        </w:rPr>
        <w:t>-</w:t>
      </w:r>
      <w:r w:rsidRPr="00A62893">
        <w:rPr>
          <w:b/>
          <w:bCs/>
        </w:rPr>
        <w:t>112</w:t>
      </w:r>
      <w:r w:rsidR="00391C8D" w:rsidRPr="00A62893">
        <w:rPr>
          <w:b/>
          <w:bCs/>
        </w:rPr>
        <w:t>A</w:t>
      </w:r>
      <w:r w:rsidRPr="00A62893">
        <w:rPr>
          <w:b/>
          <w:bCs/>
        </w:rPr>
        <w:t>:</w:t>
      </w:r>
      <w:r w:rsidRPr="00A62893">
        <w:t xml:space="preserve"> </w:t>
      </w:r>
      <w:r w:rsidRPr="00A62893">
        <w:rPr>
          <w:rStyle w:val="Emphasis"/>
        </w:rPr>
        <w:t>Minimum Operational Performance Specifications for Crash Protected Airborne Recorder Systems</w:t>
      </w:r>
    </w:p>
    <w:p w14:paraId="7C47208B" w14:textId="77777777" w:rsidR="007D4245" w:rsidRPr="00A62893" w:rsidRDefault="007D4245">
      <w:pPr>
        <w:pStyle w:val="BodyText"/>
      </w:pPr>
      <w:r w:rsidRPr="00A62893">
        <w:rPr>
          <w:b/>
          <w:bCs/>
        </w:rPr>
        <w:t>IETF RFC 3550 RTP:</w:t>
      </w:r>
      <w:r w:rsidRPr="00A62893">
        <w:t xml:space="preserve"> </w:t>
      </w:r>
      <w:r w:rsidRPr="00A62893">
        <w:rPr>
          <w:rStyle w:val="Emphasis"/>
        </w:rPr>
        <w:t>A Transport Protocol for Real-Time Applications</w:t>
      </w:r>
    </w:p>
    <w:p w14:paraId="4FB87812" w14:textId="77777777" w:rsidR="007D4245" w:rsidRPr="00A62893" w:rsidRDefault="007D4245">
      <w:pPr>
        <w:pStyle w:val="BodyText"/>
      </w:pPr>
      <w:r w:rsidRPr="00A62893">
        <w:rPr>
          <w:b/>
          <w:bCs/>
        </w:rPr>
        <w:t>IEEE 1588-2008</w:t>
      </w:r>
      <w:r w:rsidRPr="00A62893">
        <w:t xml:space="preserve"> </w:t>
      </w:r>
      <w:r w:rsidRPr="00A62893">
        <w:rPr>
          <w:rStyle w:val="Emphasis"/>
        </w:rPr>
        <w:t>Precision Time Protocol (PTPv2)</w:t>
      </w:r>
      <w:r w:rsidRPr="00A62893">
        <w:t xml:space="preserve"> </w:t>
      </w:r>
    </w:p>
    <w:p w14:paraId="72E322E0" w14:textId="77777777" w:rsidR="007D4245" w:rsidRPr="00A62893" w:rsidRDefault="007D4245">
      <w:pPr>
        <w:pStyle w:val="BodyText"/>
      </w:pPr>
      <w:r w:rsidRPr="00A62893">
        <w:t>The AES67 audio networking interoperability standard includes a PTP profile compatible with SMPTE ST2059-2</w:t>
      </w:r>
    </w:p>
    <w:p w14:paraId="0EBDF180" w14:textId="6C601963" w:rsidR="007D4245" w:rsidRPr="00A62893" w:rsidRDefault="007D4245">
      <w:pPr>
        <w:pStyle w:val="Heading3"/>
        <w:pPrChange w:id="595" w:author="Turner (US), Jessie" w:date="2021-02-17T15:52:00Z">
          <w:pPr>
            <w:pStyle w:val="BodyText"/>
          </w:pPr>
        </w:pPrChange>
      </w:pPr>
      <w:bookmarkStart w:id="596" w:name="_Toc44489908"/>
      <w:bookmarkStart w:id="597" w:name="_Toc59613942"/>
      <w:r w:rsidRPr="00A62893">
        <w:t>Bandwidth and Dynamic Range Considerations</w:t>
      </w:r>
      <w:bookmarkEnd w:id="596"/>
      <w:bookmarkEnd w:id="597"/>
    </w:p>
    <w:p w14:paraId="27E6745F" w14:textId="740715B1" w:rsidR="007D4245" w:rsidRPr="00A62893" w:rsidRDefault="007D4245">
      <w:pPr>
        <w:pStyle w:val="BodyText"/>
      </w:pPr>
      <w:r w:rsidRPr="00A62893">
        <w:t xml:space="preserve">The relationship of frequency bandwidth to dynamic range for communications/navigation and interphone interfaces is </w:t>
      </w:r>
      <w:r w:rsidR="00391C8D" w:rsidRPr="00A62893">
        <w:t xml:space="preserve">defined </w:t>
      </w:r>
      <w:r w:rsidRPr="00A62893">
        <w:t xml:space="preserve">in RTCA </w:t>
      </w:r>
      <w:r w:rsidR="005E3BF4" w:rsidRPr="00A62893">
        <w:br/>
      </w:r>
      <w:r w:rsidRPr="00A62893">
        <w:t>DO-214A.</w:t>
      </w:r>
      <w:r w:rsidR="00B61394" w:rsidRPr="00A62893">
        <w:t xml:space="preserve"> </w:t>
      </w:r>
      <w:r w:rsidR="00391C8D" w:rsidRPr="00A62893">
        <w:t xml:space="preserve">As </w:t>
      </w:r>
      <w:r w:rsidRPr="00A62893">
        <w:t>noted in RTCA DO-214A</w:t>
      </w:r>
      <w:r w:rsidR="00391C8D" w:rsidRPr="00A62893">
        <w:t xml:space="preserve">, </w:t>
      </w:r>
      <w:r w:rsidRPr="00A62893">
        <w:t xml:space="preserve">full speech bandwidth extends from below 100 Hz to over 8 kHz for an adult male. However, the octave with the greatest energy (30%) is between 300 Hz to 600 Hz for an adult male, and 550 Hz to </w:t>
      </w:r>
      <w:r w:rsidR="008640A3">
        <w:br/>
      </w:r>
      <w:r w:rsidRPr="00A62893">
        <w:t>1100 Hz for an adult female.</w:t>
      </w:r>
      <w:r w:rsidR="00B61394" w:rsidRPr="00A62893">
        <w:t xml:space="preserve"> </w:t>
      </w:r>
      <w:r w:rsidRPr="00A62893">
        <w:t>The majority of intelligibility is found between 1 kHz and 5 kHz. Reduction in bandwidth from 6 kHz is stated to reduce intelligibility in the presence of noise.</w:t>
      </w:r>
      <w:r w:rsidR="00B61394" w:rsidRPr="00A62893">
        <w:t xml:space="preserve"> </w:t>
      </w:r>
      <w:r w:rsidRPr="00A62893">
        <w:t xml:space="preserve">Each of these factors contributes to the overall response of </w:t>
      </w:r>
      <w:r w:rsidR="008640A3">
        <w:br/>
      </w:r>
      <w:r w:rsidRPr="00A62893">
        <w:t>300 Hz to 6 kHz for the interphone interface.</w:t>
      </w:r>
      <w:r w:rsidR="00B61394" w:rsidRPr="00A62893">
        <w:t xml:space="preserve"> </w:t>
      </w:r>
      <w:r w:rsidR="00391C8D" w:rsidRPr="00A62893">
        <w:t>Therefore, r</w:t>
      </w:r>
      <w:r w:rsidRPr="00A62893">
        <w:t>adio</w:t>
      </w:r>
      <w:r w:rsidR="00391C8D" w:rsidRPr="00A62893">
        <w:t xml:space="preserve"> systems are expected to provide </w:t>
      </w:r>
      <w:r w:rsidRPr="00A62893">
        <w:t xml:space="preserve">audio response between </w:t>
      </w:r>
      <w:r w:rsidR="000913D2" w:rsidRPr="00A62893">
        <w:br/>
      </w:r>
      <w:r w:rsidRPr="00A62893">
        <w:t>300 Hz and 3 kHz.</w:t>
      </w:r>
    </w:p>
    <w:p w14:paraId="4F0B352E" w14:textId="3AA7D724" w:rsidR="007D4245" w:rsidRPr="00A62893" w:rsidRDefault="007D4245">
      <w:pPr>
        <w:pStyle w:val="BodyText"/>
      </w:pPr>
      <w:r w:rsidRPr="00A62893">
        <w:t>Although RTCA DO-214A recommends no more than a -3</w:t>
      </w:r>
      <w:r w:rsidR="000913D2" w:rsidRPr="00A62893">
        <w:t xml:space="preserve"> </w:t>
      </w:r>
      <w:r w:rsidRPr="00A62893">
        <w:t>dB reduction in power at the pass-band edges, the overall response must remain within a 3</w:t>
      </w:r>
      <w:r w:rsidR="000913D2" w:rsidRPr="00A62893">
        <w:t xml:space="preserve"> </w:t>
      </w:r>
      <w:r w:rsidRPr="00A62893">
        <w:t>dB envelope.</w:t>
      </w:r>
      <w:r w:rsidR="00B61394" w:rsidRPr="00A62893">
        <w:t xml:space="preserve"> </w:t>
      </w:r>
      <w:r w:rsidRPr="00A62893">
        <w:t>The use of extended frequency response elements is encouraged where practical.</w:t>
      </w:r>
      <w:r w:rsidR="00B61394" w:rsidRPr="00A62893">
        <w:t xml:space="preserve"> </w:t>
      </w:r>
      <w:r w:rsidRPr="00A62893">
        <w:t>This minimizes the cumulative effect of cascaded components (microphone, audio system, headphones) on total system intelligibility.</w:t>
      </w:r>
      <w:r w:rsidR="00B61394" w:rsidRPr="00A62893">
        <w:t xml:space="preserve"> </w:t>
      </w:r>
      <w:r w:rsidRPr="00A62893">
        <w:t xml:space="preserve">For example, a microphone, an audio system, and headphone, each having a </w:t>
      </w:r>
      <w:r w:rsidR="000913D2" w:rsidRPr="00A62893">
        <w:br/>
      </w:r>
      <w:r w:rsidRPr="00A62893">
        <w:t>300 Hz to 6 kHz (-3</w:t>
      </w:r>
      <w:r w:rsidR="000913D2" w:rsidRPr="00A62893">
        <w:t xml:space="preserve"> </w:t>
      </w:r>
      <w:r w:rsidRPr="00A62893">
        <w:t>dB) response, may produce a total system response of 600 Hz to 3 kHz (-3</w:t>
      </w:r>
      <w:r w:rsidR="000913D2" w:rsidRPr="00A62893">
        <w:t xml:space="preserve"> </w:t>
      </w:r>
      <w:r w:rsidRPr="00A62893">
        <w:t>dB) given a gradual roll-off in each component. The net effect is a reduction by four in the speech signal bandwidth and its energy.</w:t>
      </w:r>
    </w:p>
    <w:p w14:paraId="7C04094A" w14:textId="22D356C8" w:rsidR="007D4245" w:rsidRPr="00A62893" w:rsidRDefault="007D4245">
      <w:pPr>
        <w:pStyle w:val="BodyText"/>
      </w:pPr>
      <w:r w:rsidRPr="00A62893">
        <w:t>Implementation of digital filtering can extend the bandwidth as recommended by RTCA DO-214A.</w:t>
      </w:r>
      <w:r w:rsidR="00B61394" w:rsidRPr="00A62893">
        <w:t xml:space="preserve"> </w:t>
      </w:r>
      <w:r w:rsidRPr="00A62893">
        <w:t>Sample rate selection can balance the digital filter complexity versus consumption of network bandwidth.</w:t>
      </w:r>
      <w:r w:rsidR="00B61394" w:rsidRPr="00A62893">
        <w:t xml:space="preserve"> </w:t>
      </w:r>
      <w:r w:rsidRPr="00A62893">
        <w:t>Typical sampling rates for 3 kHz radio paths and 6 kHz interphone paths are 8 kHz and 16 kHz, respectively.</w:t>
      </w:r>
      <w:r w:rsidR="00B61394" w:rsidRPr="00A62893">
        <w:t xml:space="preserve"> </w:t>
      </w:r>
      <w:r w:rsidRPr="00A62893">
        <w:t>Maintaining dynamic range (minimum signal to maximum signal) is critical for maximizing intelligibility.</w:t>
      </w:r>
      <w:r w:rsidR="00B61394" w:rsidRPr="00A62893">
        <w:t xml:space="preserve"> </w:t>
      </w:r>
      <w:r w:rsidR="00391C8D" w:rsidRPr="00A62893">
        <w:t>W</w:t>
      </w:r>
      <w:r w:rsidRPr="00A62893">
        <w:t xml:space="preserve">iring practices in aircraft </w:t>
      </w:r>
      <w:r w:rsidR="00391C8D" w:rsidRPr="00A62893">
        <w:t xml:space="preserve">must </w:t>
      </w:r>
      <w:r w:rsidRPr="00A62893">
        <w:t>maintain noise at levels 40dB below the desired speech level with the dynamic range of VHF and UHF audio Absolute and Differential Delay varying from 6</w:t>
      </w:r>
      <w:r w:rsidR="000913D2" w:rsidRPr="00A62893">
        <w:t xml:space="preserve"> </w:t>
      </w:r>
      <w:r w:rsidRPr="00A62893">
        <w:t>dB to greater than 40</w:t>
      </w:r>
      <w:r w:rsidR="000913D2" w:rsidRPr="00A62893">
        <w:t xml:space="preserve"> </w:t>
      </w:r>
      <w:r w:rsidRPr="00A62893">
        <w:t>dB. RTCA DO-214A requires the audio system to have greater than 50</w:t>
      </w:r>
      <w:r w:rsidR="000913D2" w:rsidRPr="00A62893">
        <w:t xml:space="preserve"> </w:t>
      </w:r>
      <w:r w:rsidRPr="00A62893">
        <w:t>dB to 60</w:t>
      </w:r>
      <w:r w:rsidR="000913D2" w:rsidRPr="00A62893">
        <w:t xml:space="preserve"> </w:t>
      </w:r>
      <w:r w:rsidRPr="00A62893">
        <w:t xml:space="preserve">dB of dynamic range, measured as ((S+N)/N) depending on </w:t>
      </w:r>
      <w:r w:rsidRPr="00A62893">
        <w:lastRenderedPageBreak/>
        <w:t>the environmental category.</w:t>
      </w:r>
      <w:r w:rsidR="00B61394" w:rsidRPr="00A62893">
        <w:t xml:space="preserve"> </w:t>
      </w:r>
      <w:r w:rsidRPr="00A62893">
        <w:t>To ensure system performance requirements are met, this minimum dynamic range must be maintained.</w:t>
      </w:r>
    </w:p>
    <w:p w14:paraId="41E54515" w14:textId="02686AD4" w:rsidR="007D4245" w:rsidRPr="00A62893" w:rsidRDefault="007D4245">
      <w:pPr>
        <w:pStyle w:val="BodyText"/>
      </w:pPr>
      <w:r w:rsidRPr="00A62893">
        <w:t>Choosing the appropriate quantization to balance the dynamic range versus consumption of network bandwidth is also important.</w:t>
      </w:r>
      <w:r w:rsidR="00B61394" w:rsidRPr="00A62893">
        <w:t xml:space="preserve"> </w:t>
      </w:r>
      <w:r w:rsidRPr="00A62893">
        <w:t>The greater the dynamic range, the lower the audible background hiss when the system is idle (noise floor).</w:t>
      </w:r>
      <w:r w:rsidR="00B61394" w:rsidRPr="00A62893">
        <w:t xml:space="preserve"> </w:t>
      </w:r>
      <w:r w:rsidRPr="00A62893">
        <w:t>The dynamic range requirement of 60</w:t>
      </w:r>
      <w:r w:rsidR="000913D2" w:rsidRPr="00A62893">
        <w:t xml:space="preserve"> </w:t>
      </w:r>
      <w:r w:rsidRPr="00A62893">
        <w:t>dB (suggested by RTCA DO-214A) may be achieved by using 11 bits or more per sample (using 2’s complement).</w:t>
      </w:r>
      <w:r w:rsidR="00B61394" w:rsidRPr="00A62893">
        <w:t xml:space="preserve"> </w:t>
      </w:r>
      <w:r w:rsidRPr="00A62893">
        <w:t>Recommended audio quantization of 16 bits per sample is specified, yielding 90</w:t>
      </w:r>
      <w:r w:rsidR="000913D2" w:rsidRPr="00A62893">
        <w:t xml:space="preserve"> </w:t>
      </w:r>
      <w:r w:rsidRPr="00A62893">
        <w:t>dB of dynamic range.</w:t>
      </w:r>
    </w:p>
    <w:p w14:paraId="1398115F" w14:textId="0FDBC534" w:rsidR="007D4245" w:rsidRPr="00A62893" w:rsidRDefault="007D4245">
      <w:pPr>
        <w:pStyle w:val="Heading3"/>
        <w:pPrChange w:id="598" w:author="Turner (US), Jessie" w:date="2021-02-17T15:52:00Z">
          <w:pPr>
            <w:pStyle w:val="BodyText"/>
          </w:pPr>
        </w:pPrChange>
      </w:pPr>
      <w:bookmarkStart w:id="599" w:name="_Toc44489909"/>
      <w:bookmarkStart w:id="600" w:name="_Toc59613943"/>
      <w:r w:rsidRPr="00A62893">
        <w:t>Absolute Delay</w:t>
      </w:r>
      <w:bookmarkEnd w:id="599"/>
      <w:bookmarkEnd w:id="600"/>
    </w:p>
    <w:p w14:paraId="4BDF1BB7" w14:textId="2C0A176F" w:rsidR="007D4245" w:rsidRPr="00A62893" w:rsidRDefault="007D4245">
      <w:pPr>
        <w:pStyle w:val="BodyText"/>
      </w:pPr>
      <w:r w:rsidRPr="00A62893">
        <w:t>Absolute (Envelope) delays are specified in RTCA DO-214A.</w:t>
      </w:r>
      <w:r w:rsidR="00B61394" w:rsidRPr="00A62893">
        <w:t xml:space="preserve"> </w:t>
      </w:r>
      <w:r w:rsidR="00391C8D" w:rsidRPr="00A62893">
        <w:t xml:space="preserve">The </w:t>
      </w:r>
      <w:r w:rsidRPr="00A62893">
        <w:t xml:space="preserve">absolute delay value </w:t>
      </w:r>
      <w:r w:rsidR="00391C8D" w:rsidRPr="00A62893">
        <w:t xml:space="preserve">must be </w:t>
      </w:r>
      <w:r w:rsidRPr="00A62893">
        <w:t>define</w:t>
      </w:r>
      <w:r w:rsidR="00391C8D" w:rsidRPr="00A62893">
        <w:t xml:space="preserve">d due to </w:t>
      </w:r>
      <w:r w:rsidRPr="00A62893">
        <w:t>the potential for adverse system affects like halted speech between operators.</w:t>
      </w:r>
      <w:r w:rsidR="00B61394" w:rsidRPr="00A62893">
        <w:t xml:space="preserve"> </w:t>
      </w:r>
      <w:r w:rsidRPr="00A62893">
        <w:t>It is noted in RTCA DO-214A that the person speaking can become confused when the sidetone is delayed given sufficient amplitude.</w:t>
      </w:r>
      <w:r w:rsidR="00B61394" w:rsidRPr="00A62893">
        <w:t xml:space="preserve"> </w:t>
      </w:r>
      <w:r w:rsidRPr="00A62893">
        <w:t>RTCA DO-214A minimizes the effects of latent sidetone by requiring less than 10</w:t>
      </w:r>
      <w:r w:rsidR="008640A3">
        <w:t xml:space="preserve"> </w:t>
      </w:r>
      <w:r w:rsidRPr="00A62893">
        <w:t>ms of absolute delay one way.</w:t>
      </w:r>
      <w:r w:rsidR="00B61394" w:rsidRPr="00A62893">
        <w:t xml:space="preserve"> </w:t>
      </w:r>
      <w:r w:rsidRPr="00A62893">
        <w:t>Audio systems with greater latency in their digital audio transmission may use a local (internal) sidetone to meet the specification.</w:t>
      </w:r>
      <w:r w:rsidR="00B61394" w:rsidRPr="00A62893">
        <w:t xml:space="preserve"> </w:t>
      </w:r>
      <w:r w:rsidRPr="00A62893">
        <w:t>However, careful consideration must be given to the microphone to radio/interphone delay and radio/interphone to headphone delay so as to not impede two-way communication.</w:t>
      </w:r>
      <w:r w:rsidR="00B61394" w:rsidRPr="00A62893">
        <w:t xml:space="preserve"> </w:t>
      </w:r>
      <w:r w:rsidRPr="00A62893">
        <w:t>The maximum value for absolute delay (any microphone to any headset) using digital audio is 20</w:t>
      </w:r>
      <w:r w:rsidR="000913D2" w:rsidRPr="00A62893">
        <w:t xml:space="preserve"> </w:t>
      </w:r>
      <w:r w:rsidRPr="00A62893">
        <w:t>ms round trip for digital audio distribution. This value is based on industry studies of the acceptable tolerance of this delay by the speaker.</w:t>
      </w:r>
    </w:p>
    <w:p w14:paraId="493709C8" w14:textId="79417A48" w:rsidR="007D4245" w:rsidRPr="00A62893" w:rsidRDefault="00391C8D">
      <w:pPr>
        <w:pStyle w:val="BodyText"/>
      </w:pPr>
      <w:r w:rsidRPr="00A62893">
        <w:t xml:space="preserve">EUROCAE </w:t>
      </w:r>
      <w:r w:rsidR="007D4245" w:rsidRPr="00A62893">
        <w:t>ED-112A places further restrictions on absolute delay</w:t>
      </w:r>
      <w:r w:rsidRPr="00A62893">
        <w:t xml:space="preserve"> as follows</w:t>
      </w:r>
      <w:r w:rsidR="007D4245" w:rsidRPr="00A62893">
        <w:t>:</w:t>
      </w:r>
    </w:p>
    <w:p w14:paraId="5F7F1060" w14:textId="1E78C07D" w:rsidR="007D4245" w:rsidRPr="00A62893" w:rsidRDefault="007D4245">
      <w:pPr>
        <w:pStyle w:val="BodyText"/>
      </w:pPr>
      <w:r w:rsidRPr="00A62893">
        <w:t>The delay in recording the flight crew audio signals from the time of reception at the microphones to the time of recording on the protected recording medium shall not exceed 250 milliseconds.</w:t>
      </w:r>
    </w:p>
    <w:p w14:paraId="28A42119" w14:textId="6E411B3F" w:rsidR="007D4245" w:rsidRPr="00A62893" w:rsidRDefault="007D4245">
      <w:pPr>
        <w:pStyle w:val="Heading3"/>
        <w:pPrChange w:id="601" w:author="Turner (US), Jessie" w:date="2021-02-17T15:52:00Z">
          <w:pPr>
            <w:pStyle w:val="BodyText"/>
          </w:pPr>
        </w:pPrChange>
      </w:pPr>
      <w:bookmarkStart w:id="602" w:name="_Toc44489910"/>
      <w:bookmarkStart w:id="603" w:name="_Toc59613944"/>
      <w:r w:rsidRPr="00A62893">
        <w:t>Differential Delay</w:t>
      </w:r>
      <w:bookmarkEnd w:id="602"/>
      <w:bookmarkEnd w:id="603"/>
    </w:p>
    <w:p w14:paraId="3B9676FA" w14:textId="7A219635" w:rsidR="007D4245" w:rsidRPr="00A62893" w:rsidRDefault="007D4245">
      <w:pPr>
        <w:pStyle w:val="BodyText"/>
      </w:pPr>
      <w:r w:rsidRPr="00A62893">
        <w:t>RTCA DO-214A mentions the possible case of two radios tuned to the same frequency and summed to the headphone.</w:t>
      </w:r>
      <w:r w:rsidR="00B61394" w:rsidRPr="00A62893">
        <w:t xml:space="preserve"> </w:t>
      </w:r>
      <w:r w:rsidRPr="00A62893">
        <w:t>The resultant signal will be 6</w:t>
      </w:r>
      <w:r w:rsidR="008640A3">
        <w:t xml:space="preserve"> </w:t>
      </w:r>
      <w:r w:rsidRPr="00A62893">
        <w:t>dB louder if the signals have identical delay. However, a difference in delay may cause frequency nulls in the spectrum of the summed signal. This may reduce speech intelligibility due to the loss of formants. It may also result in the loss of pure tones such as 1020</w:t>
      </w:r>
      <w:r w:rsidR="00342DC3" w:rsidRPr="00A62893">
        <w:t xml:space="preserve"> </w:t>
      </w:r>
      <w:r w:rsidRPr="00A62893">
        <w:t xml:space="preserve">Hz. </w:t>
      </w:r>
      <w:r w:rsidR="00342DC3" w:rsidRPr="00A62893">
        <w:t>Therefore, i</w:t>
      </w:r>
      <w:r w:rsidRPr="00A62893">
        <w:t>t is recommended to force the first null outside the system bandwidth by minimizing the differential delay.</w:t>
      </w:r>
    </w:p>
    <w:p w14:paraId="165F25D2" w14:textId="45E2DCAC" w:rsidR="007D4245" w:rsidRDefault="007D4245">
      <w:pPr>
        <w:pStyle w:val="BodyText"/>
        <w:rPr>
          <w:ins w:id="604" w:author="Turner (US), Jessie" w:date="2021-03-04T06:53:00Z"/>
        </w:rPr>
      </w:pPr>
      <w:r w:rsidRPr="00A62893">
        <w:t>RTCA DO-214A requires less than 9</w:t>
      </w:r>
      <w:r w:rsidR="000913D2" w:rsidRPr="00A62893">
        <w:t xml:space="preserve"> </w:t>
      </w:r>
      <w:r w:rsidRPr="00A62893">
        <w:t>dB of attenuation throughout the frequency bandwidth of the system when two identical signals are summed to the same output. The minimum differential delay to produce 9</w:t>
      </w:r>
      <w:r w:rsidR="000913D2" w:rsidRPr="00A62893">
        <w:t xml:space="preserve"> </w:t>
      </w:r>
      <w:r w:rsidRPr="00A62893">
        <w:t>dB of attenuation can be derived by analysis of the highest frequency in the pass-band. Only the 3 kHz pass-band edge for radio to headphone paths shall be considered since interphone to headphone paths have unique sources all the time. Of the 9</w:t>
      </w:r>
      <w:r w:rsidR="000913D2" w:rsidRPr="00A62893">
        <w:t xml:space="preserve"> </w:t>
      </w:r>
      <w:r w:rsidRPr="00A62893">
        <w:t>dB attenuation allowed, 3</w:t>
      </w:r>
      <w:r w:rsidR="000913D2" w:rsidRPr="00A62893">
        <w:t xml:space="preserve"> </w:t>
      </w:r>
      <w:r w:rsidRPr="00A62893">
        <w:t>dB is consumed by the -3</w:t>
      </w:r>
      <w:r w:rsidR="000913D2" w:rsidRPr="00A62893">
        <w:t xml:space="preserve"> </w:t>
      </w:r>
      <w:r w:rsidRPr="00A62893">
        <w:t>dB pass-band attenuation at 3 kHz, leaving 6</w:t>
      </w:r>
      <w:r w:rsidR="000913D2" w:rsidRPr="00A62893">
        <w:t xml:space="preserve"> </w:t>
      </w:r>
      <w:r w:rsidRPr="00A62893">
        <w:t>dB of attenuation due to differential delay. It requires only one third of a wavelength in time (period) of differential delay to achieve 6</w:t>
      </w:r>
      <w:r w:rsidR="000913D2" w:rsidRPr="00A62893">
        <w:t xml:space="preserve"> </w:t>
      </w:r>
      <w:r w:rsidRPr="00A62893">
        <w:t>dB of attenuation in the summed signal, or 114</w:t>
      </w:r>
      <w:r w:rsidR="000913D2" w:rsidRPr="00A62893">
        <w:t xml:space="preserve"> </w:t>
      </w:r>
      <w:r w:rsidRPr="00A62893">
        <w:t xml:space="preserve">μs at </w:t>
      </w:r>
      <w:del w:id="605" w:author="Turner (US), Jessie" w:date="2021-03-04T06:53:00Z">
        <w:r w:rsidR="00873EDA" w:rsidDel="00196E71">
          <w:br/>
        </w:r>
      </w:del>
      <w:r w:rsidRPr="00A62893">
        <w:t>3 kHz.</w:t>
      </w:r>
    </w:p>
    <w:p w14:paraId="12A870BC" w14:textId="34A4A55B" w:rsidR="00196E71" w:rsidRPr="00A62893" w:rsidRDefault="00196E71">
      <w:pPr>
        <w:pStyle w:val="BodyText"/>
      </w:pPr>
      <w:commentRangeStart w:id="606"/>
      <w:ins w:id="607" w:author="Turner (US), Jessie" w:date="2021-03-04T06:53:00Z">
        <w:r w:rsidRPr="00196E71">
          <w:t>Note: Considering next generation radio systems which may be ca</w:t>
        </w:r>
        <w:r>
          <w:t xml:space="preserve">pable of higher audio quality, </w:t>
        </w:r>
        <w:r w:rsidRPr="00196E71">
          <w:t>a differential delay lower than 55us could be achieved which should aim for better audio quality.</w:t>
        </w:r>
      </w:ins>
      <w:commentRangeEnd w:id="606"/>
      <w:ins w:id="608" w:author="Turner (US), Jessie" w:date="2021-03-04T06:54:00Z">
        <w:r>
          <w:rPr>
            <w:rStyle w:val="CommentReference"/>
          </w:rPr>
          <w:commentReference w:id="606"/>
        </w:r>
      </w:ins>
    </w:p>
    <w:p w14:paraId="5B3AAA53" w14:textId="5E5CE8D7" w:rsidR="007D4245" w:rsidRPr="00A62893" w:rsidRDefault="007D4245">
      <w:pPr>
        <w:pStyle w:val="BodyText"/>
      </w:pPr>
      <w:r w:rsidRPr="00A62893">
        <w:lastRenderedPageBreak/>
        <w:t xml:space="preserve">Constant differences in the sampling intervals between asynchronous equipment due to sampling clock drift </w:t>
      </w:r>
      <w:r w:rsidR="00342DC3" w:rsidRPr="00A62893">
        <w:t xml:space="preserve">will </w:t>
      </w:r>
      <w:r w:rsidRPr="00A62893">
        <w:t xml:space="preserve">result in timing errors. </w:t>
      </w:r>
      <w:r w:rsidR="00342DC3" w:rsidRPr="00A62893">
        <w:t>These t</w:t>
      </w:r>
      <w:r w:rsidRPr="00A62893">
        <w:t xml:space="preserve">iming errors </w:t>
      </w:r>
      <w:r w:rsidR="00342DC3" w:rsidRPr="00A62893">
        <w:t xml:space="preserve">may </w:t>
      </w:r>
      <w:r w:rsidRPr="00A62893">
        <w:t>cause performance problems when the samples are too late or too early to properly replicate the audio signal. Accurate sample clocks are required to ensure adequate sampling performance.</w:t>
      </w:r>
    </w:p>
    <w:p w14:paraId="74A52577" w14:textId="535004E1" w:rsidR="007D4245" w:rsidRPr="00A62893" w:rsidRDefault="007D4245">
      <w:pPr>
        <w:pStyle w:val="Heading3"/>
        <w:pPrChange w:id="609" w:author="Turner (US), Jessie" w:date="2021-02-17T15:52:00Z">
          <w:pPr>
            <w:pStyle w:val="BodyText"/>
          </w:pPr>
        </w:pPrChange>
      </w:pPr>
      <w:bookmarkStart w:id="610" w:name="_Toc44489911"/>
      <w:bookmarkStart w:id="611" w:name="_Toc59613945"/>
      <w:r w:rsidRPr="00A62893">
        <w:t>Architecture</w:t>
      </w:r>
      <w:bookmarkEnd w:id="610"/>
      <w:bookmarkEnd w:id="611"/>
    </w:p>
    <w:p w14:paraId="47852294" w14:textId="73CB5716" w:rsidR="00E640FB" w:rsidRPr="00A62893" w:rsidRDefault="007D4245">
      <w:pPr>
        <w:pStyle w:val="BodyText"/>
      </w:pPr>
      <w:r w:rsidRPr="00A62893">
        <w:t>Th</w:t>
      </w:r>
      <w:r w:rsidR="00342DC3" w:rsidRPr="00A62893">
        <w:t xml:space="preserve">is section describes </w:t>
      </w:r>
      <w:r w:rsidRPr="00A62893">
        <w:t xml:space="preserve">several architecture variations with a few key implementation </w:t>
      </w:r>
      <w:r w:rsidR="00342DC3" w:rsidRPr="00A62893">
        <w:t xml:space="preserve">notes </w:t>
      </w:r>
      <w:r w:rsidR="00E640FB" w:rsidRPr="00A62893">
        <w:t xml:space="preserve">as </w:t>
      </w:r>
      <w:r w:rsidR="00342DC3" w:rsidRPr="00A62893">
        <w:t>described below</w:t>
      </w:r>
      <w:r w:rsidRPr="00A62893">
        <w:t>.</w:t>
      </w:r>
      <w:r w:rsidR="00B61394" w:rsidRPr="00A62893">
        <w:t xml:space="preserve"> </w:t>
      </w:r>
      <w:r w:rsidRPr="00A62893">
        <w:t>Th</w:t>
      </w:r>
      <w:r w:rsidR="00342DC3" w:rsidRPr="00A62893">
        <w:t xml:space="preserve">e architectures </w:t>
      </w:r>
      <w:r w:rsidRPr="00A62893">
        <w:t>assume</w:t>
      </w:r>
      <w:r w:rsidR="00342DC3" w:rsidRPr="00A62893">
        <w:t xml:space="preserve"> </w:t>
      </w:r>
      <w:ins w:id="612" w:author="Turner (US), Jessie" w:date="2020-12-23T10:14:00Z">
        <w:r w:rsidR="007771B6" w:rsidRPr="00A62893">
          <w:t>a shared digital</w:t>
        </w:r>
      </w:ins>
      <w:r w:rsidR="007771B6" w:rsidRPr="00A62893">
        <w:t xml:space="preserve"> </w:t>
      </w:r>
      <w:r w:rsidR="00342DC3" w:rsidRPr="00A62893">
        <w:t xml:space="preserve">network </w:t>
      </w:r>
      <w:r w:rsidRPr="00A62893">
        <w:t xml:space="preserve">that carries all </w:t>
      </w:r>
      <w:r w:rsidR="00342DC3" w:rsidRPr="00A62893">
        <w:t>a</w:t>
      </w:r>
      <w:r w:rsidRPr="00A62893">
        <w:t>udio and control traffic.</w:t>
      </w:r>
    </w:p>
    <w:p w14:paraId="4913D073" w14:textId="5AD8E5EB" w:rsidR="00E640FB" w:rsidRDefault="00342DC3">
      <w:pPr>
        <w:pStyle w:val="BodyText"/>
      </w:pPr>
      <w:r w:rsidRPr="00A62893">
        <w:t>Figure 3-</w:t>
      </w:r>
      <w:r w:rsidR="0078119D" w:rsidRPr="00A62893">
        <w:t>3</w:t>
      </w:r>
      <w:r w:rsidRPr="00A62893">
        <w:t xml:space="preserve"> </w:t>
      </w:r>
      <w:r w:rsidR="007D4245" w:rsidRPr="00A62893">
        <w:t>shows a mixed scenario with two Audio Gateway functions that bridge between the digital audio domain and legacy CNS radio assets.</w:t>
      </w:r>
      <w:r w:rsidR="00B61394" w:rsidRPr="00A62893">
        <w:t xml:space="preserve"> </w:t>
      </w:r>
      <w:r w:rsidR="007D4245" w:rsidRPr="00A62893">
        <w:t xml:space="preserve">Two digital only examples, a </w:t>
      </w:r>
      <w:r w:rsidRPr="00A62893">
        <w:t>d</w:t>
      </w:r>
      <w:r w:rsidR="007D4245" w:rsidRPr="00A62893">
        <w:t xml:space="preserve">istributed VHF </w:t>
      </w:r>
      <w:r w:rsidRPr="00A62893">
        <w:t xml:space="preserve">radio function </w:t>
      </w:r>
      <w:r w:rsidR="007D4245" w:rsidRPr="00A62893">
        <w:t xml:space="preserve">and a </w:t>
      </w:r>
      <w:r w:rsidRPr="00A62893">
        <w:t>d</w:t>
      </w:r>
      <w:r w:rsidR="007D4245" w:rsidRPr="00A62893">
        <w:t xml:space="preserve">istributed </w:t>
      </w:r>
      <w:r w:rsidRPr="00A62893">
        <w:t xml:space="preserve">Satcom </w:t>
      </w:r>
      <w:r w:rsidR="007D4245" w:rsidRPr="00A62893">
        <w:t>function, are shown below as examples where there is no analog to digital or digital to analog transfer taking place across the function boundary.</w:t>
      </w:r>
    </w:p>
    <w:p w14:paraId="7E9B34F9" w14:textId="22316128" w:rsidR="007D4245" w:rsidRPr="00A62893" w:rsidRDefault="00E640FB">
      <w:pPr>
        <w:pStyle w:val="BodyText"/>
      </w:pPr>
      <w:commentRangeStart w:id="613"/>
      <w:del w:id="614" w:author="Turner (US), Jessie" w:date="2021-03-04T07:03:00Z">
        <w:r w:rsidRPr="00A62893" w:rsidDel="002E3166">
          <w:delText xml:space="preserve">A </w:delText>
        </w:r>
        <w:r w:rsidR="007D4245" w:rsidRPr="00A62893" w:rsidDel="002E3166">
          <w:delText xml:space="preserve">further example </w:delText>
        </w:r>
        <w:r w:rsidRPr="00A62893" w:rsidDel="002E3166">
          <w:delText xml:space="preserve">illustrates a </w:delText>
        </w:r>
        <w:r w:rsidR="007D4245" w:rsidRPr="00A62893" w:rsidDel="002E3166">
          <w:delText xml:space="preserve">paired </w:delText>
        </w:r>
        <w:r w:rsidRPr="00A62893" w:rsidDel="002E3166">
          <w:delText>d</w:delText>
        </w:r>
        <w:r w:rsidR="007D4245" w:rsidRPr="00A62893" w:rsidDel="002E3166">
          <w:delText>istributed S</w:delText>
        </w:r>
        <w:r w:rsidRPr="00A62893" w:rsidDel="002E3166">
          <w:delText>atcom f</w:delText>
        </w:r>
        <w:r w:rsidR="007D4245" w:rsidRPr="00A62893" w:rsidDel="002E3166">
          <w:delText xml:space="preserve">unction providing </w:delText>
        </w:r>
        <w:r w:rsidRPr="00A62893" w:rsidDel="002E3166">
          <w:delText>IEEE 1588 Precision Time Protocol (</w:delText>
        </w:r>
        <w:r w:rsidR="007D4245" w:rsidRPr="00A62893" w:rsidDel="002E3166">
          <w:delText>PTP</w:delText>
        </w:r>
        <w:r w:rsidRPr="00A62893" w:rsidDel="002E3166">
          <w:delText>)</w:delText>
        </w:r>
        <w:r w:rsidR="007D4245" w:rsidRPr="00A62893" w:rsidDel="002E3166">
          <w:delText xml:space="preserve"> synchronization and Audio Management </w:delText>
        </w:r>
        <w:r w:rsidRPr="00A62893" w:rsidDel="002E3166">
          <w:delText xml:space="preserve">function </w:delText>
        </w:r>
        <w:r w:rsidR="007D4245" w:rsidRPr="00A62893" w:rsidDel="002E3166">
          <w:delText xml:space="preserve">connected via the </w:delText>
        </w:r>
        <w:r w:rsidR="007771B6" w:rsidRPr="00A62893" w:rsidDel="002E3166">
          <w:delText xml:space="preserve"> </w:delText>
        </w:r>
        <w:r w:rsidR="007D4245" w:rsidRPr="00A62893" w:rsidDel="002E3166">
          <w:delText>network to the Remote Radio Unit.</w:delText>
        </w:r>
        <w:commentRangeEnd w:id="613"/>
        <w:r w:rsidR="00052933" w:rsidDel="002E3166">
          <w:rPr>
            <w:rStyle w:val="CommentReference"/>
            <w:i/>
          </w:rPr>
          <w:commentReference w:id="613"/>
        </w:r>
      </w:del>
    </w:p>
    <w:p w14:paraId="54D16DAE" w14:textId="1CDA739F" w:rsidR="005017FA" w:rsidRPr="00A62893" w:rsidRDefault="007D4245">
      <w:pPr>
        <w:pStyle w:val="BodyText"/>
      </w:pPr>
      <w:r w:rsidRPr="00A62893">
        <w:t xml:space="preserve">On the right side of the diagram, three </w:t>
      </w:r>
      <w:r w:rsidR="00342DC3" w:rsidRPr="00A62893">
        <w:t>f</w:t>
      </w:r>
      <w:r w:rsidRPr="00A62893">
        <w:t xml:space="preserve">light </w:t>
      </w:r>
      <w:r w:rsidR="00342DC3" w:rsidRPr="00A62893">
        <w:t>d</w:t>
      </w:r>
      <w:r w:rsidRPr="00A62893">
        <w:t xml:space="preserve">eck user positions </w:t>
      </w:r>
      <w:r w:rsidR="00342DC3" w:rsidRPr="00A62893">
        <w:t xml:space="preserve">are </w:t>
      </w:r>
      <w:r w:rsidRPr="00A62893">
        <w:t xml:space="preserve">shown, highlighting the digital to analog and analog to digital conversion at each station, synchronized via PTP with all other </w:t>
      </w:r>
      <w:r w:rsidR="00342DC3" w:rsidRPr="00A62893">
        <w:t>a</w:t>
      </w:r>
      <w:r w:rsidRPr="00A62893">
        <w:t>udio system assets.</w:t>
      </w:r>
    </w:p>
    <w:p w14:paraId="0E052DF2" w14:textId="6ADBF1C4" w:rsidR="007771B6" w:rsidRPr="00A62893" w:rsidRDefault="007771B6">
      <w:pPr>
        <w:pStyle w:val="Caption"/>
        <w:rPr>
          <w:ins w:id="615" w:author="Turner (US), Jessie" w:date="2020-12-23T10:14:00Z"/>
        </w:rPr>
      </w:pPr>
    </w:p>
    <w:p w14:paraId="77C064C4" w14:textId="365E6E18" w:rsidR="007771B6" w:rsidRPr="00A62893" w:rsidRDefault="007771B6">
      <w:pPr>
        <w:pStyle w:val="Caption"/>
        <w:rPr>
          <w:ins w:id="616" w:author="Turner (US), Jessie" w:date="2020-12-23T10:14:00Z"/>
        </w:rPr>
      </w:pPr>
      <w:ins w:id="617" w:author="Turner (US), Jessie" w:date="2020-12-23T10:14:00Z">
        <w:r w:rsidRPr="00A62893">
          <w:rPr>
            <w:noProof/>
          </w:rPr>
          <w:lastRenderedPageBreak/>
          <w:drawing>
            <wp:inline distT="0" distB="0" distL="0" distR="0" wp14:anchorId="3826E2CC" wp14:editId="5FB24CE8">
              <wp:extent cx="5294630" cy="533887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16320" cy="5360743"/>
                      </a:xfrm>
                      <a:prstGeom prst="rect">
                        <a:avLst/>
                      </a:prstGeom>
                    </pic:spPr>
                  </pic:pic>
                </a:graphicData>
              </a:graphic>
            </wp:inline>
          </w:drawing>
        </w:r>
      </w:ins>
    </w:p>
    <w:p w14:paraId="3A7F2C52" w14:textId="007D4987" w:rsidR="007D4245" w:rsidRDefault="00E640FB">
      <w:pPr>
        <w:pStyle w:val="Caption"/>
        <w:rPr>
          <w:ins w:id="618" w:author="Turner (US), Jessie" w:date="2021-02-17T14:47:00Z"/>
        </w:rPr>
      </w:pPr>
      <w:r w:rsidRPr="00A62893">
        <w:t>Figure 3-</w:t>
      </w:r>
      <w:r w:rsidR="0078119D" w:rsidRPr="00A62893">
        <w:t>3</w:t>
      </w:r>
      <w:r w:rsidR="005E3BF4" w:rsidRPr="00A62893">
        <w:t xml:space="preserve"> – </w:t>
      </w:r>
      <w:r w:rsidRPr="00A62893">
        <w:t>Audio Distribution Example</w:t>
      </w:r>
    </w:p>
    <w:p w14:paraId="464D97B6" w14:textId="325609EC" w:rsidR="000B7820" w:rsidRPr="000B7820" w:rsidRDefault="000B7820">
      <w:pPr>
        <w:pStyle w:val="BodyText"/>
        <w:pPrChange w:id="619" w:author="Turner (US), Jessie" w:date="2021-02-17T15:52:00Z">
          <w:pPr>
            <w:pStyle w:val="Caption"/>
          </w:pPr>
        </w:pPrChange>
      </w:pPr>
      <w:ins w:id="620" w:author="Turner (US), Jessie" w:date="2021-02-17T14:47:00Z">
        <w:r>
          <w:t xml:space="preserve">The definition </w:t>
        </w:r>
        <w:r w:rsidRPr="000B7820">
          <w:t>of a standard full digital audio distribution architecture for next generation air</w:t>
        </w:r>
        <w:r>
          <w:t>craft should be developed as part of a future effort.</w:t>
        </w:r>
      </w:ins>
    </w:p>
    <w:p w14:paraId="3BD4082D" w14:textId="460C072D" w:rsidR="007D4245" w:rsidRPr="00A62893" w:rsidRDefault="007D4245">
      <w:pPr>
        <w:pStyle w:val="Heading3"/>
        <w:pPrChange w:id="621" w:author="Turner (US), Jessie" w:date="2021-02-17T15:52:00Z">
          <w:pPr>
            <w:pStyle w:val="Caption"/>
          </w:pPr>
        </w:pPrChange>
      </w:pPr>
      <w:bookmarkStart w:id="622" w:name="_Toc44489912"/>
      <w:bookmarkStart w:id="623" w:name="_Toc59613946"/>
      <w:r w:rsidRPr="00A62893">
        <w:t>Transport Considerations</w:t>
      </w:r>
      <w:bookmarkEnd w:id="622"/>
      <w:bookmarkEnd w:id="623"/>
    </w:p>
    <w:p w14:paraId="504A7DA3" w14:textId="7F63AAAD" w:rsidR="007D4245" w:rsidRPr="00A62893" w:rsidRDefault="007D4245">
      <w:pPr>
        <w:pStyle w:val="BodyText"/>
      </w:pPr>
      <w:r w:rsidRPr="00A62893">
        <w:t xml:space="preserve">Digital audio places additional requirements on the audio distribution method due to the discrete nature of the digital audio sampling process. Digital transmission has the potential to affect audio quality in the event of timing errors. The relationship of these errors to the basic requirements </w:t>
      </w:r>
      <w:r w:rsidR="00E640FB" w:rsidRPr="00A62893">
        <w:t xml:space="preserve">described </w:t>
      </w:r>
      <w:r w:rsidRPr="00A62893">
        <w:t>above is fundamental to establishing a digital audio distribution standard for the flight deck.</w:t>
      </w:r>
    </w:p>
    <w:p w14:paraId="54C2C781" w14:textId="7D82F69B" w:rsidR="007D4245" w:rsidRPr="00A62893" w:rsidRDefault="007D4245">
      <w:pPr>
        <w:pStyle w:val="BodyText"/>
      </w:pPr>
      <w:r w:rsidRPr="00A62893">
        <w:t>Real</w:t>
      </w:r>
      <w:r w:rsidR="0042435A" w:rsidRPr="00A62893">
        <w:t>-</w:t>
      </w:r>
      <w:r w:rsidRPr="00A62893">
        <w:t xml:space="preserve">time distribution of digital audio is often referred to as an audio stream. Ideally the digital audio stream is a continuous and steady flow of audio samples like the analog audio signal. </w:t>
      </w:r>
    </w:p>
    <w:p w14:paraId="4F6C9247" w14:textId="77777777" w:rsidR="007D4245" w:rsidRPr="00A62893" w:rsidRDefault="007D4245">
      <w:pPr>
        <w:pStyle w:val="BodyText"/>
      </w:pPr>
      <w:r w:rsidRPr="00A62893">
        <w:t xml:space="preserve">When samples are grouped together to create a network message payload, variable network transport delays may result in timing errors. These timing errors can result in payloads arriving too late to ensure adequate samples are available for replication. </w:t>
      </w:r>
      <w:r w:rsidRPr="00A62893">
        <w:lastRenderedPageBreak/>
        <w:t xml:space="preserve">Proper buffering is required to ensure adequate streaming performance. These buffers are known as jitter buffers. </w:t>
      </w:r>
    </w:p>
    <w:p w14:paraId="133495A6" w14:textId="617A6282" w:rsidR="007D4245" w:rsidRPr="00A62893" w:rsidRDefault="007D4245">
      <w:pPr>
        <w:pStyle w:val="BodyText"/>
      </w:pPr>
      <w:r w:rsidRPr="00A62893">
        <w:t>Network performance that can bound the nominal transport delay and maximum transport delay will provide predictable digital audio distribution performance. Bounding the maximum network delay allows the jitter buffer to be sized. The combination of the payload time interval, nominal network delay, and jitter buffer size is the audio distribution latency.</w:t>
      </w:r>
      <w:r w:rsidR="00E640FB" w:rsidRPr="00A62893">
        <w:t xml:space="preserve"> Figure 3-</w:t>
      </w:r>
      <w:r w:rsidR="0078119D" w:rsidRPr="00A62893">
        <w:t>4</w:t>
      </w:r>
      <w:r w:rsidR="00E640FB" w:rsidRPr="00A62893">
        <w:t xml:space="preserve"> Illustrates.</w:t>
      </w:r>
    </w:p>
    <w:p w14:paraId="52A704DD" w14:textId="548317D2" w:rsidR="005017FA" w:rsidRPr="00A62893" w:rsidRDefault="005017FA">
      <w:pPr>
        <w:pStyle w:val="Caption"/>
      </w:pPr>
      <w:r w:rsidRPr="00A62893">
        <w:rPr>
          <w:noProof/>
        </w:rPr>
        <w:drawing>
          <wp:inline distT="0" distB="0" distL="0" distR="0" wp14:anchorId="4435A3FD" wp14:editId="58E0EC70">
            <wp:extent cx="4978400" cy="3695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8400" cy="3695700"/>
                    </a:xfrm>
                    <a:prstGeom prst="rect">
                      <a:avLst/>
                    </a:prstGeom>
                    <a:noFill/>
                    <a:ln>
                      <a:noFill/>
                    </a:ln>
                  </pic:spPr>
                </pic:pic>
              </a:graphicData>
            </a:graphic>
          </wp:inline>
        </w:drawing>
      </w:r>
    </w:p>
    <w:p w14:paraId="59BBB72E" w14:textId="2F220459" w:rsidR="00E640FB" w:rsidRPr="00A62893" w:rsidRDefault="00E640FB">
      <w:pPr>
        <w:pStyle w:val="Caption"/>
      </w:pPr>
      <w:r w:rsidRPr="00A62893">
        <w:t>Figure 3-</w:t>
      </w:r>
      <w:r w:rsidR="0078119D" w:rsidRPr="00A62893">
        <w:t>4</w:t>
      </w:r>
      <w:r w:rsidR="005E3BF4" w:rsidRPr="00A62893">
        <w:t xml:space="preserve"> – </w:t>
      </w:r>
      <w:r w:rsidRPr="00A62893">
        <w:t>Network Packet Latency</w:t>
      </w:r>
    </w:p>
    <w:p w14:paraId="1B82FEA0" w14:textId="0B2F5873" w:rsidR="007D4245" w:rsidRPr="00A62893" w:rsidRDefault="007D4245">
      <w:pPr>
        <w:pStyle w:val="BodyText"/>
      </w:pPr>
      <w:r w:rsidRPr="00A62893">
        <w:t xml:space="preserve">Additionally, </w:t>
      </w:r>
      <w:r w:rsidR="00E640FB" w:rsidRPr="00A62893">
        <w:t xml:space="preserve">the </w:t>
      </w:r>
      <w:r w:rsidRPr="00A62893">
        <w:t xml:space="preserve">loss of a group of samples in a network message requires </w:t>
      </w:r>
      <w:r w:rsidR="00E640FB" w:rsidRPr="00A62893">
        <w:t xml:space="preserve">the need for </w:t>
      </w:r>
      <w:r w:rsidRPr="00A62893">
        <w:t>special handling. Without special handling, loss of a single message may result in an audible “pop” or “click</w:t>
      </w:r>
      <w:r w:rsidR="000913D2" w:rsidRPr="00A62893">
        <w:t>.</w:t>
      </w:r>
      <w:r w:rsidRPr="00A62893">
        <w:t>” At the destination, each message must be in the same sequence as it was at the source. If the messages are out of order, the network interface must reorder them. A highly deterministic network is required to minimize the problems due to loss of samples or out-of-order samples.</w:t>
      </w:r>
    </w:p>
    <w:p w14:paraId="0B6F07AF" w14:textId="6550B0F2" w:rsidR="007D4245" w:rsidRPr="00A62893" w:rsidRDefault="007D4245">
      <w:pPr>
        <w:pStyle w:val="BodyText"/>
      </w:pPr>
      <w:r w:rsidRPr="00A62893">
        <w:t xml:space="preserve">This document recommends using RTP protocol </w:t>
      </w:r>
      <w:del w:id="624" w:author="Turner (US), Jessie" w:date="2021-02-04T08:47:00Z">
        <w:r w:rsidRPr="00A62893" w:rsidDel="00F575A6">
          <w:delText xml:space="preserve">less </w:delText>
        </w:r>
      </w:del>
      <w:ins w:id="625" w:author="Turner (US), Jessie" w:date="2021-02-04T08:47:00Z">
        <w:r w:rsidR="00F575A6">
          <w:t>without</w:t>
        </w:r>
      </w:ins>
      <w:ins w:id="626" w:author="Turner (US), Jessie" w:date="2021-02-04T08:48:00Z">
        <w:r w:rsidR="00F575A6">
          <w:t xml:space="preserve"> the following:</w:t>
        </w:r>
      </w:ins>
      <w:ins w:id="627" w:author="Turner (US), Jessie" w:date="2021-02-04T08:47:00Z">
        <w:r w:rsidR="00F575A6" w:rsidRPr="00A62893">
          <w:t xml:space="preserve"> </w:t>
        </w:r>
      </w:ins>
      <w:r w:rsidRPr="00A62893">
        <w:t xml:space="preserve">QoS, SIP, </w:t>
      </w:r>
      <w:ins w:id="628" w:author="Turner (US), Jessie" w:date="2020-12-23T10:14:00Z">
        <w:r w:rsidR="00796E80" w:rsidRPr="00A62893">
          <w:t>and RTCP</w:t>
        </w:r>
      </w:ins>
      <w:r w:rsidR="00342DC3" w:rsidRPr="00A62893">
        <w:t>.</w:t>
      </w:r>
    </w:p>
    <w:p w14:paraId="3D8689F5" w14:textId="77777777" w:rsidR="007D4245" w:rsidRPr="00A62893" w:rsidRDefault="007D4245">
      <w:pPr>
        <w:pStyle w:val="BodyText"/>
      </w:pPr>
      <w:r w:rsidRPr="00A62893">
        <w:t>Audio streams are multicast when a stream from the publisher needs to be distributed to more than one subscriber.</w:t>
      </w:r>
    </w:p>
    <w:p w14:paraId="6E6E9F26" w14:textId="6C2A97CC" w:rsidR="008B27EB" w:rsidRPr="00A62893" w:rsidRDefault="008B27EB">
      <w:pPr>
        <w:pStyle w:val="BodyText"/>
      </w:pPr>
      <w:ins w:id="629" w:author="Turner (US), Jessie" w:date="2020-12-23T10:14:00Z">
        <w:r w:rsidRPr="00A62893">
          <w:t xml:space="preserve">There is a need to develop a standard specifying </w:t>
        </w:r>
      </w:ins>
      <w:r w:rsidRPr="00A62893">
        <w:t xml:space="preserve">the </w:t>
      </w:r>
      <w:ins w:id="630" w:author="Turner (US), Jessie" w:date="2020-12-23T10:14:00Z">
        <w:r w:rsidRPr="00A62893">
          <w:t>payload and sampling rate of distributed digital audio signals. An example</w:t>
        </w:r>
      </w:ins>
      <w:r w:rsidRPr="00A62893">
        <w:t xml:space="preserve"> of </w:t>
      </w:r>
      <w:ins w:id="631" w:author="Turner (US), Jessie" w:date="2020-12-23T10:14:00Z">
        <w:r w:rsidRPr="00A62893">
          <w:t xml:space="preserve">this could be an RTP packet with 4ms of </w:t>
        </w:r>
      </w:ins>
      <w:r w:rsidRPr="00A62893">
        <w:t>uncompressed audio, 16 bit, 16 kHz samples.</w:t>
      </w:r>
    </w:p>
    <w:p w14:paraId="10511BAF" w14:textId="16DE42EF" w:rsidR="007D4245" w:rsidRPr="00A62893" w:rsidRDefault="007D4245">
      <w:pPr>
        <w:pStyle w:val="BodyText"/>
      </w:pPr>
      <w:r w:rsidRPr="00A62893">
        <w:t xml:space="preserve">Maximum network latency </w:t>
      </w:r>
      <w:ins w:id="632" w:author="Turner (US), Jessie" w:date="2020-12-23T10:14:00Z">
        <w:r w:rsidR="008B27EB" w:rsidRPr="00A62893">
          <w:t>should be considered to ensure</w:t>
        </w:r>
      </w:ins>
      <w:r w:rsidR="008B27EB" w:rsidRPr="00A62893">
        <w:t xml:space="preserve"> meeting the 10ms one way </w:t>
      </w:r>
      <w:ins w:id="633" w:author="Turner (US), Jessie" w:date="2020-12-23T10:14:00Z">
        <w:r w:rsidR="008B27EB" w:rsidRPr="00A62893">
          <w:t>absolute</w:t>
        </w:r>
      </w:ins>
      <w:r w:rsidR="008B27EB" w:rsidRPr="00A62893">
        <w:t xml:space="preserve"> delay requirement.</w:t>
      </w:r>
    </w:p>
    <w:p w14:paraId="219190A6" w14:textId="3EA2FAA5" w:rsidR="007D4245" w:rsidRPr="00A62893" w:rsidRDefault="007D4245">
      <w:pPr>
        <w:pStyle w:val="Heading3"/>
        <w:pPrChange w:id="634" w:author="Turner (US), Jessie" w:date="2021-02-17T15:52:00Z">
          <w:pPr>
            <w:pStyle w:val="BodyText"/>
          </w:pPr>
        </w:pPrChange>
      </w:pPr>
      <w:bookmarkStart w:id="635" w:name="_Toc44489913"/>
      <w:bookmarkStart w:id="636" w:name="_Toc59613947"/>
      <w:r w:rsidRPr="00A62893">
        <w:lastRenderedPageBreak/>
        <w:t>Synchronization Considerations</w:t>
      </w:r>
      <w:bookmarkEnd w:id="635"/>
      <w:bookmarkEnd w:id="636"/>
    </w:p>
    <w:p w14:paraId="6866F7A2" w14:textId="49359FF1" w:rsidR="007D4245" w:rsidRPr="00A62893" w:rsidRDefault="007D4245">
      <w:pPr>
        <w:pStyle w:val="BodyText"/>
      </w:pPr>
      <w:r w:rsidRPr="00A62893">
        <w:t>Synchronization between real</w:t>
      </w:r>
      <w:r w:rsidR="0042435A" w:rsidRPr="00A62893">
        <w:t>-</w:t>
      </w:r>
      <w:r w:rsidRPr="00A62893">
        <w:t xml:space="preserve">time publishers and subscribers is required to minimize audio noise due to dropped or added samples and to meet the RTCA </w:t>
      </w:r>
      <w:r w:rsidR="00126AE3">
        <w:br/>
      </w:r>
      <w:r w:rsidRPr="00A62893">
        <w:t xml:space="preserve">DO-214A differential delay requirement. </w:t>
      </w:r>
    </w:p>
    <w:p w14:paraId="45E3A9EE" w14:textId="65AA6C2E" w:rsidR="007D4245" w:rsidRPr="00A62893" w:rsidRDefault="008B27EB">
      <w:pPr>
        <w:pStyle w:val="BodyText"/>
      </w:pPr>
      <w:ins w:id="637" w:author="Turner (US), Jessie" w:date="2020-12-23T10:14:00Z">
        <w:r w:rsidRPr="00A62893">
          <w:t>There is a need to standardize these synchronization considerations. An example is the</w:t>
        </w:r>
      </w:ins>
      <w:r w:rsidRPr="00A62893">
        <w:t xml:space="preserve"> use of PTP per IEEE 1588-2008, where r</w:t>
      </w:r>
      <w:r w:rsidR="007D4245" w:rsidRPr="00A62893">
        <w:t>eal</w:t>
      </w:r>
      <w:r w:rsidR="0042435A" w:rsidRPr="00A62893">
        <w:t>-t</w:t>
      </w:r>
      <w:r w:rsidR="007D4245" w:rsidRPr="00A62893">
        <w:t>ime publishers and subscribers synchronize their system and sample clocks to within 100µs of the master system time. This provides compliance with the RTCA DO-214A differential delay requirement and minimizes noise due to dropped/added samples which would otherwise occur due to buffer over/underruns in real</w:t>
      </w:r>
      <w:r w:rsidR="0042435A" w:rsidRPr="00A62893">
        <w:t>-</w:t>
      </w:r>
      <w:r w:rsidR="007D4245" w:rsidRPr="00A62893">
        <w:t>time.</w:t>
      </w:r>
      <w:r w:rsidR="0042435A" w:rsidRPr="00A62893">
        <w:t xml:space="preserve"> This is illustrated in </w:t>
      </w:r>
      <w:r w:rsidR="002937CB">
        <w:br/>
      </w:r>
      <w:r w:rsidR="0042435A" w:rsidRPr="00A62893">
        <w:t>Figure 3-</w:t>
      </w:r>
      <w:r w:rsidR="0078119D" w:rsidRPr="00A62893">
        <w:t>5</w:t>
      </w:r>
      <w:r w:rsidR="0042435A" w:rsidRPr="00A62893">
        <w:t>.</w:t>
      </w:r>
    </w:p>
    <w:p w14:paraId="53D6F9F8" w14:textId="77777777" w:rsidR="005017FA" w:rsidRPr="00A62893" w:rsidRDefault="005017FA">
      <w:pPr>
        <w:pStyle w:val="BodyText"/>
      </w:pPr>
    </w:p>
    <w:p w14:paraId="3D600CF9" w14:textId="58DAC243" w:rsidR="005017FA" w:rsidRPr="00A62893" w:rsidRDefault="002C6D21">
      <w:pPr>
        <w:pStyle w:val="Caption"/>
      </w:pPr>
      <w:r w:rsidRPr="00A62893">
        <w:object w:dxaOrig="6941" w:dyaOrig="2521" w14:anchorId="5B5B727C">
          <v:shape id="_x0000_i1027" type="#_x0000_t75" style="width:347.5pt;height:124.85pt" o:ole="">
            <v:imagedata r:id="rId31" o:title=""/>
          </v:shape>
          <o:OLEObject Type="Embed" ProgID="Visio.Drawing.15" ShapeID="_x0000_i1027" DrawAspect="Content" ObjectID="_1676356409" r:id="rId32"/>
        </w:object>
      </w:r>
    </w:p>
    <w:p w14:paraId="5613FFD7" w14:textId="2D2B64B7" w:rsidR="00E640FB" w:rsidRPr="00A62893" w:rsidRDefault="00E640FB">
      <w:pPr>
        <w:pStyle w:val="Caption"/>
      </w:pPr>
      <w:r w:rsidRPr="00A62893">
        <w:t>Figure 3-</w:t>
      </w:r>
      <w:r w:rsidR="0078119D" w:rsidRPr="00A62893">
        <w:t>5</w:t>
      </w:r>
      <w:r w:rsidR="003205F2" w:rsidRPr="00A62893">
        <w:t xml:space="preserve"> – </w:t>
      </w:r>
      <w:r w:rsidRPr="00A62893">
        <w:t>Precision Time Protocol (PTP) Synchronization</w:t>
      </w:r>
    </w:p>
    <w:p w14:paraId="1FAEF75F" w14:textId="039AEE6C" w:rsidR="007D4245" w:rsidRPr="00A62893" w:rsidRDefault="007D4245">
      <w:pPr>
        <w:pStyle w:val="BodyText"/>
      </w:pPr>
      <w:r w:rsidRPr="00A62893">
        <w:t xml:space="preserve">The Audio System </w:t>
      </w:r>
      <w:r w:rsidR="008B27EB" w:rsidRPr="00A62893">
        <w:t xml:space="preserve">should have </w:t>
      </w:r>
      <w:r w:rsidRPr="00A62893">
        <w:t>a method to compensate for clock differences between the publishers and subscribers of audio streams when the clock sync between audio equipment is lost.</w:t>
      </w:r>
    </w:p>
    <w:p w14:paraId="1654AFB6" w14:textId="69B948E6" w:rsidR="007D4245" w:rsidRPr="00A62893" w:rsidRDefault="007D4245">
      <w:pPr>
        <w:pStyle w:val="BodyText"/>
      </w:pPr>
      <w:r w:rsidRPr="00A62893">
        <w:t xml:space="preserve">The Audio System </w:t>
      </w:r>
      <w:r w:rsidR="008B27EB" w:rsidRPr="00A62893">
        <w:t xml:space="preserve">should </w:t>
      </w:r>
      <w:r w:rsidRPr="00A62893">
        <w:t>provide a means to determine when clock sync between audio equipment is lost for the publishing audio equipment.</w:t>
      </w:r>
    </w:p>
    <w:p w14:paraId="705658E0" w14:textId="5E8D0ACC" w:rsidR="0042435A" w:rsidRPr="00A62893" w:rsidRDefault="0042435A">
      <w:pPr>
        <w:pStyle w:val="BodyText"/>
      </w:pPr>
      <w:r w:rsidRPr="00A62893">
        <w:t xml:space="preserve">EUROCAE </w:t>
      </w:r>
      <w:r w:rsidR="007D4245" w:rsidRPr="00A62893">
        <w:t>ED-112A</w:t>
      </w:r>
      <w:r w:rsidR="008B27EB" w:rsidRPr="00A62893">
        <w:t xml:space="preserve">, </w:t>
      </w:r>
      <w:r w:rsidR="008B27EB" w:rsidRPr="00A62893">
        <w:rPr>
          <w:rFonts w:cs="Arial"/>
        </w:rPr>
        <w:t>§</w:t>
      </w:r>
      <w:r w:rsidR="008B27EB" w:rsidRPr="00A62893">
        <w:t xml:space="preserve"> I-2.1.8</w:t>
      </w:r>
      <w:r w:rsidR="007D4245" w:rsidRPr="00A62893">
        <w:t xml:space="preserve"> places additional requirements on channel synchronization</w:t>
      </w:r>
      <w:r w:rsidRPr="00A62893">
        <w:t xml:space="preserve"> as follows:</w:t>
      </w:r>
    </w:p>
    <w:p w14:paraId="22171E81" w14:textId="089A4AD9" w:rsidR="0042435A" w:rsidRPr="00A62893" w:rsidRDefault="007D4245">
      <w:pPr>
        <w:pStyle w:val="BodyText"/>
      </w:pPr>
      <w:r w:rsidRPr="00A62893">
        <w:t>The recordings for separate channels shall be made such that, when replayed, the relative time between channels can be deduced to better than 4</w:t>
      </w:r>
      <w:r w:rsidR="00581E44" w:rsidRPr="00A62893">
        <w:t xml:space="preserve"> </w:t>
      </w:r>
      <w:ins w:id="638" w:author="Turner (US), Jessie" w:date="2020-12-23T10:14:00Z">
        <w:r w:rsidRPr="00A62893">
          <w:t>milliseconds</w:t>
        </w:r>
      </w:ins>
      <w:r w:rsidRPr="00A62893">
        <w:t xml:space="preserve"> irrespective of recording delay.</w:t>
      </w:r>
    </w:p>
    <w:p w14:paraId="49E5956F" w14:textId="0E85726E" w:rsidR="007D4245" w:rsidRDefault="007D4245">
      <w:pPr>
        <w:pStyle w:val="BodyText"/>
        <w:rPr>
          <w:ins w:id="639" w:author="Turner (US), Jessie" w:date="2021-03-04T06:54:00Z"/>
        </w:rPr>
      </w:pPr>
      <w:r w:rsidRPr="00A62893">
        <w:t xml:space="preserve">However, meeting </w:t>
      </w:r>
      <w:r w:rsidR="004D418B" w:rsidRPr="00A62893">
        <w:t xml:space="preserve">the </w:t>
      </w:r>
      <w:r w:rsidRPr="00A62893">
        <w:t xml:space="preserve">differential delay requirement is much more restrictive (the system must be synchronized to within 114 </w:t>
      </w:r>
      <w:r w:rsidR="004D418B" w:rsidRPr="00A62893">
        <w:t>µs</w:t>
      </w:r>
      <w:r w:rsidRPr="00A62893">
        <w:t>)</w:t>
      </w:r>
      <w:r w:rsidR="004D418B" w:rsidRPr="00A62893">
        <w:t>.</w:t>
      </w:r>
      <w:r w:rsidRPr="00A62893">
        <w:t xml:space="preserve"> Once synchronized, a system meeting the differential delay requirement will also meet the </w:t>
      </w:r>
      <w:r w:rsidR="003205F2" w:rsidRPr="00A62893">
        <w:t xml:space="preserve">EUROCAE </w:t>
      </w:r>
      <w:r w:rsidRPr="00A62893">
        <w:t>ED-112A requirement.</w:t>
      </w:r>
    </w:p>
    <w:p w14:paraId="61E5E616" w14:textId="68AF266E" w:rsidR="00196E71" w:rsidRPr="00A62893" w:rsidRDefault="00196E71">
      <w:pPr>
        <w:pStyle w:val="BodyText"/>
      </w:pPr>
      <w:commentRangeStart w:id="640"/>
      <w:ins w:id="641" w:author="Turner (US), Jessie" w:date="2021-03-04T06:54:00Z">
        <w:r w:rsidRPr="00196E71">
          <w:t>Note: Considering next generation radio systems which may be ca</w:t>
        </w:r>
        <w:r>
          <w:t xml:space="preserve">pable of higher audio quality, </w:t>
        </w:r>
        <w:r w:rsidRPr="00196E71">
          <w:t>a differential delay lower than 55us could be achieved which should aim for better audio quality.</w:t>
        </w:r>
      </w:ins>
      <w:commentRangeEnd w:id="640"/>
      <w:ins w:id="642" w:author="Turner (US), Jessie" w:date="2021-03-04T06:55:00Z">
        <w:r>
          <w:rPr>
            <w:rStyle w:val="CommentReference"/>
          </w:rPr>
          <w:commentReference w:id="640"/>
        </w:r>
      </w:ins>
    </w:p>
    <w:p w14:paraId="07A2A5A2" w14:textId="2C2EEA24" w:rsidR="007D4245" w:rsidRPr="00A62893" w:rsidRDefault="007D4245">
      <w:pPr>
        <w:pStyle w:val="Heading3"/>
        <w:pPrChange w:id="643" w:author="Turner (US), Jessie" w:date="2021-02-17T15:52:00Z">
          <w:pPr>
            <w:pStyle w:val="BodyText"/>
          </w:pPr>
        </w:pPrChange>
      </w:pPr>
      <w:bookmarkStart w:id="644" w:name="_Toc44489914"/>
      <w:bookmarkStart w:id="645" w:name="_Toc59613948"/>
      <w:r w:rsidRPr="00A62893">
        <w:t>Sidetone Considerations</w:t>
      </w:r>
      <w:bookmarkEnd w:id="644"/>
      <w:bookmarkEnd w:id="645"/>
    </w:p>
    <w:p w14:paraId="5A426C50" w14:textId="3083983D" w:rsidR="002E0F18" w:rsidRPr="00A62893" w:rsidRDefault="005017FA">
      <w:pPr>
        <w:pStyle w:val="BodyText"/>
      </w:pPr>
      <w:r w:rsidRPr="00A62893">
        <w:t>Radio s</w:t>
      </w:r>
      <w:r w:rsidR="007D4245" w:rsidRPr="00A62893">
        <w:t xml:space="preserve">ystems using local sidetone </w:t>
      </w:r>
      <w:r w:rsidR="00C700E7" w:rsidRPr="00A62893">
        <w:t>should</w:t>
      </w:r>
      <w:r w:rsidR="007D4245" w:rsidRPr="00A62893">
        <w:t xml:space="preserve"> ensure that the HF tune tone is heard in the local sidetone audio when present.</w:t>
      </w:r>
    </w:p>
    <w:p w14:paraId="205D2843" w14:textId="128BE9BD" w:rsidR="007C0B5D" w:rsidRPr="00A62893" w:rsidRDefault="009549B1">
      <w:pPr>
        <w:pStyle w:val="Heading2"/>
        <w:pPrChange w:id="646" w:author="Turner (US), Jessie" w:date="2021-02-17T15:52:00Z">
          <w:pPr>
            <w:pStyle w:val="BodyText"/>
          </w:pPr>
        </w:pPrChange>
      </w:pPr>
      <w:bookmarkStart w:id="647" w:name="_Toc44489915"/>
      <w:bookmarkStart w:id="648" w:name="_Toc59613949"/>
      <w:r w:rsidRPr="00A62893">
        <w:lastRenderedPageBreak/>
        <w:t>Data Secu</w:t>
      </w:r>
      <w:r w:rsidR="006E3E2F" w:rsidRPr="00A62893">
        <w:t>r</w:t>
      </w:r>
      <w:r w:rsidRPr="00A62893">
        <w:t>ity</w:t>
      </w:r>
      <w:bookmarkEnd w:id="647"/>
      <w:bookmarkEnd w:id="648"/>
    </w:p>
    <w:p w14:paraId="31BAF9EA" w14:textId="79621C74" w:rsidR="00EA5D63" w:rsidRPr="00A62893" w:rsidRDefault="00EE7476">
      <w:pPr>
        <w:pStyle w:val="BodyText"/>
      </w:pPr>
      <w:r w:rsidRPr="00A62893">
        <w:t>Th</w:t>
      </w:r>
      <w:r w:rsidR="006E3E2F" w:rsidRPr="00A62893">
        <w:t xml:space="preserve">is section and its </w:t>
      </w:r>
      <w:r w:rsidRPr="00A62893">
        <w:t>sub-sections provide data security aspects that should be addressed as part of the design of a distributed radio architecture.</w:t>
      </w:r>
    </w:p>
    <w:p w14:paraId="17448B0E" w14:textId="5D82A861" w:rsidR="00EE7476" w:rsidRPr="00A62893" w:rsidRDefault="00EE7476">
      <w:pPr>
        <w:pStyle w:val="Heading3"/>
        <w:pPrChange w:id="649" w:author="Turner (US), Jessie" w:date="2021-02-17T15:52:00Z">
          <w:pPr>
            <w:pStyle w:val="BodyText"/>
          </w:pPr>
        </w:pPrChange>
      </w:pPr>
      <w:bookmarkStart w:id="650" w:name="_Toc44489916"/>
      <w:bookmarkStart w:id="651" w:name="_Toc59613950"/>
      <w:r w:rsidRPr="00A62893">
        <w:t>Security Assurance Level</w:t>
      </w:r>
      <w:bookmarkEnd w:id="650"/>
      <w:bookmarkEnd w:id="651"/>
    </w:p>
    <w:p w14:paraId="459369ED" w14:textId="70FE2A68" w:rsidR="00EE7476" w:rsidRPr="00A62893" w:rsidRDefault="00B722ED">
      <w:pPr>
        <w:pStyle w:val="BodyText"/>
      </w:pPr>
      <w:r w:rsidRPr="00A62893">
        <w:t xml:space="preserve">Because the radio system has </w:t>
      </w:r>
      <w:r w:rsidR="00291636" w:rsidRPr="00A62893">
        <w:t>interfaces</w:t>
      </w:r>
      <w:r w:rsidRPr="00A62893">
        <w:t xml:space="preserve"> that are exposed to the outside world</w:t>
      </w:r>
      <w:r w:rsidR="00291636" w:rsidRPr="00A62893">
        <w:t xml:space="preserve">, system development </w:t>
      </w:r>
      <w:r w:rsidRPr="00A62893">
        <w:t xml:space="preserve">activities should </w:t>
      </w:r>
      <w:del w:id="652" w:author="Turner (US), Jessie" w:date="2021-02-17T15:02:00Z">
        <w:r w:rsidRPr="00A62893" w:rsidDel="00316C7E">
          <w:delText xml:space="preserve">include </w:delText>
        </w:r>
      </w:del>
      <w:ins w:id="653" w:author="Turner (US), Jessie" w:date="2021-02-17T15:02:00Z">
        <w:r w:rsidR="00316C7E">
          <w:t>be subject to</w:t>
        </w:r>
        <w:r w:rsidR="00316C7E" w:rsidRPr="00A62893">
          <w:t xml:space="preserve"> </w:t>
        </w:r>
      </w:ins>
      <w:r w:rsidR="00291636" w:rsidRPr="00A62893">
        <w:t xml:space="preserve">adequate security </w:t>
      </w:r>
      <w:del w:id="654" w:author="Turner (US), Jessie" w:date="2021-02-17T15:02:00Z">
        <w:r w:rsidRPr="00A62893" w:rsidDel="00316C7E">
          <w:delText xml:space="preserve">compliance </w:delText>
        </w:r>
      </w:del>
      <w:ins w:id="655" w:author="Turner (US), Jessie" w:date="2021-02-17T15:02:00Z">
        <w:r w:rsidR="00316C7E">
          <w:t>assurance</w:t>
        </w:r>
        <w:r w:rsidR="00316C7E" w:rsidRPr="00A62893">
          <w:t xml:space="preserve"> </w:t>
        </w:r>
      </w:ins>
      <w:r w:rsidR="00291636" w:rsidRPr="00A62893">
        <w:t xml:space="preserve">in accordance with </w:t>
      </w:r>
      <w:r w:rsidR="006E3E2F" w:rsidRPr="00A62893">
        <w:t xml:space="preserve">RTCA </w:t>
      </w:r>
      <w:r w:rsidR="00291636" w:rsidRPr="00A62893">
        <w:t>DO-326A/</w:t>
      </w:r>
      <w:r w:rsidR="006E3E2F" w:rsidRPr="00A62893">
        <w:t xml:space="preserve">EUROCAE </w:t>
      </w:r>
      <w:r w:rsidR="00291636" w:rsidRPr="00A62893">
        <w:t xml:space="preserve">ED-203A. While the precise assurance levels are architecture-dependent, </w:t>
      </w:r>
      <w:ins w:id="656" w:author="Turner (US), Jessie" w:date="2021-02-17T15:03:00Z">
        <w:r w:rsidR="00316C7E" w:rsidRPr="00316C7E">
          <w:t>future standards may give minimum applicable assurance levels</w:t>
        </w:r>
      </w:ins>
      <w:del w:id="657" w:author="Turner (US), Jessie" w:date="2021-02-17T15:03:00Z">
        <w:r w:rsidR="00291636" w:rsidRPr="00A62893" w:rsidDel="00316C7E">
          <w:delText>the document may give minimum assurance levels</w:delText>
        </w:r>
      </w:del>
      <w:r w:rsidR="00291636" w:rsidRPr="00A62893">
        <w:t>.</w:t>
      </w:r>
    </w:p>
    <w:p w14:paraId="5020A0C5" w14:textId="0474541D" w:rsidR="00EE7476" w:rsidRPr="00A62893" w:rsidRDefault="00EE7476">
      <w:pPr>
        <w:pStyle w:val="Heading3"/>
        <w:pPrChange w:id="658" w:author="Turner (US), Jessie" w:date="2021-02-17T15:52:00Z">
          <w:pPr>
            <w:pStyle w:val="BodyText"/>
          </w:pPr>
        </w:pPrChange>
      </w:pPr>
      <w:bookmarkStart w:id="659" w:name="_Toc44489917"/>
      <w:bookmarkStart w:id="660" w:name="_Toc59613951"/>
      <w:r w:rsidRPr="00A62893">
        <w:t>Segregation</w:t>
      </w:r>
      <w:bookmarkEnd w:id="659"/>
      <w:bookmarkEnd w:id="660"/>
    </w:p>
    <w:p w14:paraId="61065F12" w14:textId="60445AF1" w:rsidR="00EE7476" w:rsidRPr="00A62893" w:rsidRDefault="00291636">
      <w:pPr>
        <w:pStyle w:val="BodyText"/>
      </w:pPr>
      <w:r w:rsidRPr="00A62893">
        <w:t>The proposed architecture may rely on different shared resources (e.g.</w:t>
      </w:r>
      <w:r w:rsidR="00026509" w:rsidRPr="00A62893">
        <w:t>,</w:t>
      </w:r>
      <w:r w:rsidRPr="00A62893">
        <w:t xml:space="preserve"> networks, computing resources, and antennas). Shared resources are generally associated to risks of threat propagation and interference between different parts. To address such risks, the design should characterize the needs for segregating data flows and computing/processing resources. This also includes the segregation of data plane CNS traffic and aircraft-internal maintenance interfaces (e.g.</w:t>
      </w:r>
      <w:r w:rsidR="00026509" w:rsidRPr="00A62893">
        <w:t>,</w:t>
      </w:r>
      <w:r w:rsidRPr="00A62893">
        <w:t xml:space="preserve"> for data loading, BITE and other centralized services).</w:t>
      </w:r>
    </w:p>
    <w:p w14:paraId="1AD354A1" w14:textId="0050C73E" w:rsidR="00EE7476" w:rsidRPr="00A62893" w:rsidRDefault="00EE7476">
      <w:pPr>
        <w:pStyle w:val="Heading3"/>
        <w:pPrChange w:id="661" w:author="Turner (US), Jessie" w:date="2021-02-17T15:52:00Z">
          <w:pPr>
            <w:pStyle w:val="BodyText"/>
          </w:pPr>
        </w:pPrChange>
      </w:pPr>
      <w:bookmarkStart w:id="662" w:name="_Toc44489918"/>
      <w:bookmarkStart w:id="663" w:name="_Toc59613952"/>
      <w:r w:rsidRPr="00A62893">
        <w:t>Radio Frequency Interference (RFI) Monitoring</w:t>
      </w:r>
      <w:bookmarkEnd w:id="662"/>
      <w:bookmarkEnd w:id="663"/>
    </w:p>
    <w:p w14:paraId="55070291" w14:textId="44F200F8" w:rsidR="00EE7476" w:rsidRPr="00A62893" w:rsidRDefault="00EC0803">
      <w:pPr>
        <w:pStyle w:val="BodyText"/>
      </w:pPr>
      <w:r w:rsidRPr="00A62893">
        <w:t xml:space="preserve">Generally, wireless interfaces are directly exposed to RFI security threats. The system should put in place </w:t>
      </w:r>
      <w:ins w:id="664" w:author="Turner (US), Jessie" w:date="2021-02-17T15:06:00Z">
        <w:r w:rsidR="00316C7E" w:rsidRPr="00316C7E">
          <w:t>means of detecting and reporting such threats</w:t>
        </w:r>
      </w:ins>
      <w:del w:id="665" w:author="Turner (US), Jessie" w:date="2021-02-17T15:06:00Z">
        <w:r w:rsidRPr="00A62893" w:rsidDel="00316C7E">
          <w:delText>monitoring detecting such threats</w:delText>
        </w:r>
      </w:del>
      <w:r w:rsidRPr="00A62893">
        <w:t>.</w:t>
      </w:r>
    </w:p>
    <w:p w14:paraId="2BCA60CF" w14:textId="6DA67225" w:rsidR="00EE7476" w:rsidRPr="00A62893" w:rsidRDefault="00EE7476">
      <w:pPr>
        <w:pStyle w:val="Heading3"/>
        <w:pPrChange w:id="666" w:author="Turner (US), Jessie" w:date="2021-02-17T15:52:00Z">
          <w:pPr>
            <w:pStyle w:val="BodyText"/>
          </w:pPr>
        </w:pPrChange>
      </w:pPr>
      <w:bookmarkStart w:id="667" w:name="_Toc44489919"/>
      <w:bookmarkStart w:id="668" w:name="_Toc59613953"/>
      <w:r w:rsidRPr="00A62893">
        <w:t>Input Validation and Robustness</w:t>
      </w:r>
      <w:bookmarkEnd w:id="667"/>
      <w:bookmarkEnd w:id="668"/>
    </w:p>
    <w:p w14:paraId="3B8A6952" w14:textId="5FC2B34C" w:rsidR="00EE7476" w:rsidRPr="00A62893" w:rsidRDefault="00FE77A9">
      <w:pPr>
        <w:pStyle w:val="BodyText"/>
      </w:pPr>
      <w:r w:rsidRPr="00A62893">
        <w:t xml:space="preserve">With any proposed architecture, the processing of CNS signals has several stages (antenna, RRU, </w:t>
      </w:r>
      <w:r w:rsidR="006E3E2F" w:rsidRPr="00A62893">
        <w:t>aircraft</w:t>
      </w:r>
      <w:r w:rsidRPr="00A62893">
        <w:t xml:space="preserve">-specific functionality, </w:t>
      </w:r>
      <w:r w:rsidR="006E3E2F" w:rsidRPr="00A62893">
        <w:t>aircraft</w:t>
      </w:r>
      <w:r w:rsidRPr="00A62893">
        <w:t>-specific applications). An adequate level of input validation / robustness to malformed inputs should be considered for each stage.</w:t>
      </w:r>
    </w:p>
    <w:p w14:paraId="19B37AB6" w14:textId="40DCD4AE" w:rsidR="00EE7476" w:rsidRPr="00A62893" w:rsidRDefault="00EE7476">
      <w:pPr>
        <w:pStyle w:val="Heading3"/>
        <w:pPrChange w:id="669" w:author="Turner (US), Jessie" w:date="2021-02-17T15:52:00Z">
          <w:pPr>
            <w:pStyle w:val="BodyText"/>
          </w:pPr>
        </w:pPrChange>
      </w:pPr>
      <w:bookmarkStart w:id="670" w:name="_Toc44489920"/>
      <w:bookmarkStart w:id="671" w:name="_Toc59613954"/>
      <w:r w:rsidRPr="00A62893">
        <w:t>Tamper Resistance</w:t>
      </w:r>
      <w:bookmarkEnd w:id="670"/>
      <w:bookmarkEnd w:id="671"/>
    </w:p>
    <w:p w14:paraId="5AD8E52F" w14:textId="2BABDC58" w:rsidR="00EE7476" w:rsidRPr="00A62893" w:rsidRDefault="003561B6">
      <w:pPr>
        <w:pStyle w:val="BodyText"/>
      </w:pPr>
      <w:r w:rsidRPr="00A62893">
        <w:t>The design</w:t>
      </w:r>
      <w:r w:rsidR="00461276" w:rsidRPr="00A62893">
        <w:t xml:space="preserve"> should </w:t>
      </w:r>
      <w:r w:rsidRPr="00A62893">
        <w:t xml:space="preserve">contain requirements </w:t>
      </w:r>
      <w:r w:rsidR="00271F41" w:rsidRPr="00A62893">
        <w:t>for the system to be res</w:t>
      </w:r>
      <w:r w:rsidR="00461276" w:rsidRPr="00A62893">
        <w:t>istant to unauthorized changes.</w:t>
      </w:r>
    </w:p>
    <w:p w14:paraId="0D6F29E9" w14:textId="2AB7BDD5" w:rsidR="00EE7476" w:rsidRPr="00A62893" w:rsidRDefault="00EE7476">
      <w:pPr>
        <w:pStyle w:val="Heading3"/>
        <w:pPrChange w:id="672" w:author="Turner (US), Jessie" w:date="2021-02-17T15:52:00Z">
          <w:pPr>
            <w:pStyle w:val="BodyText"/>
          </w:pPr>
        </w:pPrChange>
      </w:pPr>
      <w:bookmarkStart w:id="673" w:name="_Toc44489921"/>
      <w:bookmarkStart w:id="674" w:name="_Toc59613955"/>
      <w:r w:rsidRPr="00A62893">
        <w:t>Data Loading</w:t>
      </w:r>
      <w:bookmarkEnd w:id="673"/>
      <w:bookmarkEnd w:id="674"/>
    </w:p>
    <w:p w14:paraId="557BAC4E" w14:textId="2FB3AFD5" w:rsidR="00EE7476" w:rsidRPr="00A62893" w:rsidRDefault="003561B6">
      <w:pPr>
        <w:pStyle w:val="BodyText"/>
      </w:pPr>
      <w:r w:rsidRPr="00A62893">
        <w:t>Assuming that the system will include Loadab</w:t>
      </w:r>
      <w:r w:rsidR="00461276" w:rsidRPr="00A62893">
        <w:t xml:space="preserve">le Software Parts, the design </w:t>
      </w:r>
      <w:r w:rsidRPr="00A62893">
        <w:t>should include require</w:t>
      </w:r>
      <w:r w:rsidR="00461276" w:rsidRPr="00A62893">
        <w:t>ments on securing data loading.</w:t>
      </w:r>
    </w:p>
    <w:p w14:paraId="5C2EDCB8" w14:textId="1B43F231" w:rsidR="00EE7476" w:rsidRPr="00A62893" w:rsidRDefault="00EE7476">
      <w:pPr>
        <w:pStyle w:val="Heading3"/>
        <w:pPrChange w:id="675" w:author="Turner (US), Jessie" w:date="2021-02-17T15:52:00Z">
          <w:pPr>
            <w:pStyle w:val="BodyText"/>
          </w:pPr>
        </w:pPrChange>
      </w:pPr>
      <w:bookmarkStart w:id="676" w:name="_Toc44489922"/>
      <w:bookmarkStart w:id="677" w:name="_Toc59613956"/>
      <w:r w:rsidRPr="00A62893">
        <w:t>Centralized Security Functions</w:t>
      </w:r>
      <w:bookmarkEnd w:id="676"/>
      <w:bookmarkEnd w:id="677"/>
    </w:p>
    <w:p w14:paraId="25ADD28E" w14:textId="352ED9BC" w:rsidR="00EE7476" w:rsidRPr="00A62893" w:rsidRDefault="00461276">
      <w:pPr>
        <w:pStyle w:val="BodyText"/>
      </w:pPr>
      <w:r w:rsidRPr="00A62893">
        <w:t xml:space="preserve">The system </w:t>
      </w:r>
      <w:ins w:id="678" w:author="Turner (US), Jessie" w:date="2021-02-17T15:08:00Z">
        <w:r w:rsidR="00316C7E" w:rsidRPr="00316C7E">
          <w:t>should take</w:t>
        </w:r>
      </w:ins>
      <w:del w:id="679" w:author="Turner (US), Jessie" w:date="2021-02-17T15:08:00Z">
        <w:r w:rsidRPr="00A62893" w:rsidDel="00316C7E">
          <w:delText>would</w:delText>
        </w:r>
      </w:del>
      <w:r w:rsidRPr="00A62893">
        <w:t xml:space="preserve"> benefit from centralized security services such as </w:t>
      </w:r>
      <w:del w:id="680" w:author="Turner (US), Jessie" w:date="2021-02-17T15:08:00Z">
        <w:r w:rsidRPr="00A62893" w:rsidDel="00316C7E">
          <w:delText xml:space="preserve">a </w:delText>
        </w:r>
      </w:del>
      <w:r w:rsidRPr="00A62893">
        <w:t>key management, crypto functions and security log collectors. If applicable standards are not yet available</w:t>
      </w:r>
      <w:ins w:id="681" w:author="Turner (US), Jessie" w:date="2021-02-17T15:13:00Z">
        <w:r w:rsidR="00C917FD" w:rsidRPr="00C917FD">
          <w:t xml:space="preserve"> for such services</w:t>
        </w:r>
      </w:ins>
      <w:r w:rsidRPr="00A62893">
        <w:t xml:space="preserve">, </w:t>
      </w:r>
      <w:ins w:id="682" w:author="Turner (US), Jessie" w:date="2021-02-17T15:13:00Z">
        <w:r w:rsidR="00C917FD" w:rsidRPr="00C917FD">
          <w:t>initiating such standards should be evaluated</w:t>
        </w:r>
      </w:ins>
      <w:del w:id="683" w:author="Turner (US), Jessie" w:date="2021-02-17T15:13:00Z">
        <w:r w:rsidRPr="00A62893" w:rsidDel="00C917FD">
          <w:delText xml:space="preserve">recommendations to </w:delText>
        </w:r>
        <w:r w:rsidR="00B722ED" w:rsidRPr="00A62893" w:rsidDel="00C917FD">
          <w:delText>define these services may be necessary</w:delText>
        </w:r>
      </w:del>
      <w:r w:rsidR="00B722ED" w:rsidRPr="00A62893">
        <w:t>.</w:t>
      </w:r>
    </w:p>
    <w:p w14:paraId="5849E39D" w14:textId="078509E7" w:rsidR="00EE7476" w:rsidRPr="00A62893" w:rsidRDefault="00EE7476">
      <w:pPr>
        <w:pStyle w:val="Heading3"/>
        <w:pPrChange w:id="684" w:author="Turner (US), Jessie" w:date="2021-02-17T15:52:00Z">
          <w:pPr>
            <w:pStyle w:val="BodyText"/>
          </w:pPr>
        </w:pPrChange>
      </w:pPr>
      <w:bookmarkStart w:id="685" w:name="_Toc44489923"/>
      <w:bookmarkStart w:id="686" w:name="_Toc59613957"/>
      <w:r w:rsidRPr="00A62893">
        <w:t>Security Logging</w:t>
      </w:r>
      <w:bookmarkEnd w:id="685"/>
      <w:bookmarkEnd w:id="686"/>
    </w:p>
    <w:p w14:paraId="421649AE" w14:textId="774D5A00" w:rsidR="00AE54DE" w:rsidRPr="00A62893" w:rsidRDefault="00AE54DE">
      <w:pPr>
        <w:pStyle w:val="BodyText"/>
      </w:pPr>
      <w:r w:rsidRPr="00A62893">
        <w:t>As part of the system development, the following security logging aspects should be considered:</w:t>
      </w:r>
    </w:p>
    <w:p w14:paraId="6937BA8F" w14:textId="77777777" w:rsidR="00AE54DE" w:rsidRPr="00A62893" w:rsidRDefault="00AE54DE">
      <w:pPr>
        <w:pStyle w:val="BulletText"/>
        <w:pPrChange w:id="687" w:author="Turner (US), Jessie" w:date="2021-02-17T15:52:00Z">
          <w:pPr>
            <w:pStyle w:val="BodyText"/>
          </w:pPr>
        </w:pPrChange>
      </w:pPr>
      <w:r w:rsidRPr="00A62893">
        <w:t>Provide designers of the system with a set of security logging guidelines</w:t>
      </w:r>
    </w:p>
    <w:p w14:paraId="73AACC41" w14:textId="77777777" w:rsidR="00AE54DE" w:rsidRPr="00A62893" w:rsidRDefault="00AE54DE" w:rsidP="00401333">
      <w:pPr>
        <w:pStyle w:val="BulletText"/>
      </w:pPr>
      <w:r w:rsidRPr="00A62893">
        <w:t>Establish a baseline for security related data that should be logged</w:t>
      </w:r>
    </w:p>
    <w:p w14:paraId="7CE8E1D4" w14:textId="77777777" w:rsidR="00AE54DE" w:rsidRPr="00A62893" w:rsidRDefault="00AE54DE" w:rsidP="00401333">
      <w:pPr>
        <w:pStyle w:val="BulletText"/>
      </w:pPr>
      <w:r w:rsidRPr="00A62893">
        <w:lastRenderedPageBreak/>
        <w:t>Define the security and integrity of logs</w:t>
      </w:r>
    </w:p>
    <w:p w14:paraId="5DC61754" w14:textId="4807B19D" w:rsidR="00AE54DE" w:rsidRPr="00A62893" w:rsidRDefault="00AE54DE" w:rsidP="0060766F">
      <w:pPr>
        <w:pStyle w:val="BulletText"/>
      </w:pPr>
      <w:r w:rsidRPr="00A62893">
        <w:t>Consider log file formats for interoperability</w:t>
      </w:r>
    </w:p>
    <w:p w14:paraId="5678EA90" w14:textId="0C830D3C" w:rsidR="00EE7476" w:rsidRPr="00A62893" w:rsidRDefault="00AE54DE" w:rsidP="0060766F">
      <w:pPr>
        <w:pStyle w:val="BodyText"/>
      </w:pPr>
      <w:r w:rsidRPr="00A62893">
        <w:t>The focus should be on the generation, storage, transfer, and export of security logs. It does not consider the analysis of security logs which generally is performed on-ground.</w:t>
      </w:r>
    </w:p>
    <w:p w14:paraId="249A79D1" w14:textId="6163C75A" w:rsidR="0016564A" w:rsidRPr="00A62893" w:rsidRDefault="0016564A" w:rsidP="0060766F">
      <w:pPr>
        <w:pStyle w:val="BodyText"/>
      </w:pPr>
      <w:commentRangeStart w:id="688"/>
      <w:del w:id="689" w:author="Turner (US), Jessie" w:date="2021-02-17T15:15:00Z">
        <w:r w:rsidRPr="00A62893" w:rsidDel="00C917FD">
          <w:delText>ARINC Specification 852 provides additional guidelines.</w:delText>
        </w:r>
      </w:del>
      <w:commentRangeEnd w:id="688"/>
      <w:r w:rsidR="00C917FD">
        <w:rPr>
          <w:rStyle w:val="CommentReference"/>
          <w:i/>
        </w:rPr>
        <w:commentReference w:id="688"/>
      </w:r>
    </w:p>
    <w:p w14:paraId="3753C32F" w14:textId="00BFC58B" w:rsidR="00EE7476" w:rsidRPr="00A62893" w:rsidRDefault="00EE7476" w:rsidP="008C2DA7">
      <w:pPr>
        <w:suppressAutoHyphens/>
        <w:rPr>
          <w:rFonts w:cs="Arial"/>
          <w:spacing w:val="-2"/>
          <w:szCs w:val="22"/>
        </w:rPr>
      </w:pPr>
    </w:p>
    <w:p w14:paraId="45C416D6" w14:textId="77777777" w:rsidR="000C62E5" w:rsidRPr="00A62893" w:rsidRDefault="000C62E5" w:rsidP="008C2DA7">
      <w:pPr>
        <w:suppressAutoHyphens/>
        <w:rPr>
          <w:rFonts w:cs="Arial"/>
          <w:spacing w:val="-2"/>
          <w:szCs w:val="22"/>
        </w:rPr>
        <w:sectPr w:rsidR="000C62E5" w:rsidRPr="00A62893" w:rsidSect="00206D1C">
          <w:headerReference w:type="even" r:id="rId33"/>
          <w:headerReference w:type="default" r:id="rId34"/>
          <w:endnotePr>
            <w:numFmt w:val="decimal"/>
          </w:endnotePr>
          <w:pgSz w:w="12240" w:h="15840" w:code="1"/>
          <w:pgMar w:top="720" w:right="1267" w:bottom="720" w:left="1267" w:header="720" w:footer="720" w:gutter="0"/>
          <w:cols w:space="360"/>
          <w:noEndnote/>
        </w:sectPr>
      </w:pPr>
    </w:p>
    <w:p w14:paraId="37B6E768" w14:textId="6DA8A441" w:rsidR="00894131" w:rsidRPr="00A62893" w:rsidRDefault="00894131">
      <w:pPr>
        <w:pStyle w:val="Heading1"/>
        <w:pPrChange w:id="690" w:author="Turner (US), Jessie" w:date="2021-02-17T15:52:00Z">
          <w:pPr>
            <w:pStyle w:val="BodyText"/>
          </w:pPr>
        </w:pPrChange>
      </w:pPr>
      <w:bookmarkStart w:id="691" w:name="_Toc44489924"/>
      <w:bookmarkStart w:id="692" w:name="_Toc59613958"/>
      <w:r w:rsidRPr="00A62893">
        <w:lastRenderedPageBreak/>
        <w:t>OBJECTIVES</w:t>
      </w:r>
      <w:r w:rsidR="00303D9D" w:rsidRPr="00A62893">
        <w:t xml:space="preserve"> AND GOALS</w:t>
      </w:r>
      <w:bookmarkEnd w:id="691"/>
      <w:bookmarkEnd w:id="692"/>
    </w:p>
    <w:p w14:paraId="4C27E24C" w14:textId="4C3D54FD" w:rsidR="007C0B5D" w:rsidRPr="00A62893" w:rsidRDefault="007C0B5D">
      <w:pPr>
        <w:pStyle w:val="Heading2"/>
        <w:pPrChange w:id="693" w:author="Turner (US), Jessie" w:date="2021-02-17T15:52:00Z">
          <w:pPr>
            <w:pStyle w:val="Heading1"/>
          </w:pPr>
        </w:pPrChange>
      </w:pPr>
      <w:bookmarkStart w:id="694" w:name="_Toc44489925"/>
      <w:bookmarkStart w:id="695" w:name="_Toc59613959"/>
      <w:r w:rsidRPr="00A62893">
        <w:t>Introduction</w:t>
      </w:r>
      <w:bookmarkEnd w:id="694"/>
      <w:bookmarkEnd w:id="695"/>
    </w:p>
    <w:p w14:paraId="673BA76A" w14:textId="3586F3AB" w:rsidR="007C0B5D" w:rsidRPr="00A62893" w:rsidRDefault="007C0B5D">
      <w:pPr>
        <w:pStyle w:val="BodyText"/>
      </w:pPr>
      <w:r w:rsidRPr="00A62893">
        <w:t>This section describes the key goals and objectives for the design, implementation</w:t>
      </w:r>
      <w:r w:rsidR="006E0C66" w:rsidRPr="00A62893">
        <w:t>,</w:t>
      </w:r>
      <w:r w:rsidRPr="00A62893">
        <w:t xml:space="preserve"> and service of </w:t>
      </w:r>
      <w:r w:rsidR="00482826" w:rsidRPr="00A62893">
        <w:t>Distributed</w:t>
      </w:r>
      <w:r w:rsidR="00303D9D" w:rsidRPr="00A62893">
        <w:t xml:space="preserve"> Radio architectures</w:t>
      </w:r>
      <w:r w:rsidRPr="00A62893">
        <w:t>. These include design objectives, cost objectives, and the desire for interchangeability, reliability</w:t>
      </w:r>
      <w:r w:rsidR="006E0C66" w:rsidRPr="00A62893">
        <w:t>,</w:t>
      </w:r>
      <w:r w:rsidRPr="00A62893">
        <w:t xml:space="preserve"> and maintainability of avionics. </w:t>
      </w:r>
    </w:p>
    <w:p w14:paraId="6A514A77" w14:textId="6B85D948" w:rsidR="007C0B5D" w:rsidRPr="00A62893" w:rsidRDefault="007C0B5D">
      <w:pPr>
        <w:pStyle w:val="Heading2"/>
        <w:pPrChange w:id="696" w:author="Turner (US), Jessie" w:date="2021-02-17T15:52:00Z">
          <w:pPr>
            <w:pStyle w:val="BodyText"/>
          </w:pPr>
        </w:pPrChange>
      </w:pPr>
      <w:bookmarkStart w:id="697" w:name="_Toc44489926"/>
      <w:bookmarkStart w:id="698" w:name="_Toc59613960"/>
      <w:r w:rsidRPr="00A62893">
        <w:t>Scope of This Section</w:t>
      </w:r>
      <w:bookmarkEnd w:id="697"/>
      <w:bookmarkEnd w:id="698"/>
    </w:p>
    <w:p w14:paraId="3BCE75B9" w14:textId="2107EB5D" w:rsidR="007C0B5D" w:rsidRPr="00A62893" w:rsidRDefault="007C0B5D">
      <w:pPr>
        <w:pStyle w:val="BodyText"/>
      </w:pPr>
      <w:r w:rsidRPr="00A62893">
        <w:t>The scope of this section is limited to describing the motiv</w:t>
      </w:r>
      <w:r w:rsidR="00303D9D" w:rsidRPr="00A62893">
        <w:t xml:space="preserve">ations and expected goals of </w:t>
      </w:r>
      <w:r w:rsidR="006E0C66" w:rsidRPr="00A62893">
        <w:t xml:space="preserve">Distributed Radio </w:t>
      </w:r>
      <w:r w:rsidR="00303D9D" w:rsidRPr="00A62893">
        <w:t>architectures</w:t>
      </w:r>
      <w:r w:rsidRPr="00A62893">
        <w:t xml:space="preserve"> in the context of total life-cycle costs, i.e., aircraft first cost, operational costs, cost of changes and additions, and maintenance cost. It attempts to categorize the benefits as they pertain to integration, fault tolerance, and modularity. It describes both direct and indirect benefits of applying </w:t>
      </w:r>
      <w:r w:rsidR="006E0C66" w:rsidRPr="00A62893">
        <w:t xml:space="preserve">Distributed Radio </w:t>
      </w:r>
      <w:r w:rsidR="00303D9D" w:rsidRPr="00A62893">
        <w:t>architectures</w:t>
      </w:r>
      <w:r w:rsidRPr="00A62893">
        <w:t xml:space="preserve"> to future aircraft systems.</w:t>
      </w:r>
    </w:p>
    <w:p w14:paraId="28A63E3A" w14:textId="3267731D" w:rsidR="007C0B5D" w:rsidRPr="00A62893" w:rsidRDefault="00482826">
      <w:pPr>
        <w:pStyle w:val="Heading2"/>
        <w:pPrChange w:id="699" w:author="Turner (US), Jessie" w:date="2021-02-17T15:52:00Z">
          <w:pPr>
            <w:pStyle w:val="BodyText"/>
          </w:pPr>
        </w:pPrChange>
      </w:pPr>
      <w:bookmarkStart w:id="700" w:name="_Toc44489927"/>
      <w:bookmarkStart w:id="701" w:name="_Toc59613961"/>
      <w:r w:rsidRPr="00A62893">
        <w:t xml:space="preserve">Distributed </w:t>
      </w:r>
      <w:r w:rsidR="00530398" w:rsidRPr="00A62893">
        <w:t>Radio</w:t>
      </w:r>
      <w:r w:rsidR="007C0B5D" w:rsidRPr="00A62893">
        <w:t xml:space="preserve"> Benefits</w:t>
      </w:r>
      <w:bookmarkEnd w:id="700"/>
      <w:bookmarkEnd w:id="701"/>
    </w:p>
    <w:p w14:paraId="0961B3A3" w14:textId="365A93BA" w:rsidR="007C0B5D" w:rsidRPr="00A62893" w:rsidRDefault="00303D9D">
      <w:pPr>
        <w:pStyle w:val="BodyText"/>
      </w:pPr>
      <w:r w:rsidRPr="00A62893">
        <w:t xml:space="preserve">The </w:t>
      </w:r>
      <w:r w:rsidR="006E0C66" w:rsidRPr="00A62893">
        <w:t xml:space="preserve">Distributed Radio </w:t>
      </w:r>
      <w:r w:rsidR="007C0B5D" w:rsidRPr="00A62893">
        <w:t>concept is expected to sat</w:t>
      </w:r>
      <w:r w:rsidR="004F1157" w:rsidRPr="00A62893">
        <w:t xml:space="preserve">isfy the objectives of the </w:t>
      </w:r>
      <w:r w:rsidR="007C0B5D" w:rsidRPr="00A62893">
        <w:t xml:space="preserve">groups that traditionally participate in the definition </w:t>
      </w:r>
      <w:r w:rsidRPr="00A62893">
        <w:t>of commercial aircraft avionics:</w:t>
      </w:r>
      <w:r w:rsidR="007C0B5D" w:rsidRPr="00A62893">
        <w:t xml:space="preserve"> the airlines as users and operators of the aircraft, the airframe manufacturer that design, build</w:t>
      </w:r>
      <w:r w:rsidR="006E0C66" w:rsidRPr="00A62893">
        <w:t>,</w:t>
      </w:r>
      <w:r w:rsidR="007C0B5D" w:rsidRPr="00A62893">
        <w:t xml:space="preserve"> and support commercial aircraft, </w:t>
      </w:r>
      <w:r w:rsidR="004F1157" w:rsidRPr="00A62893">
        <w:t xml:space="preserve">and </w:t>
      </w:r>
      <w:r w:rsidR="007C0B5D" w:rsidRPr="00A62893">
        <w:t>the equipment manufacturers that contribute to the innovative design, efficient production</w:t>
      </w:r>
      <w:r w:rsidR="006E0C66" w:rsidRPr="00A62893">
        <w:t>,</w:t>
      </w:r>
      <w:r w:rsidR="007C0B5D" w:rsidRPr="00A62893">
        <w:t xml:space="preserve"> and support of the components and subsystems</w:t>
      </w:r>
    </w:p>
    <w:p w14:paraId="04355A84" w14:textId="6D5E8623" w:rsidR="007C0B5D" w:rsidRPr="00A62893" w:rsidRDefault="007C0B5D">
      <w:pPr>
        <w:pStyle w:val="Heading3"/>
        <w:pPrChange w:id="702" w:author="Turner (US), Jessie" w:date="2021-02-17T15:52:00Z">
          <w:pPr>
            <w:pStyle w:val="BodyText"/>
          </w:pPr>
        </w:pPrChange>
      </w:pPr>
      <w:bookmarkStart w:id="703" w:name="_Toc44489928"/>
      <w:bookmarkStart w:id="704" w:name="_Toc59613962"/>
      <w:r w:rsidRPr="00A62893">
        <w:t>Benefits to the Airlines</w:t>
      </w:r>
      <w:bookmarkEnd w:id="703"/>
      <w:bookmarkEnd w:id="704"/>
    </w:p>
    <w:p w14:paraId="1CDB4528" w14:textId="77777777" w:rsidR="007C0B5D" w:rsidRPr="00A62893" w:rsidRDefault="007C0B5D">
      <w:pPr>
        <w:pStyle w:val="BodyText"/>
      </w:pPr>
      <w:r w:rsidRPr="00A62893">
        <w:t>Reduced life-cycle cost through:</w:t>
      </w:r>
    </w:p>
    <w:p w14:paraId="3E521EE5" w14:textId="77777777" w:rsidR="007C0B5D" w:rsidRPr="00A62893" w:rsidRDefault="007C0B5D">
      <w:pPr>
        <w:pStyle w:val="BulletText"/>
        <w:pPrChange w:id="705" w:author="Turner (US), Jessie" w:date="2021-02-17T15:52:00Z">
          <w:pPr>
            <w:pStyle w:val="BodyText"/>
          </w:pPr>
        </w:pPrChange>
      </w:pPr>
      <w:r w:rsidRPr="00A62893">
        <w:t>Increased operational performance, reduced empty weight, increased payload volume</w:t>
      </w:r>
    </w:p>
    <w:p w14:paraId="6DE71DEB" w14:textId="77777777" w:rsidR="007C0B5D" w:rsidRPr="00A62893" w:rsidRDefault="007C0B5D" w:rsidP="00401333">
      <w:pPr>
        <w:pStyle w:val="BulletText"/>
      </w:pPr>
      <w:r w:rsidRPr="00A62893">
        <w:t>Reduced unscheduled maintenance, reduced spares requirement</w:t>
      </w:r>
    </w:p>
    <w:p w14:paraId="2FC12F65" w14:textId="77777777" w:rsidR="007C0B5D" w:rsidRPr="00A62893" w:rsidRDefault="007C0B5D" w:rsidP="00401333">
      <w:pPr>
        <w:pStyle w:val="BulletText"/>
      </w:pPr>
      <w:r w:rsidRPr="00A62893">
        <w:t>Simplified service life changes and additions to the avionics</w:t>
      </w:r>
    </w:p>
    <w:p w14:paraId="490C5D7C" w14:textId="073F0EC8" w:rsidR="007C0B5D" w:rsidRPr="00A62893" w:rsidRDefault="007C0B5D">
      <w:pPr>
        <w:pStyle w:val="Heading3"/>
        <w:pPrChange w:id="706" w:author="Turner (US), Jessie" w:date="2021-02-17T15:52:00Z">
          <w:pPr>
            <w:pStyle w:val="BulletText"/>
          </w:pPr>
        </w:pPrChange>
      </w:pPr>
      <w:bookmarkStart w:id="707" w:name="_Toc44489929"/>
      <w:bookmarkStart w:id="708" w:name="_Toc59613963"/>
      <w:r w:rsidRPr="00A62893">
        <w:t>Benefits to the Airframe Manufacturer</w:t>
      </w:r>
      <w:bookmarkEnd w:id="707"/>
      <w:bookmarkEnd w:id="708"/>
    </w:p>
    <w:p w14:paraId="00C7148F" w14:textId="77777777" w:rsidR="007C0B5D" w:rsidRPr="00A62893" w:rsidRDefault="007C0B5D">
      <w:pPr>
        <w:pStyle w:val="BodyText"/>
      </w:pPr>
      <w:r w:rsidRPr="00A62893">
        <w:t>Reduced first cost and cost of service life support of the aircraft through:</w:t>
      </w:r>
    </w:p>
    <w:p w14:paraId="0AEBC7B8" w14:textId="30BFC1F3" w:rsidR="007C0B5D" w:rsidRPr="00A62893" w:rsidRDefault="007C0B5D">
      <w:pPr>
        <w:pStyle w:val="BulletText"/>
        <w:pPrChange w:id="709" w:author="Turner (US), Jessie" w:date="2021-02-17T15:52:00Z">
          <w:pPr>
            <w:pStyle w:val="BodyText"/>
          </w:pPr>
        </w:pPrChange>
      </w:pPr>
      <w:r w:rsidRPr="00A62893">
        <w:t>Reduced development, certification</w:t>
      </w:r>
      <w:r w:rsidR="006E0C66" w:rsidRPr="00A62893">
        <w:t>,</w:t>
      </w:r>
      <w:r w:rsidRPr="00A62893">
        <w:t xml:space="preserve"> and </w:t>
      </w:r>
      <w:r w:rsidR="006E0C66" w:rsidRPr="00A62893">
        <w:t xml:space="preserve">aircraft </w:t>
      </w:r>
      <w:r w:rsidRPr="00A62893">
        <w:t>production costs</w:t>
      </w:r>
    </w:p>
    <w:p w14:paraId="144224C5" w14:textId="77777777" w:rsidR="007C0B5D" w:rsidRPr="00A62893" w:rsidRDefault="007C0B5D" w:rsidP="00401333">
      <w:pPr>
        <w:pStyle w:val="BulletText"/>
      </w:pPr>
      <w:r w:rsidRPr="00A62893">
        <w:t>Reduced avionics weight and increased payload volume</w:t>
      </w:r>
    </w:p>
    <w:p w14:paraId="58519A2A" w14:textId="77777777" w:rsidR="007C0B5D" w:rsidRPr="00A62893" w:rsidRDefault="007C0B5D" w:rsidP="00401333">
      <w:pPr>
        <w:pStyle w:val="BulletText"/>
      </w:pPr>
      <w:r w:rsidRPr="00A62893">
        <w:t>Flexibility to efficiently meet customer requirements and to implement improvements</w:t>
      </w:r>
    </w:p>
    <w:p w14:paraId="46FBD819" w14:textId="68098CAD" w:rsidR="007C0B5D" w:rsidRPr="00A62893" w:rsidRDefault="007C0B5D">
      <w:pPr>
        <w:pStyle w:val="Heading3"/>
        <w:pPrChange w:id="710" w:author="Turner (US), Jessie" w:date="2021-02-17T15:52:00Z">
          <w:pPr>
            <w:pStyle w:val="BulletText"/>
          </w:pPr>
        </w:pPrChange>
      </w:pPr>
      <w:bookmarkStart w:id="711" w:name="_Toc44489930"/>
      <w:bookmarkStart w:id="712" w:name="_Toc59613964"/>
      <w:r w:rsidRPr="00A62893">
        <w:t>Benefits to Equipment Manufacturers</w:t>
      </w:r>
      <w:bookmarkEnd w:id="711"/>
      <w:bookmarkEnd w:id="712"/>
    </w:p>
    <w:p w14:paraId="3707D5E9" w14:textId="77777777" w:rsidR="007C0B5D" w:rsidRPr="00A62893" w:rsidRDefault="007C0B5D">
      <w:pPr>
        <w:pStyle w:val="BodyText"/>
      </w:pPr>
      <w:r w:rsidRPr="00A62893">
        <w:t>Increased marketing opportunities of specialty components and subsystems through:</w:t>
      </w:r>
    </w:p>
    <w:p w14:paraId="79216CED" w14:textId="77777777" w:rsidR="007C0B5D" w:rsidRPr="00A62893" w:rsidRDefault="007C0B5D">
      <w:pPr>
        <w:pStyle w:val="BulletText"/>
        <w:pPrChange w:id="713" w:author="Turner (US), Jessie" w:date="2021-02-17T15:52:00Z">
          <w:pPr>
            <w:pStyle w:val="BodyText"/>
          </w:pPr>
        </w:pPrChange>
      </w:pPr>
      <w:r w:rsidRPr="00A62893">
        <w:t>Increased market volume</w:t>
      </w:r>
    </w:p>
    <w:p w14:paraId="090575D9" w14:textId="77777777" w:rsidR="007C0B5D" w:rsidRPr="00A62893" w:rsidRDefault="007C0B5D" w:rsidP="00401333">
      <w:pPr>
        <w:pStyle w:val="BulletText"/>
      </w:pPr>
      <w:r w:rsidRPr="00A62893">
        <w:t>Longer production runs</w:t>
      </w:r>
    </w:p>
    <w:p w14:paraId="17BF460A" w14:textId="77777777" w:rsidR="007C0B5D" w:rsidRPr="00A62893" w:rsidRDefault="007C0B5D" w:rsidP="00401333">
      <w:pPr>
        <w:pStyle w:val="BulletText"/>
      </w:pPr>
      <w:r w:rsidRPr="00A62893">
        <w:t>Flexibility to efficiently meet customer requirements</w:t>
      </w:r>
    </w:p>
    <w:p w14:paraId="21B8948F" w14:textId="34374A9A" w:rsidR="007C0B5D" w:rsidRPr="00A62893" w:rsidRDefault="007C0B5D">
      <w:pPr>
        <w:pStyle w:val="Heading2"/>
        <w:pPrChange w:id="714" w:author="Turner (US), Jessie" w:date="2021-02-17T15:52:00Z">
          <w:pPr>
            <w:pStyle w:val="BulletText"/>
          </w:pPr>
        </w:pPrChange>
      </w:pPr>
      <w:bookmarkStart w:id="715" w:name="_Toc44489931"/>
      <w:bookmarkStart w:id="716" w:name="_Toc59613965"/>
      <w:r w:rsidRPr="00A62893">
        <w:t>Operational Objectives</w:t>
      </w:r>
      <w:bookmarkEnd w:id="715"/>
      <w:bookmarkEnd w:id="716"/>
    </w:p>
    <w:p w14:paraId="371A0469" w14:textId="455F1969" w:rsidR="007C0B5D" w:rsidRPr="00A62893" w:rsidRDefault="007C0B5D">
      <w:pPr>
        <w:pStyle w:val="BodyText"/>
      </w:pPr>
      <w:r w:rsidRPr="00A62893">
        <w:t>There are several operational improvements that the airline</w:t>
      </w:r>
      <w:r w:rsidR="004F1157" w:rsidRPr="00A62893">
        <w:t xml:space="preserve">s expect to achieve from the </w:t>
      </w:r>
      <w:r w:rsidR="006E0C66" w:rsidRPr="00A62893">
        <w:t xml:space="preserve">Distributed Radio </w:t>
      </w:r>
      <w:r w:rsidRPr="00A62893">
        <w:t xml:space="preserve">concept. One prospect is to introduce new avionics maintenance philosophies which result in the ability to schedule maintenance actions so that no maintenance is required when the aircraft is away from a maintenance station. There is </w:t>
      </w:r>
      <w:r w:rsidRPr="00A62893">
        <w:lastRenderedPageBreak/>
        <w:t>also an objective to reduce or eliminate unconfirmed removals through improved fault diagnostics.</w:t>
      </w:r>
    </w:p>
    <w:p w14:paraId="2692800A" w14:textId="130566D8" w:rsidR="007C0B5D" w:rsidRPr="00A62893" w:rsidRDefault="006E0C66">
      <w:pPr>
        <w:pStyle w:val="BodyText"/>
      </w:pPr>
      <w:r w:rsidRPr="00A62893">
        <w:t xml:space="preserve">Distributed Radio architectures are </w:t>
      </w:r>
      <w:r w:rsidR="007C0B5D" w:rsidRPr="00A62893">
        <w:t xml:space="preserve">expected to allow the avionics equipment to take full advantage of technology changes and to expand efficiently. It is an objective to provide a capability to upgrade systems and to add new functions through on-board software loading of revised or all new </w:t>
      </w:r>
      <w:r w:rsidR="008F7D3C" w:rsidRPr="00A62893">
        <w:t xml:space="preserve">software </w:t>
      </w:r>
      <w:r w:rsidR="00796E80" w:rsidRPr="00A62893">
        <w:t>applications.</w:t>
      </w:r>
    </w:p>
    <w:p w14:paraId="010F1446" w14:textId="6273936B" w:rsidR="007C0B5D" w:rsidRPr="00A62893" w:rsidRDefault="007C0B5D">
      <w:pPr>
        <w:pStyle w:val="Heading2"/>
        <w:pPrChange w:id="717" w:author="Turner (US), Jessie" w:date="2021-02-17T15:52:00Z">
          <w:pPr>
            <w:pStyle w:val="BodyText"/>
          </w:pPr>
        </w:pPrChange>
      </w:pPr>
      <w:bookmarkStart w:id="718" w:name="_Toc44489932"/>
      <w:bookmarkStart w:id="719" w:name="_Toc59613966"/>
      <w:r w:rsidRPr="00A62893">
        <w:t>Design Goals</w:t>
      </w:r>
      <w:bookmarkEnd w:id="718"/>
      <w:bookmarkEnd w:id="719"/>
    </w:p>
    <w:p w14:paraId="445CD0B7" w14:textId="77777777" w:rsidR="007C0B5D" w:rsidRPr="00A62893" w:rsidRDefault="007C0B5D">
      <w:pPr>
        <w:pStyle w:val="BodyText"/>
      </w:pPr>
      <w:r w:rsidRPr="00A62893">
        <w:t xml:space="preserve">Once the desired functional performance and operational safety are achieved, then the cost of ownership over the life of the aircraft is the primary criterion against which a system is judged. Cost of ownership should be used to trade off all other factors. The designer should provide avionics in which the sum of all contributing cost factors </w:t>
      </w:r>
      <w:r w:rsidRPr="00A62893">
        <w:noBreakHyphen/>
        <w:t xml:space="preserve"> development, amortization, materials, spares, weight, volume, operation, maintenance, test equipment, growth, etc. is minimized over the life of the aircraft. It is not acceptable to reduce one cost factor and neglect others. Particularly, it is not acceptable to favor first cost effects over continued life-cycle costs.</w:t>
      </w:r>
    </w:p>
    <w:p w14:paraId="56AA6CA8" w14:textId="2363EB2E" w:rsidR="007C0B5D" w:rsidRPr="00A62893" w:rsidRDefault="007C0B5D">
      <w:pPr>
        <w:pStyle w:val="BodyText"/>
      </w:pPr>
      <w:r w:rsidRPr="00A62893">
        <w:t>Airlines desire that cost of ownership models be developed and be maintained current for use in avionics upgrade programs and new development programs. Where cost of ownership models exist</w:t>
      </w:r>
      <w:r w:rsidR="00661992" w:rsidRPr="00A62893">
        <w:t>,</w:t>
      </w:r>
      <w:r w:rsidRPr="00A62893">
        <w:t xml:space="preserve"> users expect them to be employed in the cost analysis.</w:t>
      </w:r>
    </w:p>
    <w:p w14:paraId="10757F47" w14:textId="6705628A" w:rsidR="007C0B5D" w:rsidRPr="00A62893" w:rsidRDefault="007C0B5D">
      <w:pPr>
        <w:pStyle w:val="Heading3"/>
        <w:pPrChange w:id="720" w:author="Turner (US), Jessie" w:date="2021-02-17T15:52:00Z">
          <w:pPr>
            <w:pStyle w:val="BodyText"/>
          </w:pPr>
        </w:pPrChange>
      </w:pPr>
      <w:bookmarkStart w:id="721" w:name="_Toc44489933"/>
      <w:bookmarkStart w:id="722" w:name="_Toc59613967"/>
      <w:r w:rsidRPr="00A62893">
        <w:t>Goals of Integration</w:t>
      </w:r>
      <w:bookmarkEnd w:id="721"/>
      <w:bookmarkEnd w:id="722"/>
    </w:p>
    <w:p w14:paraId="58A176A8" w14:textId="77777777" w:rsidR="007C0B5D" w:rsidRPr="00A62893" w:rsidRDefault="007C0B5D">
      <w:pPr>
        <w:pStyle w:val="BodyText"/>
      </w:pPr>
      <w:r w:rsidRPr="00A62893">
        <w:t>The system design should make maximum use of shared resources to reduce resource duplication to a minimum. Such integration lowers the cost of ownership by reducing the acquisition cost, spares requirements, weight, and volume of the avionics equipment.</w:t>
      </w:r>
    </w:p>
    <w:p w14:paraId="71DFEF84" w14:textId="1B29B78C" w:rsidR="007C0B5D" w:rsidRPr="00A62893" w:rsidRDefault="007C0B5D">
      <w:pPr>
        <w:pStyle w:val="BodyText"/>
      </w:pPr>
      <w:r w:rsidRPr="00A62893">
        <w:t>While hardware integration is desired, software functional independence is essential</w:t>
      </w:r>
      <w:r w:rsidR="009B3EC5" w:rsidRPr="00A62893">
        <w:t>,</w:t>
      </w:r>
      <w:r w:rsidRPr="00A62893">
        <w:t xml:space="preserve"> and a certifiable method for partitioning these independent </w:t>
      </w:r>
      <w:r w:rsidRPr="008C2DA7">
        <w:t>software</w:t>
      </w:r>
      <w:r w:rsidRPr="00A62893">
        <w:t xml:space="preserve"> elements from each other is necessary. Hardware integration should be limited by the desire to minimize complexity and spare unit costs.</w:t>
      </w:r>
    </w:p>
    <w:p w14:paraId="6110BDEE" w14:textId="45608A13" w:rsidR="007C0B5D" w:rsidRPr="00A62893" w:rsidRDefault="007C0B5D">
      <w:pPr>
        <w:pStyle w:val="BodyText"/>
      </w:pPr>
      <w:r w:rsidRPr="00A62893">
        <w:t xml:space="preserve">The level of integration proposed in </w:t>
      </w:r>
      <w:r w:rsidR="009B3EC5" w:rsidRPr="00A62893">
        <w:t xml:space="preserve">CNS Distributed Radio </w:t>
      </w:r>
      <w:r w:rsidR="004F1157" w:rsidRPr="00A62893">
        <w:t>architectures</w:t>
      </w:r>
      <w:r w:rsidRPr="00A62893">
        <w:t xml:space="preserve"> suggests that software be on-board loadable to facilitate software updates to a function. This should be accomplished without removing from the airplane hardware relating to that function or any other </w:t>
      </w:r>
      <w:r w:rsidR="009B3EC5" w:rsidRPr="00A62893">
        <w:t xml:space="preserve">hardware </w:t>
      </w:r>
      <w:r w:rsidR="00B722ED" w:rsidRPr="00A62893">
        <w:t xml:space="preserve">where the function is </w:t>
      </w:r>
      <w:r w:rsidRPr="00A62893">
        <w:t>integrated.</w:t>
      </w:r>
    </w:p>
    <w:p w14:paraId="44F7C965" w14:textId="1263F248" w:rsidR="007C0B5D" w:rsidRPr="00A62893" w:rsidRDefault="007C0B5D">
      <w:pPr>
        <w:pStyle w:val="Heading3"/>
        <w:pPrChange w:id="723" w:author="Turner (US), Jessie" w:date="2021-02-17T15:52:00Z">
          <w:pPr>
            <w:pStyle w:val="BodyText"/>
          </w:pPr>
        </w:pPrChange>
      </w:pPr>
      <w:bookmarkStart w:id="724" w:name="_Toc44489934"/>
      <w:bookmarkStart w:id="725" w:name="_Toc59613968"/>
      <w:r w:rsidRPr="00A62893">
        <w:t>Goals of Fault Tolerance</w:t>
      </w:r>
      <w:bookmarkEnd w:id="724"/>
      <w:bookmarkEnd w:id="725"/>
    </w:p>
    <w:p w14:paraId="269787BF" w14:textId="02A8C6FC" w:rsidR="007C0B5D" w:rsidRPr="00A62893" w:rsidRDefault="007C0B5D">
      <w:pPr>
        <w:pStyle w:val="Heading4"/>
        <w:pPrChange w:id="726" w:author="Turner (US), Jessie" w:date="2021-02-17T15:52:00Z">
          <w:pPr>
            <w:pStyle w:val="Heading3"/>
          </w:pPr>
        </w:pPrChange>
      </w:pPr>
      <w:bookmarkStart w:id="727" w:name="_Toc44489935"/>
      <w:bookmarkStart w:id="728" w:name="_Toc59613969"/>
      <w:r w:rsidRPr="00A62893">
        <w:t>Performance/Integrity</w:t>
      </w:r>
      <w:bookmarkEnd w:id="727"/>
      <w:bookmarkEnd w:id="728"/>
    </w:p>
    <w:p w14:paraId="03BB0E06" w14:textId="530301D3" w:rsidR="007C0B5D" w:rsidRPr="00A62893" w:rsidRDefault="007C0B5D">
      <w:pPr>
        <w:pStyle w:val="BodyText"/>
      </w:pPr>
      <w:r w:rsidRPr="00A62893">
        <w:t xml:space="preserve">The approach to redundancy in </w:t>
      </w:r>
      <w:r w:rsidR="003B3C24" w:rsidRPr="00A62893">
        <w:t>Distributed Radio</w:t>
      </w:r>
      <w:r w:rsidR="00614404" w:rsidRPr="00A62893">
        <w:t xml:space="preserve"> architecture</w:t>
      </w:r>
      <w:r w:rsidRPr="00A62893">
        <w:t xml:space="preserve"> can be viewed on two </w:t>
      </w:r>
      <w:r w:rsidR="003205F2" w:rsidRPr="00A62893">
        <w:t>levels:</w:t>
      </w:r>
      <w:r w:rsidRPr="00A62893">
        <w:t xml:space="preserve"> functional level redundancy and component redundancy. Traditional systems </w:t>
      </w:r>
      <w:r w:rsidR="00614404" w:rsidRPr="00A62893">
        <w:t>achieve functional redundancy by</w:t>
      </w:r>
      <w:r w:rsidRPr="00A62893">
        <w:t xml:space="preserve"> duplicating the complete system. The network architecture of IMA </w:t>
      </w:r>
      <w:r w:rsidR="00614404" w:rsidRPr="00A62893">
        <w:t>could allow</w:t>
      </w:r>
      <w:r w:rsidRPr="00A62893">
        <w:t xml:space="preserve"> a hardware integrated a</w:t>
      </w:r>
      <w:r w:rsidR="00614404" w:rsidRPr="00A62893">
        <w:t>pproach and consequently reduce</w:t>
      </w:r>
      <w:r w:rsidRPr="00A62893">
        <w:t xml:space="preserve"> the number of components needed for a given level of function availability. In an IMA system, functional availability is ensured by providing multiple paths for the data from its source, to the processing re</w:t>
      </w:r>
      <w:r w:rsidR="00614404" w:rsidRPr="00A62893">
        <w:t xml:space="preserve">quired to the sink for the data (whether a display, audio, </w:t>
      </w:r>
      <w:r w:rsidRPr="00A62893">
        <w:t>or other function</w:t>
      </w:r>
      <w:r w:rsidR="00614404" w:rsidRPr="00A62893">
        <w:t>)</w:t>
      </w:r>
      <w:r w:rsidRPr="00A62893">
        <w:t xml:space="preserve">. Component redundancy is </w:t>
      </w:r>
      <w:r w:rsidR="00962E9B" w:rsidRPr="00A62893">
        <w:t>necessary,</w:t>
      </w:r>
      <w:r w:rsidRPr="00A62893">
        <w:t xml:space="preserve"> but the emphasis is on a much greater use of fault containment techniques to allow other components in the system to continue functioning in the presence of failures.</w:t>
      </w:r>
    </w:p>
    <w:p w14:paraId="6EDDBC3C" w14:textId="27EBEB0D" w:rsidR="007C0B5D" w:rsidRPr="00A62893" w:rsidRDefault="007C0B5D">
      <w:pPr>
        <w:pStyle w:val="BodyText"/>
      </w:pPr>
      <w:r w:rsidRPr="00A62893">
        <w:t xml:space="preserve">The level and the physical method of redundancy used in each of the components should be totally transparent to the application software. Hardware should be designed </w:t>
      </w:r>
      <w:r w:rsidRPr="00A62893">
        <w:lastRenderedPageBreak/>
        <w:t xml:space="preserve">independently of the application software so that changes in either do not affect each other. A detailed interface definition allows this approach to be possible. Thus, a standard interface allows competing or dissimilar designs to be used in different </w:t>
      </w:r>
      <w:r w:rsidR="002817CE" w:rsidRPr="00A62893">
        <w:t>IMA processing modules</w:t>
      </w:r>
      <w:r w:rsidRPr="00A62893">
        <w:t xml:space="preserve"> without affecting the design of the application software. This will minimize the validation effort required and allow equipment manufacturers to have flexibility in the design of their equipment. Only the integrity of the integration has to be verified each time either the hardware or software changes. Separation of the environmental and application design allows the hardware and software to develop and mature at their own rates.</w:t>
      </w:r>
    </w:p>
    <w:p w14:paraId="34C8EB9E" w14:textId="2F2A773E" w:rsidR="007C0B5D" w:rsidRPr="00A62893" w:rsidRDefault="007C0B5D">
      <w:pPr>
        <w:pStyle w:val="Heading4"/>
        <w:pPrChange w:id="729" w:author="Turner (US), Jessie" w:date="2021-02-17T15:52:00Z">
          <w:pPr>
            <w:pStyle w:val="BodyText"/>
          </w:pPr>
        </w:pPrChange>
      </w:pPr>
      <w:bookmarkStart w:id="730" w:name="_Toc44489936"/>
      <w:bookmarkStart w:id="731" w:name="_Toc59613970"/>
      <w:r w:rsidRPr="00A62893">
        <w:t>Scheduled Maintenance</w:t>
      </w:r>
      <w:bookmarkEnd w:id="730"/>
      <w:bookmarkEnd w:id="731"/>
    </w:p>
    <w:p w14:paraId="7D34BFE4" w14:textId="20A51E27" w:rsidR="007C0B5D" w:rsidRPr="00A62893" w:rsidRDefault="00AB48CB">
      <w:pPr>
        <w:pStyle w:val="BodyText"/>
      </w:pPr>
      <w:r w:rsidRPr="00A62893">
        <w:t xml:space="preserve">The </w:t>
      </w:r>
      <w:r w:rsidR="00D87649" w:rsidRPr="00A62893">
        <w:t xml:space="preserve">Distributed Radio </w:t>
      </w:r>
      <w:r w:rsidRPr="00A62893">
        <w:t xml:space="preserve">architecture </w:t>
      </w:r>
      <w:r w:rsidR="007C0B5D" w:rsidRPr="00A62893">
        <w:t xml:space="preserve">maintenance philosophy is built upon the desire for scheduled maintenance intervals. To achieve scheduled maintenance, it is necessary to establish fault containment areas throughout the architecture. Through this approach it is possible to quickly detect any failure and isolate it to a given fault containment area. A very high percentage of faults should be detected. Each of these fault containment areas should detect and annunciate the validity of its data to all users of that data. This approach allows the system to accurately report the status of its own health and enables users to achieve the maintenance goals that were previously unattainable. Therefore, it is a goal to make all avionics first failures transparent to the flight crew, annunciate all failures when interrogated by the maintenance crew, and allow maintenance to be scheduled at a convenient time. </w:t>
      </w:r>
    </w:p>
    <w:p w14:paraId="3DB766CB" w14:textId="77777777" w:rsidR="007C0B5D" w:rsidRPr="00A62893" w:rsidRDefault="007C0B5D">
      <w:pPr>
        <w:pStyle w:val="CommentaryHeading"/>
        <w:pPrChange w:id="732" w:author="Turner (US), Jessie" w:date="2021-02-17T15:52:00Z">
          <w:pPr>
            <w:pStyle w:val="BodyText"/>
          </w:pPr>
        </w:pPrChange>
      </w:pPr>
      <w:r w:rsidRPr="00A62893">
        <w:t>COMMENTARY</w:t>
      </w:r>
    </w:p>
    <w:p w14:paraId="58D710A6" w14:textId="77777777" w:rsidR="007C0B5D" w:rsidRPr="00A62893" w:rsidRDefault="007C0B5D">
      <w:pPr>
        <w:pStyle w:val="CommentaryText0"/>
        <w:pPrChange w:id="733" w:author="Turner (US), Jessie" w:date="2021-02-17T15:52:00Z">
          <w:pPr>
            <w:pStyle w:val="CommentaryHeading"/>
          </w:pPr>
        </w:pPrChange>
      </w:pPr>
      <w:r w:rsidRPr="00A62893">
        <w:t xml:space="preserve">Airline maintenance shops report that an excessive contributor to the cost of maintenance is unconfirmed (“No Fault Found”) removals. These costs are attributed to the time it takes to test and return good boxes to service and the cost of spares necessary to support this practice. Unnecessary equipment removal and handling is also known to cause maintenance-induced failures. The message from the users is to </w:t>
      </w:r>
      <w:r w:rsidRPr="00A62893">
        <w:rPr>
          <w:u w:val="single"/>
        </w:rPr>
        <w:t>keep the good avionics on the airplane!</w:t>
      </w:r>
    </w:p>
    <w:p w14:paraId="0BD19F4D" w14:textId="03C802BD" w:rsidR="007C0B5D" w:rsidRPr="00A62893" w:rsidRDefault="007C0B5D">
      <w:pPr>
        <w:pStyle w:val="BodyText"/>
      </w:pPr>
      <w:r w:rsidRPr="00A62893">
        <w:t xml:space="preserve">It is necessary to provide some level of resource redundancy to extend the </w:t>
      </w:r>
      <w:r w:rsidR="00026509" w:rsidRPr="00A62893">
        <w:t>Mean-Time Between Unscheduled Removal</w:t>
      </w:r>
      <w:r w:rsidR="00E119D1" w:rsidRPr="00A62893">
        <w:t xml:space="preserve"> (MTBUR)</w:t>
      </w:r>
      <w:r w:rsidRPr="00A62893">
        <w:t xml:space="preserve">. The resource redundancy required to </w:t>
      </w:r>
      <w:r w:rsidR="00AD3694" w:rsidRPr="00A62893">
        <w:t xml:space="preserve">defer maintenance on a detected failure </w:t>
      </w:r>
      <w:r w:rsidRPr="00A62893">
        <w:t xml:space="preserve">is dependent upon the </w:t>
      </w:r>
      <w:r w:rsidR="00AD3694" w:rsidRPr="00A62893">
        <w:t xml:space="preserve">reliability, accessibility, </w:t>
      </w:r>
      <w:r w:rsidRPr="00A62893">
        <w:t xml:space="preserve">and the statistical probability of successfully </w:t>
      </w:r>
      <w:r w:rsidR="00AD3694" w:rsidRPr="00A62893">
        <w:t xml:space="preserve">operating for the deferral interval. </w:t>
      </w:r>
      <w:r w:rsidRPr="00A62893">
        <w:t xml:space="preserve">Resource redundancy </w:t>
      </w:r>
      <w:r w:rsidR="00B722ED" w:rsidRPr="00A62893">
        <w:t xml:space="preserve">should </w:t>
      </w:r>
      <w:r w:rsidRPr="00A62893">
        <w:t>be made available through secondary redundancy at the component level or it may be made available at a system level (as part of the aircraft architecture) by automatic reconfiguration.</w:t>
      </w:r>
    </w:p>
    <w:p w14:paraId="3A2EE834" w14:textId="6EEE9298" w:rsidR="007C0B5D" w:rsidRPr="00A62893" w:rsidRDefault="007C0B5D">
      <w:pPr>
        <w:pStyle w:val="BodyText"/>
      </w:pPr>
      <w:r w:rsidRPr="00A62893">
        <w:t xml:space="preserve">It is recognized that desired reliability and extended maintenance interval are based upon individual airline maintenance philosophy. An individual avionic function should </w:t>
      </w:r>
      <w:r w:rsidR="004C5377" w:rsidRPr="00A62893">
        <w:t>demonstrate graceful degradation</w:t>
      </w:r>
      <w:r w:rsidRPr="00A62893">
        <w:t xml:space="preserve">. Furthermore, it is desired that the full avionic function </w:t>
      </w:r>
      <w:r w:rsidR="00126AE3" w:rsidRPr="00A62893">
        <w:t>continues</w:t>
      </w:r>
      <w:r w:rsidRPr="00A62893">
        <w:t xml:space="preserve"> to be available </w:t>
      </w:r>
      <w:r w:rsidR="00B4531E" w:rsidRPr="00A62893">
        <w:t>for at least a</w:t>
      </w:r>
      <w:r w:rsidR="004C5377" w:rsidRPr="00A62893">
        <w:t xml:space="preserve"> scheduled “A </w:t>
      </w:r>
      <w:r w:rsidR="00B4531E" w:rsidRPr="00A62893">
        <w:t>C</w:t>
      </w:r>
      <w:r w:rsidR="004C5377" w:rsidRPr="00A62893">
        <w:t>heck” maintenance interval</w:t>
      </w:r>
      <w:r w:rsidRPr="00A62893">
        <w:t>. The overall system architecture design should contribute to the reliability goals for each avionics function.</w:t>
      </w:r>
    </w:p>
    <w:p w14:paraId="560E5DC6" w14:textId="03957FF8" w:rsidR="007C0B5D" w:rsidRPr="00A62893" w:rsidRDefault="007C0B5D">
      <w:pPr>
        <w:pStyle w:val="Heading2"/>
        <w:pPrChange w:id="734" w:author="Turner (US), Jessie" w:date="2021-02-17T15:52:00Z">
          <w:pPr>
            <w:pStyle w:val="BodyText"/>
          </w:pPr>
        </w:pPrChange>
      </w:pPr>
      <w:bookmarkStart w:id="735" w:name="_Toc44489937"/>
      <w:bookmarkStart w:id="736" w:name="_Toc59613971"/>
      <w:r w:rsidRPr="00A62893">
        <w:t>Equipment Packaging and Location</w:t>
      </w:r>
      <w:bookmarkEnd w:id="735"/>
      <w:bookmarkEnd w:id="736"/>
    </w:p>
    <w:p w14:paraId="58F165BC" w14:textId="4D822607" w:rsidR="007C0B5D" w:rsidRPr="00A62893" w:rsidRDefault="007C0B5D">
      <w:pPr>
        <w:pStyle w:val="Heading3"/>
        <w:pPrChange w:id="737" w:author="Turner (US), Jessie" w:date="2021-02-17T15:52:00Z">
          <w:pPr>
            <w:pStyle w:val="Heading2"/>
          </w:pPr>
        </w:pPrChange>
      </w:pPr>
      <w:bookmarkStart w:id="738" w:name="_Toc44489938"/>
      <w:bookmarkStart w:id="739" w:name="_Toc59613972"/>
      <w:r w:rsidRPr="00A62893">
        <w:t>Weight and Volume Considerations</w:t>
      </w:r>
      <w:bookmarkEnd w:id="738"/>
      <w:bookmarkEnd w:id="739"/>
    </w:p>
    <w:p w14:paraId="7C51E797" w14:textId="1B3C01B7" w:rsidR="007C0B5D" w:rsidRPr="00A62893" w:rsidRDefault="007C0B5D">
      <w:pPr>
        <w:pStyle w:val="BodyText"/>
      </w:pPr>
      <w:r w:rsidRPr="00A62893">
        <w:t xml:space="preserve">Generally, users desire that avionics equipment be as light-weight and compact as possible. However, the desire for such equipment should not result in complex packaging designs that result in high-cost spares and compromise overall system </w:t>
      </w:r>
      <w:r w:rsidRPr="00A62893">
        <w:lastRenderedPageBreak/>
        <w:t xml:space="preserve">integrity or life-cycle costs. The packaging designer is encouraged to </w:t>
      </w:r>
      <w:r w:rsidRPr="008C2DA7">
        <w:t>work</w:t>
      </w:r>
      <w:r w:rsidRPr="00A62893">
        <w:t xml:space="preserve"> closely with the system designers </w:t>
      </w:r>
      <w:r w:rsidR="003A59FB" w:rsidRPr="00A62893">
        <w:t>and air</w:t>
      </w:r>
      <w:r w:rsidR="00480584" w:rsidRPr="00A62893">
        <w:t xml:space="preserve">frame </w:t>
      </w:r>
      <w:r w:rsidR="0016564A" w:rsidRPr="00A62893">
        <w:t xml:space="preserve">manufacturers </w:t>
      </w:r>
      <w:r w:rsidRPr="00A62893">
        <w:t>to evaluate the trade-offs of small, light-weight equipment.</w:t>
      </w:r>
    </w:p>
    <w:p w14:paraId="2ECE210A" w14:textId="180B94A7" w:rsidR="007C0B5D" w:rsidRPr="00A62893" w:rsidRDefault="007C0B5D">
      <w:pPr>
        <w:pStyle w:val="Heading3"/>
        <w:pPrChange w:id="740" w:author="Turner (US), Jessie" w:date="2021-02-17T15:52:00Z">
          <w:pPr>
            <w:pStyle w:val="BodyText"/>
          </w:pPr>
        </w:pPrChange>
      </w:pPr>
      <w:bookmarkStart w:id="741" w:name="_Toc44489939"/>
      <w:bookmarkStart w:id="742" w:name="_Toc59613973"/>
      <w:r w:rsidRPr="00A62893">
        <w:t>Location and Accessibility of Components</w:t>
      </w:r>
      <w:bookmarkEnd w:id="741"/>
      <w:bookmarkEnd w:id="742"/>
    </w:p>
    <w:p w14:paraId="1E2D6CB8" w14:textId="5C666718" w:rsidR="007C0B5D" w:rsidRPr="00A62893" w:rsidRDefault="007C0B5D">
      <w:pPr>
        <w:pStyle w:val="BodyText"/>
      </w:pPr>
      <w:r w:rsidRPr="00A62893">
        <w:t xml:space="preserve">The trends toward the use of small, light-weight equipment </w:t>
      </w:r>
      <w:r w:rsidR="00275910" w:rsidRPr="00A62893">
        <w:t xml:space="preserve">with </w:t>
      </w:r>
      <w:r w:rsidRPr="00A62893">
        <w:t xml:space="preserve">high </w:t>
      </w:r>
      <w:r w:rsidR="00026509" w:rsidRPr="00A62893">
        <w:t>Mean-Time Between Failures (</w:t>
      </w:r>
      <w:r w:rsidRPr="00A62893">
        <w:t>MTBFs</w:t>
      </w:r>
      <w:r w:rsidR="00026509" w:rsidRPr="00A62893">
        <w:t>)</w:t>
      </w:r>
      <w:r w:rsidRPr="00A62893">
        <w:t xml:space="preserve"> and toward the use of </w:t>
      </w:r>
      <w:ins w:id="743" w:author="Turner (US), Jessie" w:date="2020-12-23T10:14:00Z">
        <w:r w:rsidR="00C8321C" w:rsidRPr="00A62893">
          <w:t>a shared digital aircraft</w:t>
        </w:r>
      </w:ins>
      <w:r w:rsidR="00C8321C" w:rsidRPr="00A62893">
        <w:t xml:space="preserve"> </w:t>
      </w:r>
      <w:r w:rsidR="00943F79" w:rsidRPr="00A62893">
        <w:t>network</w:t>
      </w:r>
      <w:r w:rsidRPr="00A62893">
        <w:t xml:space="preserve"> provides the freedom to distribute equipment on the airplane in a variety of locations</w:t>
      </w:r>
      <w:r w:rsidR="00275910" w:rsidRPr="00A62893">
        <w:t>, thus</w:t>
      </w:r>
      <w:r w:rsidRPr="00A62893">
        <w:t xml:space="preserve"> eliminating the traditional </w:t>
      </w:r>
      <w:r w:rsidR="00026509" w:rsidRPr="00A62893">
        <w:t xml:space="preserve">Electrical </w:t>
      </w:r>
      <w:r w:rsidR="009351E8" w:rsidRPr="00A62893">
        <w:t>A</w:t>
      </w:r>
      <w:r w:rsidR="00026509" w:rsidRPr="00A62893">
        <w:t xml:space="preserve">nd Electronics </w:t>
      </w:r>
      <w:r w:rsidRPr="00A62893">
        <w:t>(</w:t>
      </w:r>
      <w:r w:rsidR="00026509" w:rsidRPr="00A62893">
        <w:t>E/E</w:t>
      </w:r>
      <w:r w:rsidRPr="00A62893">
        <w:t>) bay. This will increase the aircraft’s useable payload volume. Equipment location should be determined based on a number of factors. It is the system integrator’s responsibility to analyze these factors before distributing equipment on the aircraft:</w:t>
      </w:r>
    </w:p>
    <w:p w14:paraId="40FA5BAB" w14:textId="77777777" w:rsidR="007C0B5D" w:rsidRPr="00A62893" w:rsidRDefault="007C0B5D">
      <w:pPr>
        <w:pStyle w:val="BulletText"/>
        <w:pPrChange w:id="744" w:author="Turner (US), Jessie" w:date="2021-02-17T15:52:00Z">
          <w:pPr>
            <w:pStyle w:val="BodyText"/>
          </w:pPr>
        </w:pPrChange>
      </w:pPr>
      <w:r w:rsidRPr="00A62893">
        <w:t>Function and operational performance</w:t>
      </w:r>
    </w:p>
    <w:p w14:paraId="6DB6CD77" w14:textId="77777777" w:rsidR="007C0B5D" w:rsidRPr="00A62893" w:rsidRDefault="007C0B5D" w:rsidP="00401333">
      <w:pPr>
        <w:pStyle w:val="BulletText"/>
      </w:pPr>
      <w:r w:rsidRPr="00A62893">
        <w:t>Environmental concerns</w:t>
      </w:r>
    </w:p>
    <w:p w14:paraId="1608477D" w14:textId="6C878449" w:rsidR="007C0B5D" w:rsidRPr="00A62893" w:rsidRDefault="00AC51E1" w:rsidP="00401333">
      <w:pPr>
        <w:pStyle w:val="BulletText"/>
      </w:pPr>
      <w:r w:rsidRPr="00A62893">
        <w:t>Physical a</w:t>
      </w:r>
      <w:r w:rsidR="007C0B5D" w:rsidRPr="00A62893">
        <w:t>ccess for maintenance</w:t>
      </w:r>
    </w:p>
    <w:p w14:paraId="431031F3" w14:textId="24F0EF06" w:rsidR="00AC51E1" w:rsidRPr="00A62893" w:rsidRDefault="00AC51E1" w:rsidP="0060766F">
      <w:pPr>
        <w:pStyle w:val="BulletText"/>
      </w:pPr>
      <w:r w:rsidRPr="00A62893">
        <w:t>Remote access for software maintenance</w:t>
      </w:r>
    </w:p>
    <w:p w14:paraId="7E50AA4D" w14:textId="104DFE16" w:rsidR="00981054" w:rsidRPr="00A62893" w:rsidRDefault="00981054" w:rsidP="00C45348">
      <w:pPr>
        <w:pStyle w:val="BulletText"/>
      </w:pPr>
      <w:r w:rsidRPr="00A62893">
        <w:t>Remote access for monitoring software logs</w:t>
      </w:r>
    </w:p>
    <w:p w14:paraId="01F829B8" w14:textId="77777777" w:rsidR="007C0B5D" w:rsidRPr="00A62893" w:rsidRDefault="007C0B5D" w:rsidP="00C45348">
      <w:pPr>
        <w:pStyle w:val="BulletText"/>
      </w:pPr>
      <w:r w:rsidRPr="00A62893">
        <w:t>Maintenance philosophy</w:t>
      </w:r>
    </w:p>
    <w:p w14:paraId="4B1F2744" w14:textId="77777777" w:rsidR="007C0B5D" w:rsidRPr="00A62893" w:rsidRDefault="007C0B5D" w:rsidP="00340465">
      <w:pPr>
        <w:pStyle w:val="BulletText"/>
      </w:pPr>
      <w:r w:rsidRPr="00A62893">
        <w:t>Integration with other systems</w:t>
      </w:r>
    </w:p>
    <w:p w14:paraId="7384986C" w14:textId="77777777" w:rsidR="007C0B5D" w:rsidRPr="00A62893" w:rsidRDefault="007C0B5D" w:rsidP="00626D90">
      <w:pPr>
        <w:pStyle w:val="BulletText"/>
      </w:pPr>
      <w:r w:rsidRPr="00A62893">
        <w:t>Growth potential and access for modifications</w:t>
      </w:r>
    </w:p>
    <w:p w14:paraId="47899681" w14:textId="77777777" w:rsidR="007C0B5D" w:rsidRPr="00A62893" w:rsidRDefault="007C0B5D" w:rsidP="00992214">
      <w:pPr>
        <w:pStyle w:val="BulletText"/>
      </w:pPr>
      <w:r w:rsidRPr="00A62893">
        <w:t>Lengths and number of wire runs and number of interconnects with source systems</w:t>
      </w:r>
    </w:p>
    <w:p w14:paraId="6B3D12A0" w14:textId="1DA54937" w:rsidR="00900CE0" w:rsidRPr="00A62893" w:rsidRDefault="00900CE0" w:rsidP="008A1069">
      <w:pPr>
        <w:pStyle w:val="BulletText"/>
      </w:pPr>
      <w:r w:rsidRPr="00A62893">
        <w:t>Security threat concerns</w:t>
      </w:r>
    </w:p>
    <w:p w14:paraId="1EF14C9A" w14:textId="68F6927A" w:rsidR="00900CE0" w:rsidRPr="00A62893" w:rsidRDefault="00900CE0">
      <w:pPr>
        <w:pStyle w:val="BodyText"/>
      </w:pPr>
      <w:r w:rsidRPr="00A62893">
        <w:t>Equipment access for maintenance purposes should minimize the impact to passengers and crew.</w:t>
      </w:r>
    </w:p>
    <w:p w14:paraId="6773CFE9" w14:textId="335F3815" w:rsidR="007C0B5D" w:rsidRPr="00A62893" w:rsidRDefault="007C0B5D">
      <w:pPr>
        <w:pStyle w:val="Heading2"/>
        <w:pPrChange w:id="745" w:author="Turner (US), Jessie" w:date="2021-02-17T15:52:00Z">
          <w:pPr>
            <w:pStyle w:val="BodyText"/>
          </w:pPr>
        </w:pPrChange>
      </w:pPr>
      <w:bookmarkStart w:id="746" w:name="_Toc44489940"/>
      <w:bookmarkStart w:id="747" w:name="_Toc59613974"/>
      <w:r w:rsidRPr="00A62893">
        <w:t>Interchangeability</w:t>
      </w:r>
      <w:bookmarkEnd w:id="746"/>
      <w:bookmarkEnd w:id="747"/>
    </w:p>
    <w:p w14:paraId="41B04F69" w14:textId="307878AB" w:rsidR="007C0B5D" w:rsidRPr="00A62893" w:rsidRDefault="007C0B5D">
      <w:pPr>
        <w:pStyle w:val="BodyText"/>
      </w:pPr>
      <w:r w:rsidRPr="00A62893">
        <w:t>One of the continuing goals of airline users is interchangeability of avionics equipment, which is also desired by the air</w:t>
      </w:r>
      <w:r w:rsidR="00480584" w:rsidRPr="00A62893">
        <w:t xml:space="preserve">frame </w:t>
      </w:r>
      <w:r w:rsidRPr="00A62893">
        <w:t>manufacturers. Interchangeability is necessary to achieve economies of scale, to distribute design and development costs</w:t>
      </w:r>
      <w:r w:rsidR="00900CE0" w:rsidRPr="00A62893">
        <w:t>,</w:t>
      </w:r>
      <w:r w:rsidRPr="00A62893">
        <w:t xml:space="preserve"> and to reduce the spares inventory. Ideally, interchangeability can be applied to any manufacturers’ components and between any two aircraft types and models. This has been achieved often enough in the past to prove that interchangeability is a worthy goal.</w:t>
      </w:r>
    </w:p>
    <w:p w14:paraId="629BCFE5" w14:textId="776A9F31" w:rsidR="007C0B5D" w:rsidRPr="00A62893" w:rsidRDefault="007C0B5D">
      <w:pPr>
        <w:pStyle w:val="Heading2"/>
        <w:pPrChange w:id="748" w:author="Turner (US), Jessie" w:date="2021-02-17T15:52:00Z">
          <w:pPr>
            <w:pStyle w:val="BodyText"/>
          </w:pPr>
        </w:pPrChange>
      </w:pPr>
      <w:bookmarkStart w:id="749" w:name="_Toc44489941"/>
      <w:bookmarkStart w:id="750" w:name="_Toc59613975"/>
      <w:r w:rsidRPr="00A62893">
        <w:t>Spares Provisioning</w:t>
      </w:r>
      <w:bookmarkEnd w:id="749"/>
      <w:bookmarkEnd w:id="750"/>
    </w:p>
    <w:p w14:paraId="660ACD68" w14:textId="77777777" w:rsidR="007C0B5D" w:rsidRPr="00A62893" w:rsidRDefault="007C0B5D">
      <w:pPr>
        <w:pStyle w:val="BodyText"/>
      </w:pPr>
      <w:r w:rsidRPr="00A62893">
        <w:t>Spares provisioning is based on the maintenance plan developed for a particular airplane and the extent that they are adapted to meet the needs of an individual airline. The objective of the users is to procure the fewest number of spares without jeopardizing aircraft dispatchability.</w:t>
      </w:r>
    </w:p>
    <w:p w14:paraId="38CC81AA" w14:textId="1ACCFDF2" w:rsidR="007C0B5D" w:rsidRPr="00A62893" w:rsidRDefault="007C0B5D">
      <w:pPr>
        <w:pStyle w:val="BodyText"/>
      </w:pPr>
      <w:r w:rsidRPr="00A62893">
        <w:t xml:space="preserve">The </w:t>
      </w:r>
      <w:r w:rsidR="00900CE0" w:rsidRPr="00A62893">
        <w:t xml:space="preserve">goal is </w:t>
      </w:r>
      <w:r w:rsidRPr="00A62893">
        <w:t>to employ fault tolerance to defer maintenance actions and reduce the number of spares required.</w:t>
      </w:r>
    </w:p>
    <w:p w14:paraId="3A1C7F1B" w14:textId="776C7997" w:rsidR="007C0B5D" w:rsidRPr="00A62893" w:rsidRDefault="00900CE0">
      <w:pPr>
        <w:pStyle w:val="Heading2"/>
        <w:pPrChange w:id="751" w:author="Turner (US), Jessie" w:date="2021-02-17T15:52:00Z">
          <w:pPr>
            <w:pStyle w:val="BodyText"/>
          </w:pPr>
        </w:pPrChange>
      </w:pPr>
      <w:bookmarkStart w:id="752" w:name="_Toc44489942"/>
      <w:bookmarkStart w:id="753" w:name="_Toc59613976"/>
      <w:r w:rsidRPr="00A62893">
        <w:t xml:space="preserve">Distributed Radio </w:t>
      </w:r>
      <w:r w:rsidR="007C0B5D" w:rsidRPr="00A62893">
        <w:t>Implementation</w:t>
      </w:r>
      <w:bookmarkEnd w:id="752"/>
      <w:bookmarkEnd w:id="753"/>
    </w:p>
    <w:p w14:paraId="5A110084" w14:textId="6EFDBDBC" w:rsidR="007C0B5D" w:rsidRPr="00A62893" w:rsidRDefault="007C0B5D">
      <w:pPr>
        <w:pStyle w:val="BodyText"/>
      </w:pPr>
      <w:r w:rsidRPr="00A62893">
        <w:t xml:space="preserve">As a follow-up to this document, the industry </w:t>
      </w:r>
      <w:r w:rsidR="00900CE0" w:rsidRPr="00A62893">
        <w:t xml:space="preserve">may </w:t>
      </w:r>
      <w:r w:rsidRPr="00A62893">
        <w:t xml:space="preserve">establish </w:t>
      </w:r>
      <w:r w:rsidR="00623D69" w:rsidRPr="00A62893">
        <w:t>ARINC Standards</w:t>
      </w:r>
      <w:r w:rsidRPr="00A62893">
        <w:t xml:space="preserve"> for individual </w:t>
      </w:r>
      <w:r w:rsidR="00A5674B" w:rsidRPr="00A62893">
        <w:t xml:space="preserve">hardware </w:t>
      </w:r>
      <w:r w:rsidR="00591A51" w:rsidRPr="00A62893">
        <w:t>LRUs and associated interfaces</w:t>
      </w:r>
      <w:r w:rsidRPr="00A62893">
        <w:t xml:space="preserve">. This will allow individual </w:t>
      </w:r>
      <w:r w:rsidR="00591A51" w:rsidRPr="00A62893">
        <w:t xml:space="preserve">LRUs </w:t>
      </w:r>
      <w:r w:rsidRPr="00A62893">
        <w:t>to be installed in multiple locations on the airplane and on multiple airplane</w:t>
      </w:r>
      <w:r w:rsidR="00591A51" w:rsidRPr="00A62893">
        <w:t xml:space="preserve"> type</w:t>
      </w:r>
      <w:r w:rsidRPr="00A62893">
        <w:t xml:space="preserve">s. </w:t>
      </w:r>
      <w:r w:rsidRPr="00A62893">
        <w:lastRenderedPageBreak/>
        <w:t xml:space="preserve">Standardization is expected to result in interchangeability between various manufacturers products. </w:t>
      </w:r>
    </w:p>
    <w:p w14:paraId="1244BA6C" w14:textId="28619932" w:rsidR="007C0B5D" w:rsidRPr="00A62893" w:rsidRDefault="007C0B5D">
      <w:pPr>
        <w:pStyle w:val="BodyText"/>
      </w:pPr>
      <w:r w:rsidRPr="00A62893">
        <w:t>The airline</w:t>
      </w:r>
      <w:r w:rsidR="007365DC" w:rsidRPr="00A62893">
        <w:t xml:space="preserve">s desire </w:t>
      </w:r>
      <w:r w:rsidRPr="00A62893">
        <w:t>reduced cost of ownership through improvements in aircraft operational areas that affect day-to-day costs. Notably, higher dispatch availability is expected us</w:t>
      </w:r>
      <w:r w:rsidR="0092518B" w:rsidRPr="00A62893">
        <w:t xml:space="preserve">ing </w:t>
      </w:r>
      <w:r w:rsidRPr="00A62893">
        <w:t>high-MTBF equipment. The application of fault tolerant design is expected to reduce the number of unplanned maintenance actions. Improved diagnostic capability should make flight line maintenance actions swift when failures do occur.</w:t>
      </w:r>
      <w:r w:rsidR="00E119D1" w:rsidRPr="00A62893">
        <w:t xml:space="preserve"> </w:t>
      </w:r>
    </w:p>
    <w:p w14:paraId="1968FC91" w14:textId="297822B6" w:rsidR="007C0B5D" w:rsidRPr="00A62893" w:rsidRDefault="007C0B5D">
      <w:pPr>
        <w:pStyle w:val="BodyText"/>
      </w:pPr>
      <w:r w:rsidRPr="00A62893">
        <w:t>For some equipment, the low frequency of maintenance action may result in airlines finding it economically practical to defer component maintenance action to the equipment suppliers. This situation results in closer relationship</w:t>
      </w:r>
      <w:r w:rsidR="00A5674B" w:rsidRPr="00A62893">
        <w:t>s</w:t>
      </w:r>
      <w:r w:rsidRPr="00A62893">
        <w:t xml:space="preserve"> between the user and the supplier. Furthermore, users may choose to employ the supplier to perform other enhancements or modifications to equipment.</w:t>
      </w:r>
    </w:p>
    <w:p w14:paraId="1005D1F1" w14:textId="1C0E4A70" w:rsidR="007C0B5D" w:rsidRPr="00A62893" w:rsidRDefault="007C0B5D">
      <w:pPr>
        <w:pStyle w:val="BodyText"/>
      </w:pPr>
      <w:r w:rsidRPr="00A62893">
        <w:t>Airline users expect the airframe manufacturer to assume the responsibility for system integration. This includes installation of equipment, communication between subsystems</w:t>
      </w:r>
      <w:r w:rsidR="00A5674B" w:rsidRPr="00A62893">
        <w:t>,</w:t>
      </w:r>
      <w:r w:rsidRPr="00A62893">
        <w:t xml:space="preserve"> and ensuring fault data integrity to the LRU or </w:t>
      </w:r>
      <w:r w:rsidR="009351E8" w:rsidRPr="00A62893">
        <w:t>Line Replaceable Module (</w:t>
      </w:r>
      <w:r w:rsidRPr="00A62893">
        <w:t>LRM</w:t>
      </w:r>
      <w:r w:rsidR="009351E8" w:rsidRPr="00A62893">
        <w:t>)</w:t>
      </w:r>
      <w:r w:rsidRPr="00A62893">
        <w:t xml:space="preserve"> level. </w:t>
      </w:r>
    </w:p>
    <w:p w14:paraId="0AC1D7CE" w14:textId="40670A4D" w:rsidR="007C0B5D" w:rsidRPr="00A62893" w:rsidRDefault="00F22C73">
      <w:pPr>
        <w:pStyle w:val="BodyText"/>
      </w:pPr>
      <w:r w:rsidRPr="00A62893">
        <w:t xml:space="preserve">In a </w:t>
      </w:r>
      <w:r w:rsidR="00A5674B" w:rsidRPr="00A62893">
        <w:t xml:space="preserve">CNS Distributed Radio </w:t>
      </w:r>
      <w:r w:rsidRPr="00A62893">
        <w:t>architecture</w:t>
      </w:r>
      <w:r w:rsidR="007C0B5D" w:rsidRPr="00A62893">
        <w:t xml:space="preserve"> implementation, a particular function may be divided into small</w:t>
      </w:r>
      <w:r w:rsidRPr="00A62893">
        <w:t>er</w:t>
      </w:r>
      <w:r w:rsidR="007C0B5D" w:rsidRPr="00A62893">
        <w:t xml:space="preserve"> pieces resulting in the potential for more suppliers to contribute to the complete function. </w:t>
      </w:r>
      <w:r w:rsidR="00A5674B" w:rsidRPr="00A62893">
        <w:t xml:space="preserve">However, as previously stated in </w:t>
      </w:r>
      <w:r w:rsidR="00D44FDB" w:rsidRPr="00A62893">
        <w:t>Section</w:t>
      </w:r>
      <w:r w:rsidR="00A5674B" w:rsidRPr="00A62893">
        <w:t xml:space="preserve"> 3.5</w:t>
      </w:r>
      <w:r w:rsidR="00EC368C" w:rsidRPr="00A62893">
        <w:t>,</w:t>
      </w:r>
      <w:r w:rsidR="00A5674B" w:rsidRPr="00A62893">
        <w:t xml:space="preserve"> System Design Constraints, it is recommended</w:t>
      </w:r>
      <w:r w:rsidR="00481F17" w:rsidRPr="00A62893">
        <w:t xml:space="preserve"> for CNS Distributed Radio architectures</w:t>
      </w:r>
      <w:r w:rsidR="00A5674B" w:rsidRPr="00A62893">
        <w:t xml:space="preserve"> that TSO performances applicable to a particular communications, navigation, or surveillance radio system be provided by a single entity to avoid performance, </w:t>
      </w:r>
      <w:r w:rsidR="009133C0" w:rsidRPr="00A62893">
        <w:t>integration,</w:t>
      </w:r>
      <w:r w:rsidR="00A5674B" w:rsidRPr="00A62893">
        <w:t xml:space="preserve"> and airworthiness approval challenges</w:t>
      </w:r>
      <w:r w:rsidR="007C0B5D" w:rsidRPr="00A62893">
        <w:t xml:space="preserve">. System integrators </w:t>
      </w:r>
      <w:r w:rsidR="00A5674B" w:rsidRPr="00A62893">
        <w:t xml:space="preserve">can be negatively </w:t>
      </w:r>
      <w:r w:rsidR="007C0B5D" w:rsidRPr="00A62893">
        <w:t xml:space="preserve">affected where equipment from various suppliers is integrated to perform a specific </w:t>
      </w:r>
      <w:r w:rsidR="003D1C7A" w:rsidRPr="00A62893">
        <w:t xml:space="preserve">radio </w:t>
      </w:r>
      <w:r w:rsidR="007C0B5D" w:rsidRPr="00A62893">
        <w:t xml:space="preserve">function. Care should be taken to </w:t>
      </w:r>
      <w:r w:rsidR="00EC368C" w:rsidRPr="00A62893">
        <w:t>e</w:t>
      </w:r>
      <w:r w:rsidR="007C0B5D" w:rsidRPr="00A62893">
        <w:t>nsure that problems identified during the integration process and throughout the product life are handled in an expedient and cost effective manner.</w:t>
      </w:r>
    </w:p>
    <w:p w14:paraId="66A87D33" w14:textId="473EE7D8" w:rsidR="007C0B5D" w:rsidRPr="00A62893" w:rsidRDefault="00EC368C">
      <w:pPr>
        <w:pStyle w:val="BodyText"/>
      </w:pPr>
      <w:r w:rsidRPr="00A62893">
        <w:t>I</w:t>
      </w:r>
      <w:r w:rsidR="007C0B5D" w:rsidRPr="00A62893">
        <w:t>n the</w:t>
      </w:r>
      <w:r w:rsidR="00F22C73" w:rsidRPr="00A62893">
        <w:t xml:space="preserve"> </w:t>
      </w:r>
      <w:r w:rsidR="003D1C7A" w:rsidRPr="00A62893">
        <w:t xml:space="preserve">Distributed Radio architecture </w:t>
      </w:r>
      <w:r w:rsidR="007C0B5D" w:rsidRPr="00A62893">
        <w:t>concept</w:t>
      </w:r>
      <w:r w:rsidR="003D1C7A" w:rsidRPr="00A62893">
        <w:t>,</w:t>
      </w:r>
      <w:r w:rsidR="007C0B5D" w:rsidRPr="00A62893">
        <w:t xml:space="preserve"> there is need to prove the operational compatibility for all equipment used in the design. Airframe manufacturers, as system integrators, will need to work closely with avionics suppliers to assure this compatibility.</w:t>
      </w:r>
    </w:p>
    <w:p w14:paraId="428B1C81" w14:textId="5F1DF3F1" w:rsidR="007C0B5D" w:rsidRPr="00A62893" w:rsidRDefault="007C0B5D">
      <w:pPr>
        <w:pStyle w:val="BodyText"/>
      </w:pPr>
      <w:r w:rsidRPr="00A62893">
        <w:t xml:space="preserve">In the software area, the IMA concept </w:t>
      </w:r>
      <w:r w:rsidR="00981054" w:rsidRPr="00A62893">
        <w:t xml:space="preserve">will introduce a standardized operating system interface based on ARINC 653. This will add significant lines of code and associated complexity. Likewise, remote units are </w:t>
      </w:r>
      <w:r w:rsidR="008E368B" w:rsidRPr="00A62893">
        <w:t xml:space="preserve">evolving from pure hardware implementations to </w:t>
      </w:r>
      <w:r w:rsidR="00981054" w:rsidRPr="00A62893">
        <w:t xml:space="preserve">software </w:t>
      </w:r>
      <w:r w:rsidR="008E368B" w:rsidRPr="00A62893">
        <w:t>defined radios</w:t>
      </w:r>
      <w:r w:rsidR="00981054" w:rsidRPr="00A62893">
        <w:t>.</w:t>
      </w:r>
      <w:r w:rsidRPr="00A62893">
        <w:t xml:space="preserve"> This enables suppliers to competitively supply software to implement different avionics applications. It is expected that users, hardware suppliers</w:t>
      </w:r>
      <w:r w:rsidR="00D67C8D" w:rsidRPr="00A62893">
        <w:t>,</w:t>
      </w:r>
      <w:r w:rsidRPr="00A62893">
        <w:t xml:space="preserve"> and software suppliers will establish closer relationships as a result.</w:t>
      </w:r>
    </w:p>
    <w:p w14:paraId="12D3C59A" w14:textId="0AE77467" w:rsidR="007C0B5D" w:rsidRPr="00A62893" w:rsidRDefault="00DD28CB">
      <w:pPr>
        <w:pStyle w:val="Heading2"/>
        <w:pPrChange w:id="754" w:author="Turner (US), Jessie" w:date="2021-02-17T15:52:00Z">
          <w:pPr>
            <w:pStyle w:val="BodyText"/>
          </w:pPr>
        </w:pPrChange>
      </w:pPr>
      <w:bookmarkStart w:id="755" w:name="_Toc44489943"/>
      <w:bookmarkStart w:id="756" w:name="_Toc59613977"/>
      <w:r w:rsidRPr="00A62893">
        <w:t xml:space="preserve">Distributed Radios </w:t>
      </w:r>
      <w:r w:rsidR="007C0B5D" w:rsidRPr="00A62893">
        <w:t>in Flight Simulators</w:t>
      </w:r>
      <w:bookmarkEnd w:id="755"/>
      <w:bookmarkEnd w:id="756"/>
    </w:p>
    <w:p w14:paraId="62CFF3BB" w14:textId="4A1C5039" w:rsidR="007C0B5D" w:rsidRPr="00A62893" w:rsidRDefault="007C0B5D">
      <w:pPr>
        <w:pStyle w:val="BodyText"/>
      </w:pPr>
      <w:r w:rsidRPr="00A62893">
        <w:t>Flight simulators as well as maintenance trainers are now recognized as an essential part of the</w:t>
      </w:r>
      <w:r w:rsidR="009B1F3D" w:rsidRPr="00A62893">
        <w:t xml:space="preserve"> </w:t>
      </w:r>
      <w:r w:rsidRPr="00A62893">
        <w:t>aviation industry. Airlines have become more and more dependent upon such simulators for flight crew and maintenance crew training. Airlines typically require these simulators to be available as early as possible to allow for crew training prior to equipment introduction into revenue service.</w:t>
      </w:r>
    </w:p>
    <w:p w14:paraId="4B0F9552" w14:textId="26492851" w:rsidR="007C0B5D" w:rsidRPr="00A62893" w:rsidRDefault="007C0B5D">
      <w:pPr>
        <w:pStyle w:val="BodyText"/>
        <w:rPr>
          <w:iCs/>
        </w:rPr>
      </w:pPr>
      <w:r w:rsidRPr="00A62893">
        <w:t xml:space="preserve">The functions required to support the airlines training needs are specified in </w:t>
      </w:r>
      <w:r w:rsidR="00EC368C" w:rsidRPr="00A62893">
        <w:t xml:space="preserve">the latest version of </w:t>
      </w:r>
      <w:r w:rsidRPr="00A62893">
        <w:rPr>
          <w:b/>
          <w:bCs/>
        </w:rPr>
        <w:t>ARINC Report 610</w:t>
      </w:r>
      <w:r w:rsidR="0016564A" w:rsidRPr="00A62893">
        <w:rPr>
          <w:b/>
          <w:bCs/>
        </w:rPr>
        <w:t>:</w:t>
      </w:r>
      <w:r w:rsidR="0016564A" w:rsidRPr="00A62893">
        <w:t xml:space="preserve"> </w:t>
      </w:r>
      <w:r w:rsidRPr="00A62893">
        <w:rPr>
          <w:iCs/>
        </w:rPr>
        <w:t>Guidance for Design and Integration of Aircraft Avionics Equipment in Flight Simulators.</w:t>
      </w:r>
    </w:p>
    <w:p w14:paraId="01EC53CF" w14:textId="3A14B4FA" w:rsidR="007C0B5D" w:rsidRPr="00A62893" w:rsidRDefault="007C0B5D">
      <w:pPr>
        <w:pStyle w:val="BodyText"/>
      </w:pPr>
      <w:r w:rsidRPr="00A62893">
        <w:lastRenderedPageBreak/>
        <w:t>As a general rule, avionics designers should develop hardware/software architectures and algorithms that are compatible with the simulator functions.</w:t>
      </w:r>
      <w:r w:rsidR="007612D0" w:rsidRPr="00A62893">
        <w:t xml:space="preserve"> </w:t>
      </w:r>
      <w:r w:rsidRPr="00A62893">
        <w:t xml:space="preserve">Each </w:t>
      </w:r>
      <w:r w:rsidR="00D67C8D" w:rsidRPr="00A62893">
        <w:t xml:space="preserve">software </w:t>
      </w:r>
      <w:r w:rsidRPr="00A62893">
        <w:t xml:space="preserve">application should be capable of being individually controlled and should also report its operational status. A keep-alive signal may also be transmitted continuously to </w:t>
      </w:r>
      <w:r w:rsidR="00D67C8D" w:rsidRPr="00A62893">
        <w:t xml:space="preserve">the software to </w:t>
      </w:r>
      <w:r w:rsidRPr="00A62893">
        <w:t>indicate the installation in a simulator.</w:t>
      </w:r>
    </w:p>
    <w:p w14:paraId="454931A6" w14:textId="694CB115" w:rsidR="00182881" w:rsidRPr="00A62893" w:rsidRDefault="00182881" w:rsidP="008C2DA7">
      <w:pPr>
        <w:suppressAutoHyphens/>
        <w:rPr>
          <w:rFonts w:cs="Arial"/>
          <w:spacing w:val="-2"/>
          <w:szCs w:val="22"/>
        </w:rPr>
      </w:pPr>
    </w:p>
    <w:p w14:paraId="4CA45575" w14:textId="77777777" w:rsidR="00F77590" w:rsidRPr="00A62893" w:rsidRDefault="00F77590" w:rsidP="008C2DA7">
      <w:pPr>
        <w:suppressAutoHyphens/>
        <w:rPr>
          <w:rFonts w:cs="Arial"/>
          <w:spacing w:val="-2"/>
          <w:szCs w:val="22"/>
        </w:rPr>
        <w:sectPr w:rsidR="00F77590" w:rsidRPr="00A62893" w:rsidSect="00206D1C">
          <w:headerReference w:type="even" r:id="rId35"/>
          <w:headerReference w:type="default" r:id="rId36"/>
          <w:endnotePr>
            <w:numFmt w:val="decimal"/>
          </w:endnotePr>
          <w:pgSz w:w="12240" w:h="15840" w:code="1"/>
          <w:pgMar w:top="720" w:right="1267" w:bottom="720" w:left="1267" w:header="720" w:footer="720" w:gutter="0"/>
          <w:cols w:space="360"/>
          <w:noEndnote/>
        </w:sectPr>
      </w:pPr>
    </w:p>
    <w:p w14:paraId="0F7A8E74" w14:textId="5B6B1341" w:rsidR="00AF2303" w:rsidRPr="00A62893" w:rsidRDefault="009D435F">
      <w:pPr>
        <w:pStyle w:val="Heading1"/>
        <w:pPrChange w:id="757" w:author="Turner (US), Jessie" w:date="2021-02-17T15:52:00Z">
          <w:pPr>
            <w:pStyle w:val="BodyText"/>
          </w:pPr>
        </w:pPrChange>
      </w:pPr>
      <w:bookmarkStart w:id="758" w:name="_Toc44489944"/>
      <w:bookmarkStart w:id="759" w:name="_Toc59613978"/>
      <w:r w:rsidRPr="00A62893">
        <w:lastRenderedPageBreak/>
        <w:t xml:space="preserve">Requirements on </w:t>
      </w:r>
      <w:r w:rsidR="00AF2303" w:rsidRPr="00A62893">
        <w:t>Supporting Technologies</w:t>
      </w:r>
      <w:bookmarkEnd w:id="758"/>
      <w:bookmarkEnd w:id="759"/>
    </w:p>
    <w:p w14:paraId="01B26D64" w14:textId="79448DBB" w:rsidR="00182881" w:rsidRPr="00A62893" w:rsidRDefault="00182881">
      <w:pPr>
        <w:pStyle w:val="Heading2"/>
        <w:pPrChange w:id="760" w:author="Turner (US), Jessie" w:date="2021-02-17T15:52:00Z">
          <w:pPr>
            <w:pStyle w:val="Heading1"/>
          </w:pPr>
        </w:pPrChange>
      </w:pPr>
      <w:bookmarkStart w:id="761" w:name="_Toc44489945"/>
      <w:bookmarkStart w:id="762" w:name="_Toc59613979"/>
      <w:r w:rsidRPr="00A62893">
        <w:t>Introduction</w:t>
      </w:r>
      <w:bookmarkEnd w:id="761"/>
      <w:bookmarkEnd w:id="762"/>
    </w:p>
    <w:p w14:paraId="73884FB7" w14:textId="38DF2A20" w:rsidR="00182881" w:rsidRPr="00A62893" w:rsidRDefault="00182881">
      <w:pPr>
        <w:pStyle w:val="BodyText"/>
      </w:pPr>
      <w:r w:rsidRPr="00A62893">
        <w:t xml:space="preserve">The </w:t>
      </w:r>
      <w:r w:rsidR="00482826" w:rsidRPr="00A62893">
        <w:t>Distributed</w:t>
      </w:r>
      <w:r w:rsidR="00AF2303" w:rsidRPr="00A62893">
        <w:t xml:space="preserve"> Radio </w:t>
      </w:r>
      <w:r w:rsidRPr="00A62893">
        <w:t xml:space="preserve">architecture </w:t>
      </w:r>
      <w:r w:rsidR="00AF2303" w:rsidRPr="00A62893">
        <w:t>will depend</w:t>
      </w:r>
      <w:r w:rsidRPr="00A62893">
        <w:t xml:space="preserve"> on the application of established supporting technologies which</w:t>
      </w:r>
      <w:r w:rsidR="00AF2303" w:rsidRPr="00A62893">
        <w:t xml:space="preserve"> can be applied to form </w:t>
      </w:r>
      <w:r w:rsidRPr="00A62893">
        <w:t>complete system</w:t>
      </w:r>
      <w:r w:rsidR="00AF2303" w:rsidRPr="00A62893">
        <w:t>s</w:t>
      </w:r>
      <w:r w:rsidRPr="00A62893">
        <w:t>. This section de</w:t>
      </w:r>
      <w:r w:rsidR="00AF2303" w:rsidRPr="00A62893">
        <w:t>scribes those elements which form a</w:t>
      </w:r>
      <w:r w:rsidRPr="00A62893">
        <w:t xml:space="preserve"> fundamental </w:t>
      </w:r>
      <w:r w:rsidR="00AF2303" w:rsidRPr="00A62893">
        <w:t>part of the architecture</w:t>
      </w:r>
      <w:r w:rsidRPr="00A62893">
        <w:t>.</w:t>
      </w:r>
    </w:p>
    <w:p w14:paraId="3E185DB6" w14:textId="245B3210" w:rsidR="00182881" w:rsidRPr="00A62893" w:rsidRDefault="0029638F">
      <w:pPr>
        <w:pStyle w:val="Heading2"/>
        <w:pPrChange w:id="763" w:author="Turner (US), Jessie" w:date="2021-02-17T15:52:00Z">
          <w:pPr>
            <w:pStyle w:val="BodyText"/>
          </w:pPr>
        </w:pPrChange>
      </w:pPr>
      <w:bookmarkStart w:id="764" w:name="_Toc44489946"/>
      <w:bookmarkStart w:id="765" w:name="_Toc59613980"/>
      <w:r w:rsidRPr="00A62893">
        <w:t>ARINC 664</w:t>
      </w:r>
      <w:r w:rsidR="00182881" w:rsidRPr="00A62893">
        <w:t xml:space="preserve"> </w:t>
      </w:r>
      <w:r w:rsidRPr="00A62893">
        <w:t>–</w:t>
      </w:r>
      <w:r w:rsidR="00182881" w:rsidRPr="00A62893">
        <w:t xml:space="preserve"> </w:t>
      </w:r>
      <w:r w:rsidRPr="00A62893">
        <w:t>Avionics Full-Duplex Switched Ethernet Network</w:t>
      </w:r>
      <w:bookmarkEnd w:id="764"/>
      <w:bookmarkEnd w:id="765"/>
    </w:p>
    <w:p w14:paraId="0AC7979B" w14:textId="0F533B77" w:rsidR="0029638F" w:rsidRPr="00A62893" w:rsidRDefault="0029638F">
      <w:pPr>
        <w:pStyle w:val="BodyText"/>
      </w:pPr>
      <w:r w:rsidRPr="00A62893">
        <w:t xml:space="preserve">Since the target for the </w:t>
      </w:r>
      <w:r w:rsidR="00482826" w:rsidRPr="00A62893">
        <w:t>Distributed</w:t>
      </w:r>
      <w:r w:rsidRPr="00A62893">
        <w:t xml:space="preserve"> Radio architecture are new aircraft </w:t>
      </w:r>
      <w:ins w:id="766" w:author="Turner (US), Jessie" w:date="2020-12-23T10:14:00Z">
        <w:r w:rsidR="00661992" w:rsidRPr="00A62893">
          <w:t>types</w:t>
        </w:r>
        <w:r w:rsidR="00EF3E6B" w:rsidRPr="00A62893">
          <w:t xml:space="preserve">, the general purpose computing </w:t>
        </w:r>
      </w:ins>
      <w:r w:rsidRPr="00A62893">
        <w:t>platforms</w:t>
      </w:r>
      <w:r w:rsidR="00EF3E6B" w:rsidRPr="00A62893">
        <w:t xml:space="preserve"> </w:t>
      </w:r>
      <w:r w:rsidR="00E34A8C" w:rsidRPr="00A62893">
        <w:t xml:space="preserve">could </w:t>
      </w:r>
      <w:r w:rsidRPr="00A62893">
        <w:t xml:space="preserve">use ARINC 664 </w:t>
      </w:r>
      <w:r w:rsidR="00555D9D" w:rsidRPr="00A62893">
        <w:t>Part 7</w:t>
      </w:r>
      <w:r w:rsidRPr="00A62893">
        <w:t xml:space="preserve"> as the </w:t>
      </w:r>
      <w:r w:rsidR="00342DC3" w:rsidRPr="00A62893">
        <w:t xml:space="preserve">data network used for </w:t>
      </w:r>
      <w:r w:rsidRPr="00A62893">
        <w:t>intra-avionics communications</w:t>
      </w:r>
      <w:r w:rsidR="00EF3E6B" w:rsidRPr="00A62893">
        <w:t xml:space="preserve">. Therefore, </w:t>
      </w:r>
      <w:r w:rsidR="00956EEF" w:rsidRPr="00A62893">
        <w:t>R</w:t>
      </w:r>
      <w:r w:rsidR="00555D9D" w:rsidRPr="00A62893">
        <w:t xml:space="preserve">emote Radio Units </w:t>
      </w:r>
      <w:ins w:id="767" w:author="Turner (US), Jessie" w:date="2020-12-23T10:14:00Z">
        <w:r w:rsidR="00E34A8C" w:rsidRPr="00A62893">
          <w:t>could use</w:t>
        </w:r>
      </w:ins>
      <w:r w:rsidR="00956EEF" w:rsidRPr="00A62893">
        <w:t xml:space="preserve"> the ARINC 664 interface standard.</w:t>
      </w:r>
      <w:r w:rsidR="004F168B" w:rsidRPr="00A62893">
        <w:t xml:space="preserve"> </w:t>
      </w:r>
      <w:r w:rsidR="00956EEF" w:rsidRPr="00A62893">
        <w:t xml:space="preserve">The details of the ARINC 664 data network are documented in </w:t>
      </w:r>
      <w:r w:rsidR="00956EEF" w:rsidRPr="00A62893">
        <w:rPr>
          <w:b/>
          <w:bCs/>
        </w:rPr>
        <w:t>ARINC Specification 664</w:t>
      </w:r>
      <w:r w:rsidR="00480584" w:rsidRPr="00A62893">
        <w:rPr>
          <w:b/>
          <w:bCs/>
        </w:rPr>
        <w:t>:</w:t>
      </w:r>
      <w:r w:rsidR="00480584" w:rsidRPr="00A62893">
        <w:t xml:space="preserve"> </w:t>
      </w:r>
      <w:r w:rsidR="00956EEF" w:rsidRPr="00A62893">
        <w:rPr>
          <w:iCs/>
        </w:rPr>
        <w:t>Aircraft Data Network, Part 7</w:t>
      </w:r>
      <w:r w:rsidR="00480584" w:rsidRPr="00A62893">
        <w:rPr>
          <w:iCs/>
        </w:rPr>
        <w:t xml:space="preserve">, </w:t>
      </w:r>
      <w:r w:rsidR="00956EEF" w:rsidRPr="00A62893">
        <w:rPr>
          <w:iCs/>
        </w:rPr>
        <w:t>Avionics Full-Duplex Switched Ethernet Network.</w:t>
      </w:r>
      <w:ins w:id="768" w:author="Turner (US), Jessie" w:date="2020-12-23T10:14:00Z">
        <w:r w:rsidR="00661992" w:rsidRPr="00A62893">
          <w:t xml:space="preserve"> The use of ARINC 664 Part 7</w:t>
        </w:r>
        <w:r w:rsidR="00EF3E6B" w:rsidRPr="00A62893">
          <w:t xml:space="preserve">, current version, </w:t>
        </w:r>
        <w:r w:rsidR="00661992" w:rsidRPr="00A62893">
          <w:t xml:space="preserve">or future evolution </w:t>
        </w:r>
        <w:r w:rsidR="00EF3E6B" w:rsidRPr="00A62893">
          <w:t>of that standard</w:t>
        </w:r>
        <w:r w:rsidR="001C733F" w:rsidRPr="00A62893">
          <w:t>,</w:t>
        </w:r>
        <w:r w:rsidR="00EF3E6B" w:rsidRPr="00A62893">
          <w:t xml:space="preserve"> needs to be considered.</w:t>
        </w:r>
      </w:ins>
    </w:p>
    <w:p w14:paraId="5B18E6D9" w14:textId="7EBC1C63" w:rsidR="00B159B3" w:rsidRPr="00A62893" w:rsidRDefault="00B159B3">
      <w:pPr>
        <w:pStyle w:val="BodyText"/>
      </w:pPr>
      <w:r w:rsidRPr="00A62893">
        <w:t xml:space="preserve">Alternatively, </w:t>
      </w:r>
      <w:ins w:id="769" w:author="Turner (US), Jessie" w:date="2020-12-23T10:14:00Z">
        <w:r w:rsidR="007773FF" w:rsidRPr="00A62893">
          <w:t>in order to support high bandwidth needs, including</w:t>
        </w:r>
      </w:ins>
      <w:r w:rsidR="007773FF" w:rsidRPr="00A62893">
        <w:t xml:space="preserve"> </w:t>
      </w:r>
      <w:r w:rsidRPr="00A62893">
        <w:t>audio data flows, the use of a Time Sensitive Network (TSN) could be considered.</w:t>
      </w:r>
    </w:p>
    <w:p w14:paraId="2B4AE28D" w14:textId="7964BC18" w:rsidR="00375EA7" w:rsidRPr="00A62893" w:rsidRDefault="00375EA7">
      <w:pPr>
        <w:pStyle w:val="BodyText"/>
      </w:pPr>
      <w:r w:rsidRPr="00A62893">
        <w:t xml:space="preserve">The treatment of digital audio is discussed in Section </w:t>
      </w:r>
      <w:r w:rsidR="006F1665" w:rsidRPr="00A62893">
        <w:t xml:space="preserve">3.8 </w:t>
      </w:r>
      <w:r w:rsidRPr="00A62893">
        <w:t>of this document.</w:t>
      </w:r>
    </w:p>
    <w:p w14:paraId="7333E0FB" w14:textId="4AF0FEB8" w:rsidR="00182881" w:rsidRPr="00A62893" w:rsidRDefault="00182881">
      <w:pPr>
        <w:pStyle w:val="Heading2"/>
        <w:pPrChange w:id="770" w:author="Turner (US), Jessie" w:date="2021-02-17T15:52:00Z">
          <w:pPr>
            <w:pStyle w:val="BodyText"/>
          </w:pPr>
        </w:pPrChange>
      </w:pPr>
      <w:bookmarkStart w:id="771" w:name="_Toc44489947"/>
      <w:bookmarkStart w:id="772" w:name="_Toc59613981"/>
      <w:r w:rsidRPr="00A62893">
        <w:t xml:space="preserve">ARINC 653 </w:t>
      </w:r>
      <w:r w:rsidR="00EB2843" w:rsidRPr="00A62893">
        <w:t>–</w:t>
      </w:r>
      <w:r w:rsidRPr="00A62893">
        <w:t xml:space="preserve"> Application Software Interface</w:t>
      </w:r>
      <w:bookmarkEnd w:id="771"/>
      <w:bookmarkEnd w:id="772"/>
    </w:p>
    <w:p w14:paraId="5CF392A6" w14:textId="299A79CD" w:rsidR="00182881" w:rsidRPr="00A62893" w:rsidRDefault="00182881">
      <w:pPr>
        <w:pStyle w:val="BodyText"/>
      </w:pPr>
      <w:r w:rsidRPr="00A62893">
        <w:t>A standardized application softwar</w:t>
      </w:r>
      <w:r w:rsidR="00AF2303" w:rsidRPr="00A62893">
        <w:t>e environment is part of the</w:t>
      </w:r>
      <w:r w:rsidRPr="00A62893">
        <w:t xml:space="preserve"> </w:t>
      </w:r>
      <w:r w:rsidR="00EB1887" w:rsidRPr="00A62893">
        <w:t xml:space="preserve">Distributed Radio </w:t>
      </w:r>
      <w:r w:rsidRPr="00A62893">
        <w:t xml:space="preserve">concept. </w:t>
      </w:r>
      <w:r w:rsidR="00AF2303" w:rsidRPr="00A62893">
        <w:t>It is envisioned that some of the system processing is accomplished with</w:t>
      </w:r>
      <w:r w:rsidR="00375EA7" w:rsidRPr="00A62893">
        <w:t xml:space="preserve"> one or more </w:t>
      </w:r>
      <w:r w:rsidR="00AF2303" w:rsidRPr="00A62893">
        <w:t>software application</w:t>
      </w:r>
      <w:r w:rsidR="00375EA7" w:rsidRPr="00A62893">
        <w:t>s hosted on an IMA platform</w:t>
      </w:r>
      <w:r w:rsidR="00AF2303" w:rsidRPr="00A62893">
        <w:t>.</w:t>
      </w:r>
      <w:r w:rsidR="004F168B" w:rsidRPr="00A62893">
        <w:t xml:space="preserve"> </w:t>
      </w:r>
      <w:r w:rsidRPr="00A62893">
        <w:t xml:space="preserve">ARINC Specification 653 defines an interface standard between the operating system software and </w:t>
      </w:r>
      <w:r w:rsidR="00AF2303" w:rsidRPr="00A62893">
        <w:t xml:space="preserve">the system’s </w:t>
      </w:r>
      <w:r w:rsidRPr="00A62893">
        <w:t xml:space="preserve">application software. ARINC 653 defines the communication services and memory management </w:t>
      </w:r>
      <w:r w:rsidR="00AF2303" w:rsidRPr="00A62893">
        <w:t>facilities expected to be used with</w:t>
      </w:r>
      <w:r w:rsidR="00375EA7" w:rsidRPr="00A62893">
        <w:t xml:space="preserve"> Distributed Radios</w:t>
      </w:r>
      <w:r w:rsidRPr="00A62893">
        <w:t>.</w:t>
      </w:r>
    </w:p>
    <w:p w14:paraId="7CCA0E38" w14:textId="205AE0D1" w:rsidR="0092518B" w:rsidRPr="00A62893" w:rsidRDefault="00BB5352">
      <w:pPr>
        <w:pStyle w:val="BodyText"/>
      </w:pPr>
      <w:r w:rsidRPr="00A62893">
        <w:t xml:space="preserve">The placement of software applications is distributed among the IMA’s network of processors. There are several applications hosted on each processor. These applications may originate from different avionics sources and be integrated into the selected implementation of the core processing hardware. It is necessary to ensure reliable software partitioning to create “brick walls” between applications, especially where these applications may be different </w:t>
      </w:r>
      <w:r w:rsidR="00796E80">
        <w:t>levels of software criticality.</w:t>
      </w:r>
      <w:ins w:id="773" w:author="Turner (US), Jessie" w:date="2020-12-23T10:14:00Z">
        <w:r w:rsidR="00796E80">
          <w:t xml:space="preserve"> </w:t>
        </w:r>
        <w:r w:rsidR="0092518B" w:rsidRPr="00A62893">
          <w:t xml:space="preserve">Common services such as codecs, crypto, </w:t>
        </w:r>
        <w:r w:rsidR="00796E80">
          <w:t>communalized interfaces are TBD.</w:t>
        </w:r>
      </w:ins>
    </w:p>
    <w:p w14:paraId="2C205DED" w14:textId="19A2D347" w:rsidR="006F1665" w:rsidRPr="00A62893" w:rsidRDefault="006F1665">
      <w:pPr>
        <w:pStyle w:val="BodyText"/>
      </w:pPr>
      <w:r w:rsidRPr="00A62893">
        <w:t>Reliability and availability goals may be satisfied by hosting software applications on multiple IMA platforms capable of self-monitoring and fault tolerance.</w:t>
      </w:r>
    </w:p>
    <w:p w14:paraId="17FA92DC" w14:textId="5500B4C7" w:rsidR="00182881" w:rsidRPr="00A62893" w:rsidRDefault="00182881">
      <w:pPr>
        <w:pStyle w:val="Heading2"/>
        <w:pPrChange w:id="774" w:author="Turner (US), Jessie" w:date="2021-02-17T15:52:00Z">
          <w:pPr>
            <w:pStyle w:val="BodyText"/>
          </w:pPr>
        </w:pPrChange>
      </w:pPr>
      <w:bookmarkStart w:id="775" w:name="_Toc44489949"/>
      <w:bookmarkStart w:id="776" w:name="_Toc59613983"/>
      <w:r w:rsidRPr="00A62893">
        <w:t xml:space="preserve">ARINC 624 </w:t>
      </w:r>
      <w:r w:rsidR="00EB2843" w:rsidRPr="00A62893">
        <w:t>–</w:t>
      </w:r>
      <w:r w:rsidRPr="00A62893">
        <w:t xml:space="preserve"> Onboard Maintenance System</w:t>
      </w:r>
      <w:bookmarkEnd w:id="775"/>
      <w:bookmarkEnd w:id="776"/>
    </w:p>
    <w:p w14:paraId="03F1C0D5" w14:textId="3E182861" w:rsidR="00182881" w:rsidRPr="00A62893" w:rsidRDefault="00182881">
      <w:pPr>
        <w:pStyle w:val="BodyText"/>
      </w:pPr>
      <w:r w:rsidRPr="00A62893">
        <w:t xml:space="preserve">ARINC Report 624 is a design guide for </w:t>
      </w:r>
      <w:r w:rsidR="009351E8" w:rsidRPr="00A62893">
        <w:t xml:space="preserve">On-Board Maintenance Systems </w:t>
      </w:r>
      <w:r w:rsidRPr="00A62893">
        <w:t xml:space="preserve">(OMS). The OMS design guide discusses a variety of maintenance concepts such as </w:t>
      </w:r>
      <w:r w:rsidR="00AF2303" w:rsidRPr="00A62893">
        <w:t>Built-In Test Equipment (</w:t>
      </w:r>
      <w:r w:rsidRPr="00A62893">
        <w:t>BITE</w:t>
      </w:r>
      <w:r w:rsidR="00AF2303" w:rsidRPr="00A62893">
        <w:t>)</w:t>
      </w:r>
      <w:r w:rsidRPr="00A62893">
        <w:t>, BITE access</w:t>
      </w:r>
      <w:r w:rsidR="00AC460C" w:rsidRPr="00A62893">
        <w:t>, and A</w:t>
      </w:r>
      <w:r w:rsidRPr="00A62893">
        <w:t xml:space="preserve">ircraft </w:t>
      </w:r>
      <w:r w:rsidR="00AC460C" w:rsidRPr="00A62893">
        <w:t>C</w:t>
      </w:r>
      <w:r w:rsidRPr="00A62893">
        <w:t xml:space="preserve">onditioning </w:t>
      </w:r>
      <w:r w:rsidR="00AC460C" w:rsidRPr="00A62893">
        <w:t>and Monitoring S</w:t>
      </w:r>
      <w:r w:rsidRPr="00A62893">
        <w:t>ystems (ACMS). The document recommends an English-based user interface, non-volatile BITE storage</w:t>
      </w:r>
      <w:r w:rsidR="00AC460C" w:rsidRPr="00A62893">
        <w:t>,</w:t>
      </w:r>
      <w:r w:rsidRPr="00A62893">
        <w:t xml:space="preserve"> and </w:t>
      </w:r>
      <w:r w:rsidR="009351E8" w:rsidRPr="00A62893">
        <w:t xml:space="preserve">Onboard Maintenance Documentation </w:t>
      </w:r>
      <w:r w:rsidRPr="00A62893">
        <w:t>(OMD).</w:t>
      </w:r>
    </w:p>
    <w:p w14:paraId="1A346576" w14:textId="44B73E16" w:rsidR="001D3E50" w:rsidRPr="00A62893" w:rsidRDefault="001D3E50">
      <w:pPr>
        <w:pStyle w:val="Heading2"/>
        <w:pPrChange w:id="777" w:author="Turner (US), Jessie" w:date="2021-02-17T15:52:00Z">
          <w:pPr>
            <w:pStyle w:val="BodyText"/>
          </w:pPr>
        </w:pPrChange>
      </w:pPr>
      <w:bookmarkStart w:id="778" w:name="_Toc44489950"/>
      <w:bookmarkStart w:id="779" w:name="_Toc59613984"/>
      <w:r w:rsidRPr="00A62893">
        <w:t xml:space="preserve">ARINC 661 </w:t>
      </w:r>
      <w:r w:rsidR="00F77590" w:rsidRPr="00A62893">
        <w:t>–</w:t>
      </w:r>
      <w:r w:rsidRPr="00A62893">
        <w:t xml:space="preserve"> </w:t>
      </w:r>
      <w:bookmarkStart w:id="780" w:name="_Hlk38293576"/>
      <w:r w:rsidRPr="00A62893">
        <w:t xml:space="preserve">Cockpit Display System </w:t>
      </w:r>
      <w:bookmarkEnd w:id="780"/>
      <w:r w:rsidRPr="00A62893">
        <w:t>(CDS) Interfaces</w:t>
      </w:r>
      <w:bookmarkEnd w:id="778"/>
      <w:bookmarkEnd w:id="779"/>
    </w:p>
    <w:p w14:paraId="19DA6C97" w14:textId="3946C6AD" w:rsidR="001D3E50" w:rsidRDefault="001D3E50">
      <w:pPr>
        <w:pStyle w:val="BodyText"/>
        <w:rPr>
          <w:ins w:id="781" w:author="Turner (US), Jessie" w:date="2021-02-17T15:43:00Z"/>
          <w:szCs w:val="22"/>
        </w:rPr>
      </w:pPr>
      <w:commentRangeStart w:id="782"/>
      <w:r w:rsidRPr="00C715C2">
        <w:t>ARINC</w:t>
      </w:r>
      <w:commentRangeEnd w:id="782"/>
      <w:r w:rsidR="00A03562" w:rsidRPr="00C715C2">
        <w:rPr>
          <w:rStyle w:val="CommentReference"/>
          <w:i/>
        </w:rPr>
        <w:commentReference w:id="782"/>
      </w:r>
      <w:r w:rsidRPr="00C715C2">
        <w:t xml:space="preserve"> Specification 661 defines </w:t>
      </w:r>
      <w:del w:id="783" w:author="Turner (US), Jessie" w:date="2021-02-17T15:37:00Z">
        <w:r w:rsidRPr="00C715C2" w:rsidDel="00C715C2">
          <w:delText>the data structures used to communicate radio control and display commands to the flight deck display equipment.</w:delText>
        </w:r>
      </w:del>
      <w:ins w:id="784" w:author="Turner (US), Jessie" w:date="2021-02-17T15:37:00Z">
        <w:r w:rsidR="00C715C2" w:rsidRPr="00C715C2">
          <w:rPr>
            <w:szCs w:val="22"/>
          </w:rPr>
          <w:t xml:space="preserve"> an interface protocol intended to facili</w:t>
        </w:r>
        <w:r w:rsidR="00C715C2" w:rsidRPr="00401333">
          <w:rPr>
            <w:szCs w:val="22"/>
          </w:rPr>
          <w:t>tate communication between the Cockpit Display System</w:t>
        </w:r>
      </w:ins>
      <w:ins w:id="785" w:author="Turner (US), Jessie" w:date="2021-02-17T15:39:00Z">
        <w:r w:rsidR="00C715C2">
          <w:rPr>
            <w:szCs w:val="22"/>
          </w:rPr>
          <w:t xml:space="preserve"> (CDS)</w:t>
        </w:r>
      </w:ins>
      <w:ins w:id="786" w:author="Turner (US), Jessie" w:date="2021-02-17T15:37:00Z">
        <w:r w:rsidR="00C715C2" w:rsidRPr="00C715C2">
          <w:rPr>
            <w:szCs w:val="22"/>
          </w:rPr>
          <w:t xml:space="preserve"> and user equipment.</w:t>
        </w:r>
      </w:ins>
      <w:ins w:id="787" w:author="Turner (US), Jessie" w:date="2021-02-17T15:41:00Z">
        <w:r w:rsidR="00C715C2">
          <w:rPr>
            <w:szCs w:val="22"/>
          </w:rPr>
          <w:t xml:space="preserve"> ARINC 661 defines two external interfaces between the CDS and the aircraft systems. The first is the interface between the avionics equipment (user </w:t>
        </w:r>
        <w:r w:rsidR="00C715C2">
          <w:rPr>
            <w:szCs w:val="22"/>
          </w:rPr>
          <w:lastRenderedPageBreak/>
          <w:t>systems) and the display system graphics generators. The second is a means by which symbology and its related behavior are defined. A User Application is defined as a system that transmits data to the CDS, which in turn can be displayed as visual graphical information to the flight deck crew. A User Application can also include software or hardware that receives input from interactive graphics managed by the CDS.</w:t>
        </w:r>
      </w:ins>
    </w:p>
    <w:p w14:paraId="02CEB4F0" w14:textId="77777777" w:rsidR="00C715C2" w:rsidRDefault="00C715C2">
      <w:pPr>
        <w:pStyle w:val="BodyText"/>
        <w:rPr>
          <w:ins w:id="788" w:author="Turner (US), Jessie" w:date="2021-02-17T15:45:00Z"/>
        </w:rPr>
      </w:pPr>
      <w:ins w:id="789" w:author="Turner (US), Jessie" w:date="2021-02-17T15:43:00Z">
        <w:r>
          <w:t>Some example</w:t>
        </w:r>
      </w:ins>
      <w:ins w:id="790" w:author="Turner (US), Jessie" w:date="2021-02-17T15:45:00Z">
        <w:r>
          <w:t>s</w:t>
        </w:r>
      </w:ins>
      <w:ins w:id="791" w:author="Turner (US), Jessie" w:date="2021-02-17T15:43:00Z">
        <w:r>
          <w:t xml:space="preserve"> of a User Application </w:t>
        </w:r>
      </w:ins>
      <w:ins w:id="792" w:author="Turner (US), Jessie" w:date="2021-02-17T15:45:00Z">
        <w:r>
          <w:t>are:</w:t>
        </w:r>
      </w:ins>
    </w:p>
    <w:p w14:paraId="6B409D4F" w14:textId="4E88447E" w:rsidR="00C715C2" w:rsidRDefault="00C715C2">
      <w:pPr>
        <w:pStyle w:val="BodyText"/>
        <w:numPr>
          <w:ilvl w:val="0"/>
          <w:numId w:val="57"/>
        </w:numPr>
        <w:rPr>
          <w:ins w:id="793" w:author="Turner (US), Jessie" w:date="2021-02-17T15:47:00Z"/>
        </w:rPr>
        <w:pPrChange w:id="794" w:author="Turner (US), Jessie" w:date="2021-02-17T15:52:00Z">
          <w:pPr>
            <w:pStyle w:val="BodyText"/>
          </w:pPr>
        </w:pPrChange>
      </w:pPr>
      <w:ins w:id="795" w:author="Turner (US), Jessie" w:date="2021-02-17T15:43:00Z">
        <w:r>
          <w:t xml:space="preserve">Cockpit Display of Traffic (CDTI) - display of </w:t>
        </w:r>
      </w:ins>
      <w:ins w:id="796" w:author="Turner (US), Jessie" w:date="2021-02-17T15:45:00Z">
        <w:r>
          <w:t xml:space="preserve">the </w:t>
        </w:r>
      </w:ins>
      <w:ins w:id="797" w:author="Turner (US), Jessie" w:date="2021-02-17T15:43:00Z">
        <w:r>
          <w:t xml:space="preserve">surrounding </w:t>
        </w:r>
      </w:ins>
      <w:ins w:id="798" w:author="Turner (US), Jessie" w:date="2021-02-17T15:46:00Z">
        <w:r w:rsidR="00401333">
          <w:t>ADS-B and ATC Transponder</w:t>
        </w:r>
      </w:ins>
      <w:ins w:id="799" w:author="Turner (US), Jessie" w:date="2021-02-17T15:47:00Z">
        <w:r w:rsidR="00401333">
          <w:t xml:space="preserve"> equipped </w:t>
        </w:r>
      </w:ins>
      <w:ins w:id="800" w:author="Turner (US), Jessie" w:date="2021-02-17T15:43:00Z">
        <w:r>
          <w:t>aircraft</w:t>
        </w:r>
      </w:ins>
    </w:p>
    <w:p w14:paraId="5CB878E7" w14:textId="4E304BE3" w:rsidR="00401333" w:rsidRDefault="00401333">
      <w:pPr>
        <w:pStyle w:val="BodyText"/>
        <w:numPr>
          <w:ilvl w:val="0"/>
          <w:numId w:val="57"/>
        </w:numPr>
        <w:rPr>
          <w:ins w:id="801" w:author="Turner (US), Jessie" w:date="2021-02-17T15:49:00Z"/>
        </w:rPr>
        <w:pPrChange w:id="802" w:author="Turner (US), Jessie" w:date="2021-02-17T15:52:00Z">
          <w:pPr>
            <w:pStyle w:val="BodyText"/>
          </w:pPr>
        </w:pPrChange>
      </w:pPr>
      <w:ins w:id="803" w:author="Turner (US), Jessie" w:date="2021-02-17T15:49:00Z">
        <w:r>
          <w:t>Traffic List display</w:t>
        </w:r>
      </w:ins>
      <w:ins w:id="804" w:author="Turner (US), Jessie" w:date="2021-02-17T15:50:00Z">
        <w:r>
          <w:t xml:space="preserve"> and controls</w:t>
        </w:r>
      </w:ins>
    </w:p>
    <w:p w14:paraId="39AE812E" w14:textId="2DDC22A0" w:rsidR="00401333" w:rsidRDefault="00401333">
      <w:pPr>
        <w:pStyle w:val="BodyText"/>
        <w:numPr>
          <w:ilvl w:val="0"/>
          <w:numId w:val="57"/>
        </w:numPr>
        <w:spacing w:after="120"/>
        <w:ind w:left="1886"/>
        <w:rPr>
          <w:ins w:id="805" w:author="Turner (US), Jessie" w:date="2021-02-17T15:51:00Z"/>
        </w:rPr>
        <w:pPrChange w:id="806" w:author="Turner (US), Jessie" w:date="2021-02-17T15:53:00Z">
          <w:pPr>
            <w:pStyle w:val="BodyText"/>
          </w:pPr>
        </w:pPrChange>
      </w:pPr>
      <w:ins w:id="807" w:author="Turner (US), Jessie" w:date="2021-02-17T15:49:00Z">
        <w:r>
          <w:t>In-Trail Procedure (ITP) display</w:t>
        </w:r>
      </w:ins>
      <w:ins w:id="808" w:author="Turner (US), Jessie" w:date="2021-02-17T15:50:00Z">
        <w:r>
          <w:t xml:space="preserve"> and controls</w:t>
        </w:r>
      </w:ins>
    </w:p>
    <w:p w14:paraId="3074F766" w14:textId="22CBE79E" w:rsidR="001D3E50" w:rsidRPr="00A62893" w:rsidRDefault="001D3E50">
      <w:pPr>
        <w:pStyle w:val="Heading2"/>
        <w:pPrChange w:id="809" w:author="Turner (US), Jessie" w:date="2021-02-17T15:52:00Z">
          <w:pPr>
            <w:pStyle w:val="BodyText"/>
          </w:pPr>
        </w:pPrChange>
      </w:pPr>
      <w:bookmarkStart w:id="810" w:name="_Toc44489951"/>
      <w:bookmarkStart w:id="811" w:name="_Toc59613985"/>
      <w:r w:rsidRPr="00A62893">
        <w:t>ARINC 8</w:t>
      </w:r>
      <w:r w:rsidR="004A696B" w:rsidRPr="00A62893">
        <w:t>xx</w:t>
      </w:r>
      <w:r w:rsidRPr="00A62893">
        <w:t xml:space="preserve"> </w:t>
      </w:r>
      <w:r w:rsidR="00F77590" w:rsidRPr="00A62893">
        <w:t>–</w:t>
      </w:r>
      <w:r w:rsidR="004A696B" w:rsidRPr="00A62893">
        <w:t xml:space="preserve"> Radio Packaging Standard</w:t>
      </w:r>
      <w:bookmarkEnd w:id="810"/>
      <w:bookmarkEnd w:id="811"/>
      <w:r w:rsidRPr="00A62893">
        <w:t xml:space="preserve"> </w:t>
      </w:r>
    </w:p>
    <w:p w14:paraId="0D66BE0C" w14:textId="76C32173" w:rsidR="004A696B" w:rsidRPr="00A62893" w:rsidRDefault="00F77590" w:rsidP="00796E80">
      <w:pPr>
        <w:pStyle w:val="Note"/>
        <w:ind w:left="576" w:firstLine="0"/>
      </w:pPr>
      <w:r w:rsidRPr="00A62893">
        <w:t>P</w:t>
      </w:r>
      <w:r w:rsidR="006E3E2F" w:rsidRPr="00A62893">
        <w:t xml:space="preserve">ackaging standards defined by </w:t>
      </w:r>
      <w:r w:rsidR="006E3E2F" w:rsidRPr="00A62893">
        <w:rPr>
          <w:b/>
          <w:bCs/>
        </w:rPr>
        <w:t xml:space="preserve">ARINC Specification </w:t>
      </w:r>
      <w:r w:rsidR="004A696B" w:rsidRPr="00A62893">
        <w:rPr>
          <w:b/>
          <w:bCs/>
        </w:rPr>
        <w:t>836A</w:t>
      </w:r>
      <w:r w:rsidR="0067381D" w:rsidRPr="00A62893">
        <w:t>:</w:t>
      </w:r>
      <w:r w:rsidR="004A696B" w:rsidRPr="00A62893">
        <w:rPr>
          <w:i/>
          <w:iCs/>
        </w:rPr>
        <w:t xml:space="preserve"> </w:t>
      </w:r>
      <w:r w:rsidR="00796E80">
        <w:rPr>
          <w:i/>
          <w:iCs/>
        </w:rPr>
        <w:t xml:space="preserve">Cabin Standard </w:t>
      </w:r>
      <w:r w:rsidR="0067381D" w:rsidRPr="00A62893">
        <w:rPr>
          <w:i/>
          <w:iCs/>
        </w:rPr>
        <w:t>Enclosures</w:t>
      </w:r>
      <w:r w:rsidR="0067381D" w:rsidRPr="00A62893">
        <w:t xml:space="preserve"> were </w:t>
      </w:r>
      <w:r w:rsidR="004A696B" w:rsidRPr="00A62893">
        <w:t>discussed as a possible starting point for the development of radio packaging standards. ARINC 836A is intended for cabin installation</w:t>
      </w:r>
      <w:r w:rsidR="0067381D" w:rsidRPr="00A62893">
        <w:t xml:space="preserve"> </w:t>
      </w:r>
      <w:r w:rsidR="004A696B" w:rsidRPr="00A62893">
        <w:t>environments that are relatively benign compared to radio installation locations.</w:t>
      </w:r>
    </w:p>
    <w:p w14:paraId="76F0F795" w14:textId="3E6ABEE1" w:rsidR="003A09D1" w:rsidRPr="00A62893" w:rsidRDefault="003A09D1" w:rsidP="00401333">
      <w:pPr>
        <w:pStyle w:val="Heading2"/>
      </w:pPr>
      <w:bookmarkStart w:id="812" w:name="_Toc44489952"/>
      <w:bookmarkStart w:id="813" w:name="_Toc59613986"/>
      <w:r w:rsidRPr="00A62893">
        <w:t>Fiber Optic Interfaces</w:t>
      </w:r>
      <w:bookmarkEnd w:id="812"/>
      <w:bookmarkEnd w:id="813"/>
      <w:r w:rsidRPr="00A62893">
        <w:t xml:space="preserve"> </w:t>
      </w:r>
    </w:p>
    <w:p w14:paraId="0D9B1F53" w14:textId="3899CF18" w:rsidR="003A09D1" w:rsidRDefault="0060766F" w:rsidP="00401333">
      <w:pPr>
        <w:pStyle w:val="BodyText"/>
        <w:rPr>
          <w:ins w:id="814" w:author="Turner (US), Jessie" w:date="2021-02-17T15:58:00Z"/>
        </w:rPr>
      </w:pPr>
      <w:ins w:id="815" w:author="Turner (US), Jessie" w:date="2021-02-17T16:00:00Z">
        <w:r w:rsidRPr="0060766F">
          <w:t>It should be considered if fiber optic connections could be appro</w:t>
        </w:r>
        <w:r>
          <w:t>priate physical interfaces for Remote Radio U</w:t>
        </w:r>
        <w:r w:rsidRPr="0060766F">
          <w:t>nits</w:t>
        </w:r>
        <w:r>
          <w:t xml:space="preserve"> (RRUs)</w:t>
        </w:r>
        <w:r w:rsidRPr="0060766F">
          <w:t>.</w:t>
        </w:r>
      </w:ins>
      <w:ins w:id="816" w:author="Turner (US), Jessie" w:date="2021-02-17T16:02:00Z">
        <w:r>
          <w:t xml:space="preserve"> </w:t>
        </w:r>
        <w:r w:rsidRPr="0060766F">
          <w:t xml:space="preserve">There are advantages (fiber links are light-weight and immune to RF interference) and drawbacks (higher risks of installation issues). </w:t>
        </w:r>
      </w:ins>
      <w:del w:id="817" w:author="Turner (US), Jessie" w:date="2021-02-17T16:02:00Z">
        <w:r w:rsidR="003B7911" w:rsidRPr="00A62893" w:rsidDel="0060766F">
          <w:delText xml:space="preserve">Fiber optic connections are light-weight and immune to RF interference. </w:delText>
        </w:r>
      </w:del>
      <w:r w:rsidR="003B7911" w:rsidRPr="00A62893">
        <w:t>Fiber optic hardware definitions continue to be standardized</w:t>
      </w:r>
      <w:del w:id="818" w:author="Turner (US), Jessie" w:date="2021-02-17T16:03:00Z">
        <w:r w:rsidR="003B7911" w:rsidRPr="00A62893" w:rsidDel="0060766F">
          <w:delText xml:space="preserve"> and should be utilized to the greatest extent possible</w:delText>
        </w:r>
      </w:del>
      <w:r w:rsidR="003B7911" w:rsidRPr="00A62893">
        <w:t>. ARINC Specification 801 provides standardization of a fiber optic interconnect assembly, which is composed of a connector, fiber optic cable, and fiber optic termini. In addition, ARINC Specification 845</w:t>
      </w:r>
      <w:r w:rsidR="00991358" w:rsidRPr="00A62893">
        <w:t xml:space="preserve"> defines a fiber optic Expanded Beam (EB) termini for the air transport industry with the goal to avoid the proliferation of different designs of termini to serve the same functions on different aircraft models. </w:t>
      </w:r>
    </w:p>
    <w:p w14:paraId="230FCCBD" w14:textId="1C78CB86" w:rsidR="0060766F" w:rsidRPr="00A62893" w:rsidDel="0060766F" w:rsidRDefault="0060766F" w:rsidP="0060766F">
      <w:pPr>
        <w:pStyle w:val="BodyText"/>
        <w:ind w:left="0"/>
        <w:rPr>
          <w:del w:id="819" w:author="Turner (US), Jessie" w:date="2021-02-17T16:03:00Z"/>
        </w:rPr>
      </w:pPr>
    </w:p>
    <w:p w14:paraId="38A58A15" w14:textId="49BCBCE2" w:rsidR="00182881" w:rsidRPr="00A62893" w:rsidRDefault="00182881" w:rsidP="0060766F">
      <w:pPr>
        <w:pStyle w:val="Heading2"/>
      </w:pPr>
      <w:bookmarkStart w:id="820" w:name="_Toc44489953"/>
      <w:bookmarkStart w:id="821" w:name="_Toc59613987"/>
      <w:r w:rsidRPr="00A62893">
        <w:t>Related Documents</w:t>
      </w:r>
      <w:bookmarkEnd w:id="820"/>
      <w:bookmarkEnd w:id="821"/>
    </w:p>
    <w:p w14:paraId="0C4F5D9A" w14:textId="22B447CC" w:rsidR="004A696B" w:rsidRPr="00A62893" w:rsidRDefault="004A696B" w:rsidP="00C45348">
      <w:pPr>
        <w:pStyle w:val="BodyText"/>
      </w:pPr>
      <w:r w:rsidRPr="00A62893">
        <w:t>The latest version of the following documents apply:</w:t>
      </w:r>
    </w:p>
    <w:p w14:paraId="770B459B" w14:textId="269BAF13" w:rsidR="00182881" w:rsidRPr="00A62893" w:rsidRDefault="00182881" w:rsidP="00C45348">
      <w:pPr>
        <w:pStyle w:val="BodyText"/>
      </w:pPr>
      <w:r w:rsidRPr="00A62893">
        <w:rPr>
          <w:b/>
          <w:bCs/>
        </w:rPr>
        <w:t>EUROCAE ED</w:t>
      </w:r>
      <w:r w:rsidRPr="00A62893">
        <w:rPr>
          <w:b/>
          <w:bCs/>
        </w:rPr>
        <w:noBreakHyphen/>
        <w:t>14</w:t>
      </w:r>
      <w:r w:rsidR="00F77590" w:rsidRPr="00A62893">
        <w:rPr>
          <w:b/>
          <w:bCs/>
        </w:rPr>
        <w:t>:</w:t>
      </w:r>
      <w:r w:rsidRPr="00A62893">
        <w:t xml:space="preserve"> </w:t>
      </w:r>
      <w:r w:rsidRPr="00A62893">
        <w:rPr>
          <w:rStyle w:val="Emphasis"/>
        </w:rPr>
        <w:t>Environmental Conditions and Test Procedures for Airborne Equipment (</w:t>
      </w:r>
      <w:r w:rsidR="00234981" w:rsidRPr="00A62893">
        <w:rPr>
          <w:rStyle w:val="Emphasis"/>
        </w:rPr>
        <w:t>latest</w:t>
      </w:r>
      <w:r w:rsidRPr="00A62893">
        <w:rPr>
          <w:rStyle w:val="Emphasis"/>
        </w:rPr>
        <w:t xml:space="preserve"> revision)</w:t>
      </w:r>
    </w:p>
    <w:p w14:paraId="1D61EA52" w14:textId="3D98321C" w:rsidR="00182881" w:rsidRPr="00A62893" w:rsidRDefault="00182881" w:rsidP="00340465">
      <w:pPr>
        <w:pStyle w:val="BodyText"/>
      </w:pPr>
      <w:r w:rsidRPr="00A62893">
        <w:rPr>
          <w:b/>
          <w:bCs/>
        </w:rPr>
        <w:t>EUROCAE ED</w:t>
      </w:r>
      <w:r w:rsidRPr="00A62893">
        <w:rPr>
          <w:b/>
          <w:bCs/>
        </w:rPr>
        <w:noBreakHyphen/>
        <w:t>12</w:t>
      </w:r>
      <w:r w:rsidR="00F77590" w:rsidRPr="00A62893">
        <w:rPr>
          <w:b/>
          <w:bCs/>
        </w:rPr>
        <w:t>:</w:t>
      </w:r>
      <w:r w:rsidRPr="00A62893">
        <w:t xml:space="preserve"> </w:t>
      </w:r>
      <w:r w:rsidRPr="00A62893">
        <w:rPr>
          <w:rStyle w:val="Emphasis"/>
        </w:rPr>
        <w:t>Software Considerations in Airborne Systems and</w:t>
      </w:r>
      <w:r w:rsidR="00234981" w:rsidRPr="00A62893">
        <w:rPr>
          <w:rStyle w:val="Emphasis"/>
        </w:rPr>
        <w:t xml:space="preserve"> Equipment Certification (latest</w:t>
      </w:r>
      <w:r w:rsidRPr="00A62893">
        <w:rPr>
          <w:rStyle w:val="Emphasis"/>
        </w:rPr>
        <w:t xml:space="preserve"> revision)</w:t>
      </w:r>
    </w:p>
    <w:p w14:paraId="1D49E3A0" w14:textId="12C73D95" w:rsidR="00182881" w:rsidRPr="00A62893" w:rsidRDefault="00182881" w:rsidP="00626D90">
      <w:pPr>
        <w:pStyle w:val="BodyText"/>
      </w:pPr>
      <w:r w:rsidRPr="00A62893">
        <w:rPr>
          <w:b/>
          <w:bCs/>
        </w:rPr>
        <w:t>RTCA DO</w:t>
      </w:r>
      <w:r w:rsidRPr="00A62893">
        <w:rPr>
          <w:b/>
          <w:bCs/>
        </w:rPr>
        <w:noBreakHyphen/>
        <w:t>160</w:t>
      </w:r>
      <w:r w:rsidR="00F77590" w:rsidRPr="00A62893">
        <w:rPr>
          <w:b/>
          <w:bCs/>
        </w:rPr>
        <w:t>:</w:t>
      </w:r>
      <w:r w:rsidRPr="00A62893">
        <w:t xml:space="preserve"> </w:t>
      </w:r>
      <w:r w:rsidRPr="00A62893">
        <w:rPr>
          <w:rStyle w:val="Emphasis"/>
        </w:rPr>
        <w:t>Environmental Conditions and Test Procedures for Airborne Equipment</w:t>
      </w:r>
    </w:p>
    <w:p w14:paraId="51771CD9" w14:textId="5EE54172" w:rsidR="00182881" w:rsidRPr="00A62893" w:rsidRDefault="00182881" w:rsidP="00992214">
      <w:pPr>
        <w:pStyle w:val="BodyText"/>
      </w:pPr>
      <w:r w:rsidRPr="00A62893">
        <w:rPr>
          <w:b/>
          <w:bCs/>
        </w:rPr>
        <w:t>RTCA DO</w:t>
      </w:r>
      <w:r w:rsidR="00126AE3">
        <w:rPr>
          <w:b/>
          <w:bCs/>
        </w:rPr>
        <w:t>-</w:t>
      </w:r>
      <w:r w:rsidRPr="00A62893">
        <w:rPr>
          <w:b/>
          <w:bCs/>
        </w:rPr>
        <w:t>178</w:t>
      </w:r>
      <w:r w:rsidR="00F77590" w:rsidRPr="00A62893">
        <w:rPr>
          <w:b/>
          <w:bCs/>
        </w:rPr>
        <w:t>:</w:t>
      </w:r>
      <w:r w:rsidRPr="00A62893">
        <w:t xml:space="preserve"> </w:t>
      </w:r>
      <w:r w:rsidRPr="00A62893">
        <w:rPr>
          <w:rStyle w:val="Emphasis"/>
        </w:rPr>
        <w:t>Software Considerations in Airborne Systems and</w:t>
      </w:r>
      <w:r w:rsidR="000E1318" w:rsidRPr="00A62893">
        <w:rPr>
          <w:rStyle w:val="Emphasis"/>
        </w:rPr>
        <w:t xml:space="preserve"> Equipment Certification</w:t>
      </w:r>
    </w:p>
    <w:p w14:paraId="51F0B675" w14:textId="6B9CCD1B" w:rsidR="004A696B" w:rsidRDefault="004A696B" w:rsidP="008A1069">
      <w:pPr>
        <w:pStyle w:val="BodyText"/>
        <w:rPr>
          <w:ins w:id="822" w:author="Turner (US), Jessie" w:date="2021-02-18T09:25:00Z"/>
          <w:rStyle w:val="Emphasis"/>
        </w:rPr>
      </w:pPr>
      <w:r w:rsidRPr="00A62893">
        <w:rPr>
          <w:b/>
          <w:bCs/>
        </w:rPr>
        <w:t>RTCA DO-254</w:t>
      </w:r>
      <w:r w:rsidR="00F77590" w:rsidRPr="00A62893">
        <w:rPr>
          <w:b/>
          <w:bCs/>
        </w:rPr>
        <w:t>:</w:t>
      </w:r>
      <w:r w:rsidRPr="00A62893">
        <w:t xml:space="preserve"> </w:t>
      </w:r>
      <w:r w:rsidRPr="00A62893">
        <w:rPr>
          <w:rStyle w:val="Emphasis"/>
        </w:rPr>
        <w:t>Design Assurance Guidance for Airborne Electronic Hardware</w:t>
      </w:r>
    </w:p>
    <w:p w14:paraId="2D645B13" w14:textId="62C518E5" w:rsidR="00CB561C" w:rsidRPr="00A62893" w:rsidRDefault="00CB561C" w:rsidP="008A1069">
      <w:pPr>
        <w:pStyle w:val="BodyText"/>
      </w:pPr>
      <w:ins w:id="823" w:author="Turner (US), Jessie" w:date="2021-02-18T09:25:00Z">
        <w:r>
          <w:rPr>
            <w:b/>
            <w:bCs/>
          </w:rPr>
          <w:t>RTCA DO</w:t>
        </w:r>
        <w:r w:rsidRPr="00CB561C">
          <w:rPr>
            <w:bCs/>
            <w:rPrChange w:id="824" w:author="Turner (US), Jessie" w:date="2021-02-18T09:26:00Z">
              <w:rPr>
                <w:b/>
                <w:bCs/>
              </w:rPr>
            </w:rPrChange>
          </w:rPr>
          <w:t>-</w:t>
        </w:r>
        <w:r w:rsidRPr="00CB561C">
          <w:t>297</w:t>
        </w:r>
        <w:r>
          <w:t>: {IMA}</w:t>
        </w:r>
      </w:ins>
    </w:p>
    <w:p w14:paraId="5C6F41DC" w14:textId="4BD84624" w:rsidR="004A696B" w:rsidRPr="00A62893" w:rsidRDefault="004A696B">
      <w:pPr>
        <w:pStyle w:val="BodyText"/>
      </w:pPr>
      <w:r w:rsidRPr="00A62893">
        <w:rPr>
          <w:b/>
          <w:bCs/>
        </w:rPr>
        <w:t>RTCA DO-326</w:t>
      </w:r>
      <w:r w:rsidR="00F77590" w:rsidRPr="00A62893">
        <w:rPr>
          <w:b/>
          <w:bCs/>
        </w:rPr>
        <w:t>:</w:t>
      </w:r>
      <w:r w:rsidRPr="00A62893">
        <w:t xml:space="preserve"> </w:t>
      </w:r>
      <w:r w:rsidRPr="00A62893">
        <w:rPr>
          <w:rStyle w:val="Emphasis"/>
        </w:rPr>
        <w:t>Airworthiness Security Process Specification</w:t>
      </w:r>
    </w:p>
    <w:p w14:paraId="600B280A" w14:textId="77777777" w:rsidR="00F77590" w:rsidRPr="00A62893" w:rsidRDefault="00F77590" w:rsidP="008C2DA7">
      <w:pPr>
        <w:rPr>
          <w:rFonts w:cs="Arial"/>
          <w:spacing w:val="-2"/>
          <w:szCs w:val="22"/>
        </w:rPr>
      </w:pPr>
    </w:p>
    <w:p w14:paraId="667DFE87" w14:textId="356E359A" w:rsidR="008A5A10" w:rsidRPr="00A62893" w:rsidRDefault="008A5A10" w:rsidP="008C2DA7">
      <w:pPr>
        <w:rPr>
          <w:rFonts w:cs="Arial"/>
          <w:spacing w:val="-2"/>
          <w:szCs w:val="22"/>
        </w:rPr>
        <w:sectPr w:rsidR="008A5A10" w:rsidRPr="00A62893" w:rsidSect="00206D1C">
          <w:headerReference w:type="even" r:id="rId37"/>
          <w:headerReference w:type="default" r:id="rId38"/>
          <w:endnotePr>
            <w:numFmt w:val="decimal"/>
          </w:endnotePr>
          <w:pgSz w:w="12240" w:h="15840" w:code="1"/>
          <w:pgMar w:top="720" w:right="1267" w:bottom="720" w:left="1267" w:header="720" w:footer="720" w:gutter="0"/>
          <w:cols w:space="360"/>
          <w:noEndnote/>
        </w:sectPr>
      </w:pPr>
    </w:p>
    <w:p w14:paraId="7FC51E32" w14:textId="7CBC3894" w:rsidR="003A6A4C" w:rsidRPr="00A62893" w:rsidRDefault="00482826">
      <w:pPr>
        <w:pStyle w:val="Heading1"/>
        <w:pPrChange w:id="825" w:author="Turner (US), Jessie" w:date="2021-02-17T15:52:00Z">
          <w:pPr>
            <w:pStyle w:val="BodyText"/>
          </w:pPr>
        </w:pPrChange>
      </w:pPr>
      <w:bookmarkStart w:id="826" w:name="_Toc44489954"/>
      <w:bookmarkStart w:id="827" w:name="_Toc59613988"/>
      <w:r w:rsidRPr="00A62893">
        <w:lastRenderedPageBreak/>
        <w:t>CNS DISTRIBUTED</w:t>
      </w:r>
      <w:r w:rsidR="003A6A4C" w:rsidRPr="00A62893">
        <w:t xml:space="preserve"> RADIO ARCHITECTURES</w:t>
      </w:r>
      <w:bookmarkEnd w:id="826"/>
      <w:bookmarkEnd w:id="827"/>
    </w:p>
    <w:p w14:paraId="33AA83F3" w14:textId="41CC2A08" w:rsidR="00FE6CB3" w:rsidRPr="00A62893" w:rsidRDefault="00FE6CB3">
      <w:pPr>
        <w:pStyle w:val="Heading2"/>
        <w:pPrChange w:id="828" w:author="Turner (US), Jessie" w:date="2021-02-17T15:52:00Z">
          <w:pPr>
            <w:pStyle w:val="Heading1"/>
          </w:pPr>
        </w:pPrChange>
      </w:pPr>
      <w:bookmarkStart w:id="829" w:name="_Toc44489955"/>
      <w:bookmarkStart w:id="830" w:name="_Toc59613989"/>
      <w:r w:rsidRPr="00A62893">
        <w:t>Introduction</w:t>
      </w:r>
      <w:bookmarkEnd w:id="829"/>
      <w:bookmarkEnd w:id="830"/>
    </w:p>
    <w:p w14:paraId="4426641F" w14:textId="7483A38E" w:rsidR="00FE6CB3" w:rsidRPr="00A62893" w:rsidRDefault="00FE6CB3">
      <w:pPr>
        <w:pStyle w:val="BodyText"/>
      </w:pPr>
      <w:r w:rsidRPr="00A62893">
        <w:t xml:space="preserve">This section defines some terms to allow a common vocabulary to be used when describing </w:t>
      </w:r>
      <w:r w:rsidR="008C2DA7" w:rsidRPr="00A62893">
        <w:t>D</w:t>
      </w:r>
      <w:r w:rsidRPr="00A62893">
        <w:t xml:space="preserve">istributed </w:t>
      </w:r>
      <w:r w:rsidR="008C2DA7" w:rsidRPr="00A62893">
        <w:t xml:space="preserve">Radio system </w:t>
      </w:r>
      <w:r w:rsidRPr="00A62893">
        <w:t>architecture</w:t>
      </w:r>
      <w:r w:rsidR="008C2DA7" w:rsidRPr="00A62893">
        <w:t>s</w:t>
      </w:r>
      <w:r w:rsidRPr="00A62893">
        <w:t xml:space="preserve">. </w:t>
      </w:r>
    </w:p>
    <w:p w14:paraId="0001D554" w14:textId="4128416A" w:rsidR="00FE6CB3" w:rsidRPr="00A62893" w:rsidRDefault="00FE6CB3">
      <w:pPr>
        <w:pStyle w:val="BodyText"/>
      </w:pPr>
      <w:r w:rsidRPr="00A62893">
        <w:t>The physical architecture is targeted, in particular the allocation of functionality between central and remote areas, with a view of increasing the use of remote locations in order to reduce overall system</w:t>
      </w:r>
      <w:r w:rsidR="008C2DA7" w:rsidRPr="00A62893">
        <w:t xml:space="preserve"> </w:t>
      </w:r>
      <w:r w:rsidRPr="00A62893">
        <w:t>Size, Weight, and Power (SW</w:t>
      </w:r>
      <w:r w:rsidR="008C2DA7" w:rsidRPr="00A62893">
        <w:t>a</w:t>
      </w:r>
      <w:r w:rsidRPr="00A62893">
        <w:t>P).</w:t>
      </w:r>
    </w:p>
    <w:p w14:paraId="2E94866B" w14:textId="7917F8E5" w:rsidR="00FE6CB3" w:rsidRPr="00A62893" w:rsidRDefault="00FE6CB3">
      <w:pPr>
        <w:pStyle w:val="BodyText"/>
      </w:pPr>
      <w:r w:rsidRPr="00A62893">
        <w:t>This architecture section looks at various architectures and makes some assessments of the potential advantages and disadvantages that each bring.</w:t>
      </w:r>
    </w:p>
    <w:p w14:paraId="7C84611E" w14:textId="0BCE963A" w:rsidR="00FE6CB3" w:rsidRPr="00A62893" w:rsidRDefault="00A7215F">
      <w:pPr>
        <w:pStyle w:val="Heading3"/>
        <w:pPrChange w:id="831" w:author="Turner (US), Jessie" w:date="2021-02-17T15:52:00Z">
          <w:pPr>
            <w:pStyle w:val="BodyText"/>
          </w:pPr>
        </w:pPrChange>
      </w:pPr>
      <w:bookmarkStart w:id="832" w:name="_Toc44489956"/>
      <w:bookmarkStart w:id="833" w:name="_Toc59613990"/>
      <w:r w:rsidRPr="00A62893">
        <w:t>Architecture Scope</w:t>
      </w:r>
      <w:bookmarkEnd w:id="832"/>
      <w:bookmarkEnd w:id="833"/>
    </w:p>
    <w:p w14:paraId="1C05159A" w14:textId="2AF8F055" w:rsidR="00A7215F" w:rsidRPr="00A62893" w:rsidRDefault="00A7215F">
      <w:pPr>
        <w:pStyle w:val="BodyText"/>
      </w:pPr>
      <w:r w:rsidRPr="00A62893">
        <w:t xml:space="preserve">There are a large and growing number of CNS systems on a modern airplane, each of which should be considered for the potential benefits of the application of a distributed architecture. Figure </w:t>
      </w:r>
      <w:r w:rsidR="006C7D02" w:rsidRPr="00A62893">
        <w:t>6-</w:t>
      </w:r>
      <w:r w:rsidRPr="00A62893">
        <w:t xml:space="preserve">1 </w:t>
      </w:r>
      <w:r w:rsidR="00DC3ECD" w:rsidRPr="00A62893">
        <w:t xml:space="preserve">describes </w:t>
      </w:r>
      <w:r w:rsidRPr="00A62893">
        <w:t xml:space="preserve">the general situation and shows two dimensions that need to be assessed to define the scope of this study. A further dimension is time, which may be used to separate the introduction, and potentially specification, of distributed </w:t>
      </w:r>
      <w:r w:rsidR="006C7D02" w:rsidRPr="00A62893">
        <w:t xml:space="preserve">radio </w:t>
      </w:r>
      <w:r w:rsidRPr="00A62893">
        <w:t xml:space="preserve">architectures for each new </w:t>
      </w:r>
      <w:r w:rsidR="006C7D02" w:rsidRPr="00A62893">
        <w:t>aircraft type</w:t>
      </w:r>
      <w:r w:rsidRPr="00A62893">
        <w:t>.</w:t>
      </w:r>
    </w:p>
    <w:p w14:paraId="2A915C65" w14:textId="603BADB0" w:rsidR="00A7215F" w:rsidRPr="00A62893" w:rsidRDefault="00A7215F">
      <w:pPr>
        <w:pStyle w:val="BodyText"/>
      </w:pPr>
      <w:r w:rsidRPr="00A62893">
        <w:t>Further</w:t>
      </w:r>
      <w:r w:rsidR="006C7D02" w:rsidRPr="00A62893">
        <w:t>more</w:t>
      </w:r>
      <w:r w:rsidRPr="00A62893">
        <w:t xml:space="preserve">, </w:t>
      </w:r>
      <w:r w:rsidR="006C7D02" w:rsidRPr="00A62893">
        <w:t xml:space="preserve">discussions are underway that may lead to </w:t>
      </w:r>
      <w:r w:rsidRPr="00A62893">
        <w:t>decisions on whether to allow individual systems, or groups of systems, to have different architectures or be implemented independently of each other.</w:t>
      </w:r>
    </w:p>
    <w:p w14:paraId="6E31F28C" w14:textId="496043E3" w:rsidR="00A7215F" w:rsidRPr="00A62893" w:rsidRDefault="00792EAF">
      <w:pPr>
        <w:pStyle w:val="Caption"/>
        <w:rPr>
          <w:ins w:id="834" w:author="Turner (US), Jessie" w:date="2020-12-23T10:14:00Z"/>
        </w:rPr>
      </w:pPr>
      <w:ins w:id="835" w:author="Turner (US), Jessie" w:date="2020-12-23T10:14:00Z">
        <w:r w:rsidRPr="00A62893">
          <w:rPr>
            <w:noProof/>
          </w:rPr>
          <w:drawing>
            <wp:inline distT="0" distB="0" distL="0" distR="0" wp14:anchorId="0D192CFE" wp14:editId="7D3F93F7">
              <wp:extent cx="5121049" cy="3636335"/>
              <wp:effectExtent l="0" t="0" r="381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51305" cy="3657819"/>
                      </a:xfrm>
                      <a:prstGeom prst="rect">
                        <a:avLst/>
                      </a:prstGeom>
                      <a:noFill/>
                      <a:ln>
                        <a:noFill/>
                      </a:ln>
                    </pic:spPr>
                  </pic:pic>
                </a:graphicData>
              </a:graphic>
            </wp:inline>
          </w:drawing>
        </w:r>
      </w:ins>
    </w:p>
    <w:p w14:paraId="2129DAEE" w14:textId="47FFB3B1" w:rsidR="00A7215F" w:rsidRPr="00A62893" w:rsidRDefault="00293FE9">
      <w:pPr>
        <w:pStyle w:val="Caption"/>
      </w:pPr>
      <w:r w:rsidRPr="00A62893">
        <w:t xml:space="preserve">Figure </w:t>
      </w:r>
      <w:r w:rsidR="006C7D02" w:rsidRPr="00A62893">
        <w:t>6-</w:t>
      </w:r>
      <w:r w:rsidRPr="00A62893">
        <w:t>1</w:t>
      </w:r>
      <w:r w:rsidR="00A7215F" w:rsidRPr="00A62893">
        <w:t xml:space="preserve"> – Potential Scope of Distributed Architecture for CNS Systems</w:t>
      </w:r>
    </w:p>
    <w:p w14:paraId="7AAEE144" w14:textId="5E1C8684" w:rsidR="00A7215F" w:rsidRPr="00A62893" w:rsidRDefault="00293FE9">
      <w:pPr>
        <w:pStyle w:val="Heading2"/>
        <w:pPrChange w:id="836" w:author="Turner (US), Jessie" w:date="2021-02-17T15:52:00Z">
          <w:pPr>
            <w:pStyle w:val="Caption"/>
          </w:pPr>
        </w:pPrChange>
      </w:pPr>
      <w:bookmarkStart w:id="837" w:name="_Toc44489957"/>
      <w:bookmarkStart w:id="838" w:name="_Toc59613991"/>
      <w:r w:rsidRPr="00A62893">
        <w:lastRenderedPageBreak/>
        <w:t>Distributed Architecture [Functional Allocation Options and Proposed Nomenclature]</w:t>
      </w:r>
      <w:bookmarkEnd w:id="837"/>
      <w:bookmarkEnd w:id="838"/>
    </w:p>
    <w:p w14:paraId="2F8FACD4" w14:textId="12B28BC2" w:rsidR="00A7215F" w:rsidRPr="00A62893" w:rsidRDefault="00293FE9">
      <w:pPr>
        <w:pStyle w:val="BodyText"/>
      </w:pPr>
      <w:r w:rsidRPr="00A62893">
        <w:t>It is the intention within this section to discuss the various options for locating parts of the functionality of each radio system and to introduce some nomenclature that can be used to refer to them.</w:t>
      </w:r>
    </w:p>
    <w:p w14:paraId="5FEB9C00" w14:textId="04E74E67" w:rsidR="00792EAF" w:rsidRPr="00A62893" w:rsidRDefault="00792EAF">
      <w:pPr>
        <w:pStyle w:val="BodyText"/>
        <w:rPr>
          <w:ins w:id="839" w:author="Turner (US), Jessie" w:date="2020-12-23T10:14:00Z"/>
        </w:rPr>
      </w:pPr>
      <w:ins w:id="840" w:author="Turner (US), Jessie" w:date="2020-12-23T10:14:00Z">
        <w:r w:rsidRPr="00A62893">
          <w:t xml:space="preserve">For the purpose of this discussion a generic radio has been broken into </w:t>
        </w:r>
      </w:ins>
      <w:ins w:id="841" w:author="Lorine Hess" w:date="2020-12-23T11:29:00Z">
        <w:r w:rsidR="00126AE3">
          <w:t>five</w:t>
        </w:r>
      </w:ins>
      <w:ins w:id="842" w:author="Turner (US), Jessie" w:date="2020-12-23T10:14:00Z">
        <w:r w:rsidRPr="00A62893">
          <w:t xml:space="preserve"> sections of functionality which apply to both transmit and receive paths and are described below. It is likely that not all radios will fall neatly into this categorization; however, the general principles will still apply. In particular there are implications on the interfacing requirements between units that are determined by where these functions are located and are important when considering a distributed architecture.</w:t>
        </w:r>
      </w:ins>
    </w:p>
    <w:p w14:paraId="6CCCA143" w14:textId="77777777" w:rsidR="00792EAF" w:rsidRPr="00A62893" w:rsidRDefault="00792EAF">
      <w:pPr>
        <w:pStyle w:val="BodyText"/>
        <w:rPr>
          <w:ins w:id="843" w:author="Turner (US), Jessie" w:date="2020-12-23T10:14:00Z"/>
        </w:rPr>
      </w:pPr>
      <w:ins w:id="844" w:author="Turner (US), Jessie" w:date="2020-12-23T10:14:00Z">
        <w:r w:rsidRPr="00A62893">
          <w:rPr>
            <w:noProof/>
          </w:rPr>
          <w:drawing>
            <wp:inline distT="0" distB="0" distL="0" distR="0" wp14:anchorId="5E1E1D0E" wp14:editId="444D78B4">
              <wp:extent cx="1265555" cy="5708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5555" cy="570865"/>
                      </a:xfrm>
                      <a:prstGeom prst="rect">
                        <a:avLst/>
                      </a:prstGeom>
                      <a:noFill/>
                      <a:ln>
                        <a:noFill/>
                      </a:ln>
                    </pic:spPr>
                  </pic:pic>
                </a:graphicData>
              </a:graphic>
            </wp:inline>
          </w:drawing>
        </w:r>
      </w:ins>
    </w:p>
    <w:p w14:paraId="01536B73" w14:textId="26D13E1C" w:rsidR="00792EAF" w:rsidRPr="00A62893" w:rsidRDefault="00792EAF">
      <w:pPr>
        <w:pStyle w:val="BodyText"/>
        <w:rPr>
          <w:ins w:id="845" w:author="Turner (US), Jessie" w:date="2020-12-23T10:14:00Z"/>
        </w:rPr>
      </w:pPr>
      <w:ins w:id="846" w:author="Turner (US), Jessie" w:date="2020-12-23T10:14:00Z">
        <w:r w:rsidRPr="00A62893">
          <w:t xml:space="preserve">This is typically a power amplifier stage in the transmit path and an </w:t>
        </w:r>
      </w:ins>
      <w:ins w:id="847" w:author="Lorine Hess" w:date="2020-12-23T11:33:00Z">
        <w:r w:rsidR="00126AE3">
          <w:t>Low Noise Amplifier (</w:t>
        </w:r>
      </w:ins>
      <w:ins w:id="848" w:author="Turner (US), Jessie" w:date="2020-12-23T10:14:00Z">
        <w:r w:rsidRPr="00A62893">
          <w:t>LNA</w:t>
        </w:r>
      </w:ins>
      <w:ins w:id="849" w:author="Lorine Hess" w:date="2020-12-23T11:33:00Z">
        <w:r w:rsidR="00126AE3">
          <w:t>)</w:t>
        </w:r>
      </w:ins>
      <w:ins w:id="850" w:author="Turner (US), Jessie" w:date="2020-12-23T10:14:00Z">
        <w:r w:rsidRPr="00A62893">
          <w:t xml:space="preserve"> or first stage of receiver to control noise figure. Also, any </w:t>
        </w:r>
        <w:r w:rsidR="00126AE3" w:rsidRPr="00A62893">
          <w:t xml:space="preserve">RF </w:t>
        </w:r>
        <w:r w:rsidRPr="00A62893">
          <w:t>functionality between these and the antenna(s) such as filtering, switching</w:t>
        </w:r>
      </w:ins>
      <w:ins w:id="851" w:author="Lorine Hess" w:date="2020-12-23T11:30:00Z">
        <w:r w:rsidR="00126AE3">
          <w:t>,</w:t>
        </w:r>
      </w:ins>
      <w:ins w:id="852" w:author="Turner (US), Jessie" w:date="2020-12-23T10:14:00Z">
        <w:r w:rsidRPr="00A62893">
          <w:t xml:space="preserve"> and duplexing.</w:t>
        </w:r>
      </w:ins>
    </w:p>
    <w:p w14:paraId="784DC1A9" w14:textId="77777777" w:rsidR="00792EAF" w:rsidRPr="00A62893" w:rsidRDefault="00792EAF">
      <w:pPr>
        <w:pStyle w:val="BodyText"/>
        <w:rPr>
          <w:ins w:id="853" w:author="Turner (US), Jessie" w:date="2020-12-23T10:14:00Z"/>
        </w:rPr>
      </w:pPr>
      <w:ins w:id="854" w:author="Turner (US), Jessie" w:date="2020-12-23T10:14:00Z">
        <w:r w:rsidRPr="00A62893">
          <w:rPr>
            <w:noProof/>
          </w:rPr>
          <w:drawing>
            <wp:inline distT="0" distB="0" distL="0" distR="0" wp14:anchorId="6B1C6A54" wp14:editId="3C2809A8">
              <wp:extent cx="1097280" cy="600075"/>
              <wp:effectExtent l="0" t="0" r="762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7280" cy="600075"/>
                      </a:xfrm>
                      <a:prstGeom prst="rect">
                        <a:avLst/>
                      </a:prstGeom>
                      <a:noFill/>
                      <a:ln>
                        <a:noFill/>
                      </a:ln>
                    </pic:spPr>
                  </pic:pic>
                </a:graphicData>
              </a:graphic>
            </wp:inline>
          </w:drawing>
        </w:r>
      </w:ins>
    </w:p>
    <w:p w14:paraId="5A0B7B03" w14:textId="77777777" w:rsidR="00792EAF" w:rsidRPr="00A62893" w:rsidRDefault="00792EAF">
      <w:pPr>
        <w:pStyle w:val="BodyText"/>
        <w:rPr>
          <w:ins w:id="855" w:author="Turner (US), Jessie" w:date="2020-12-23T10:14:00Z"/>
        </w:rPr>
      </w:pPr>
      <w:ins w:id="856" w:author="Turner (US), Jessie" w:date="2020-12-23T10:14:00Z">
        <w:r w:rsidRPr="00A62893">
          <w:t>This stage includes up/down frequency conversion and the analogue signal conditioning prior to analogue to digital conversion and conditioning after digital to analogue conversion. Critically, this stage includes any analogue to digital conversion and consequently the interface to following receive and preceding transmit stage is digital. This will have to operate at the sampling rate with consequently higher bandwidth.</w:t>
        </w:r>
      </w:ins>
    </w:p>
    <w:p w14:paraId="057B08D2" w14:textId="77777777" w:rsidR="00792EAF" w:rsidRPr="00A62893" w:rsidRDefault="00792EAF">
      <w:pPr>
        <w:pStyle w:val="BodyText"/>
        <w:rPr>
          <w:ins w:id="857" w:author="Turner (US), Jessie" w:date="2020-12-23T10:14:00Z"/>
        </w:rPr>
      </w:pPr>
      <w:ins w:id="858" w:author="Turner (US), Jessie" w:date="2020-12-23T10:14:00Z">
        <w:r w:rsidRPr="00A62893">
          <w:rPr>
            <w:noProof/>
          </w:rPr>
          <w:drawing>
            <wp:inline distT="0" distB="0" distL="0" distR="0" wp14:anchorId="670756A8" wp14:editId="1F946910">
              <wp:extent cx="1272540" cy="5708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2540" cy="570865"/>
                      </a:xfrm>
                      <a:prstGeom prst="rect">
                        <a:avLst/>
                      </a:prstGeom>
                      <a:noFill/>
                      <a:ln>
                        <a:noFill/>
                      </a:ln>
                    </pic:spPr>
                  </pic:pic>
                </a:graphicData>
              </a:graphic>
            </wp:inline>
          </w:drawing>
        </w:r>
      </w:ins>
    </w:p>
    <w:p w14:paraId="5C0E14E3" w14:textId="1BD7EE8F" w:rsidR="00792EAF" w:rsidRPr="00A62893" w:rsidRDefault="00792EAF">
      <w:pPr>
        <w:pStyle w:val="BodyText"/>
        <w:rPr>
          <w:ins w:id="859" w:author="Turner (US), Jessie" w:date="2020-12-23T10:14:00Z"/>
        </w:rPr>
      </w:pPr>
      <w:ins w:id="860" w:author="Turner (US), Jessie" w:date="2020-12-23T10:14:00Z">
        <w:r w:rsidRPr="00A62893">
          <w:t xml:space="preserve">A significant proportion of modern radios are implemented in the digital domain and this section would cover the </w:t>
        </w:r>
      </w:ins>
      <w:ins w:id="861" w:author="Lorine Hess" w:date="2020-12-23T11:35:00Z">
        <w:r w:rsidR="00126AE3">
          <w:t>Digital Signal Processing (</w:t>
        </w:r>
      </w:ins>
      <w:ins w:id="862" w:author="Turner (US), Jessie" w:date="2020-12-23T10:14:00Z">
        <w:r w:rsidRPr="00A62893">
          <w:t>DSP</w:t>
        </w:r>
      </w:ins>
      <w:ins w:id="863" w:author="Lorine Hess" w:date="2020-12-23T11:35:00Z">
        <w:r w:rsidR="00126AE3">
          <w:t>)</w:t>
        </w:r>
      </w:ins>
      <w:ins w:id="864" w:author="Turner (US), Jessie" w:date="2020-12-23T10:14:00Z">
        <w:r w:rsidRPr="00A62893">
          <w:t xml:space="preserve"> processors and supporting systems for these functions. The interface is now only passing data at the information bandwidth with a small overhead for line and network protocols.</w:t>
        </w:r>
      </w:ins>
    </w:p>
    <w:p w14:paraId="234435F0" w14:textId="77777777" w:rsidR="00792EAF" w:rsidRPr="00A62893" w:rsidRDefault="00792EAF">
      <w:pPr>
        <w:pStyle w:val="BodyText"/>
        <w:rPr>
          <w:ins w:id="865" w:author="Turner (US), Jessie" w:date="2020-12-23T10:14:00Z"/>
        </w:rPr>
      </w:pPr>
      <w:ins w:id="866" w:author="Turner (US), Jessie" w:date="2020-12-23T10:14:00Z">
        <w:r w:rsidRPr="00A62893">
          <w:rPr>
            <w:noProof/>
          </w:rPr>
          <w:drawing>
            <wp:inline distT="0" distB="0" distL="0" distR="0" wp14:anchorId="1B8F5239" wp14:editId="64520C27">
              <wp:extent cx="1024255" cy="6000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4255" cy="600075"/>
                      </a:xfrm>
                      <a:prstGeom prst="rect">
                        <a:avLst/>
                      </a:prstGeom>
                      <a:noFill/>
                      <a:ln>
                        <a:noFill/>
                      </a:ln>
                    </pic:spPr>
                  </pic:pic>
                </a:graphicData>
              </a:graphic>
            </wp:inline>
          </w:drawing>
        </w:r>
      </w:ins>
    </w:p>
    <w:p w14:paraId="0AD5FA21" w14:textId="0717E3C2" w:rsidR="00792EAF" w:rsidRPr="00A62893" w:rsidRDefault="00792EAF">
      <w:pPr>
        <w:pStyle w:val="BodyText"/>
        <w:rPr>
          <w:ins w:id="867" w:author="Turner (US), Jessie" w:date="2020-12-23T10:14:00Z"/>
        </w:rPr>
      </w:pPr>
      <w:ins w:id="868" w:author="Turner (US), Jessie" w:date="2020-12-23T10:14:00Z">
        <w:r w:rsidRPr="00A62893">
          <w:t xml:space="preserve">Many radio systems include complex protocols to deal with lossy lower layers and to enable multiple users to interact on a network. These are typically implemented using a </w:t>
        </w:r>
      </w:ins>
      <w:ins w:id="869" w:author="Lorine Hess" w:date="2020-12-23T11:37:00Z">
        <w:r w:rsidR="00CB23B9">
          <w:t>General Purpose Processor (</w:t>
        </w:r>
      </w:ins>
      <w:ins w:id="870" w:author="Turner (US), Jessie" w:date="2020-12-23T10:14:00Z">
        <w:r w:rsidRPr="00A62893">
          <w:t>GPP</w:t>
        </w:r>
      </w:ins>
      <w:ins w:id="871" w:author="Lorine Hess" w:date="2020-12-23T11:37:00Z">
        <w:r w:rsidR="00CB23B9">
          <w:t>)</w:t>
        </w:r>
      </w:ins>
      <w:ins w:id="872" w:author="Turner (US), Jessie" w:date="2020-12-23T10:14:00Z">
        <w:r w:rsidRPr="00A62893">
          <w:t xml:space="preserve">. </w:t>
        </w:r>
      </w:ins>
    </w:p>
    <w:p w14:paraId="4DE97178" w14:textId="77777777" w:rsidR="00792EAF" w:rsidRPr="00A62893" w:rsidRDefault="00792EAF">
      <w:pPr>
        <w:pStyle w:val="BodyText"/>
        <w:rPr>
          <w:ins w:id="873" w:author="Turner (US), Jessie" w:date="2020-12-23T10:14:00Z"/>
        </w:rPr>
      </w:pPr>
      <w:ins w:id="874" w:author="Turner (US), Jessie" w:date="2020-12-23T10:14:00Z">
        <w:r w:rsidRPr="00A62893">
          <w:rPr>
            <w:noProof/>
          </w:rPr>
          <w:drawing>
            <wp:inline distT="0" distB="0" distL="0" distR="0" wp14:anchorId="3AA91DE4" wp14:editId="04EC98FC">
              <wp:extent cx="1272540" cy="600075"/>
              <wp:effectExtent l="0" t="0" r="3810" b="952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2540" cy="600075"/>
                      </a:xfrm>
                      <a:prstGeom prst="rect">
                        <a:avLst/>
                      </a:prstGeom>
                      <a:noFill/>
                      <a:ln>
                        <a:noFill/>
                      </a:ln>
                    </pic:spPr>
                  </pic:pic>
                </a:graphicData>
              </a:graphic>
            </wp:inline>
          </w:drawing>
        </w:r>
      </w:ins>
    </w:p>
    <w:p w14:paraId="66A841A7" w14:textId="4E32CD19" w:rsidR="00792EAF" w:rsidRPr="00A62893" w:rsidRDefault="00792EAF">
      <w:pPr>
        <w:pStyle w:val="BodyText"/>
        <w:rPr>
          <w:ins w:id="875" w:author="Turner (US), Jessie" w:date="2020-12-23T10:14:00Z"/>
        </w:rPr>
      </w:pPr>
      <w:ins w:id="876" w:author="Turner (US), Jessie" w:date="2020-12-23T10:14:00Z">
        <w:r w:rsidRPr="00A62893">
          <w:lastRenderedPageBreak/>
          <w:t>This is the physical and software interfaces from the radio function to the aircraft that enables the radio to be controlled and data transferred.</w:t>
        </w:r>
      </w:ins>
    </w:p>
    <w:p w14:paraId="1246A70A" w14:textId="6F200460" w:rsidR="00293FE9" w:rsidRPr="00A62893" w:rsidRDefault="00293FE9">
      <w:pPr>
        <w:pStyle w:val="Heading3"/>
        <w:pPrChange w:id="877" w:author="Turner (US), Jessie" w:date="2021-02-17T15:52:00Z">
          <w:pPr>
            <w:pStyle w:val="BodyText"/>
          </w:pPr>
        </w:pPrChange>
      </w:pPr>
      <w:bookmarkStart w:id="878" w:name="_Toc44489958"/>
      <w:bookmarkStart w:id="879" w:name="_Toc59613992"/>
      <w:r w:rsidRPr="00A62893">
        <w:t xml:space="preserve">Central and Remote </w:t>
      </w:r>
      <w:r w:rsidR="00C31B46" w:rsidRPr="00A62893">
        <w:t>L</w:t>
      </w:r>
      <w:r w:rsidRPr="00A62893">
        <w:t>ocations</w:t>
      </w:r>
      <w:bookmarkEnd w:id="878"/>
      <w:bookmarkEnd w:id="879"/>
    </w:p>
    <w:p w14:paraId="59A7FEE3" w14:textId="3CDA39CD" w:rsidR="00A03402" w:rsidRPr="00A62893" w:rsidRDefault="00A03402">
      <w:pPr>
        <w:pStyle w:val="BodyText"/>
      </w:pPr>
      <w:r w:rsidRPr="00A62893">
        <w:t xml:space="preserve">The term “central” </w:t>
      </w:r>
      <w:r w:rsidR="0016564A" w:rsidRPr="00A62893">
        <w:t xml:space="preserve">is used in this document </w:t>
      </w:r>
      <w:r w:rsidRPr="00A62893">
        <w:t>to refer to units located in a central location on the aircraft, typically specifically designed to accommodate electronics enclosures and which provides a degree of environmental protection. Such an area would be the EE bay where racking providing cooling air is also available.</w:t>
      </w:r>
    </w:p>
    <w:p w14:paraId="567EC24B" w14:textId="5A7ED9D7" w:rsidR="00A7215F" w:rsidRPr="00A62893" w:rsidRDefault="00A03402">
      <w:pPr>
        <w:pStyle w:val="BodyText"/>
      </w:pPr>
      <w:r w:rsidRPr="00A62893">
        <w:t xml:space="preserve">The term “remote” </w:t>
      </w:r>
      <w:r w:rsidR="0016564A" w:rsidRPr="00A62893">
        <w:t xml:space="preserve">is used in this document </w:t>
      </w:r>
      <w:r w:rsidRPr="00A62893">
        <w:t xml:space="preserve">to refer to a number of potential locations that are generally around the periphery of the aircraft such that they are close to the antenna. It is assumed that these will be in </w:t>
      </w:r>
      <w:r w:rsidR="00EF3085" w:rsidRPr="00A62893">
        <w:t>pressurized</w:t>
      </w:r>
      <w:r w:rsidRPr="00A62893">
        <w:t xml:space="preserve"> areas but that there will not be any specific racking or cooling provided. Consequently</w:t>
      </w:r>
      <w:r w:rsidR="0016564A" w:rsidRPr="00A62893">
        <w:t>,</w:t>
      </w:r>
      <w:r w:rsidRPr="00A62893">
        <w:t xml:space="preserve"> the SWaP of these units </w:t>
      </w:r>
      <w:r w:rsidR="00586D88" w:rsidRPr="00A62893">
        <w:t xml:space="preserve">is </w:t>
      </w:r>
      <w:r w:rsidRPr="00A62893">
        <w:t xml:space="preserve">important. Likely locations are the crown area (green) and the triangle area (red) as shown in Figure </w:t>
      </w:r>
      <w:r w:rsidR="006C7D02" w:rsidRPr="00A62893">
        <w:t>6-</w:t>
      </w:r>
      <w:r w:rsidRPr="00A62893">
        <w:t>2.</w:t>
      </w:r>
    </w:p>
    <w:p w14:paraId="11290396" w14:textId="4AC2DF8E" w:rsidR="00A03402" w:rsidRPr="00A62893" w:rsidRDefault="00A03402">
      <w:pPr>
        <w:pStyle w:val="Caption"/>
      </w:pPr>
      <w:r w:rsidRPr="00A62893">
        <w:rPr>
          <w:noProof/>
        </w:rPr>
        <w:drawing>
          <wp:inline distT="0" distB="0" distL="0" distR="0" wp14:anchorId="783CAD03" wp14:editId="7B38BD4B">
            <wp:extent cx="2615565" cy="2402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15565" cy="2402205"/>
                    </a:xfrm>
                    <a:prstGeom prst="rect">
                      <a:avLst/>
                    </a:prstGeom>
                    <a:noFill/>
                  </pic:spPr>
                </pic:pic>
              </a:graphicData>
            </a:graphic>
          </wp:inline>
        </w:drawing>
      </w:r>
    </w:p>
    <w:p w14:paraId="2D39EDF5" w14:textId="56F73018" w:rsidR="00A03402" w:rsidRPr="00A62893" w:rsidRDefault="00A03402">
      <w:pPr>
        <w:pStyle w:val="Caption"/>
      </w:pPr>
      <w:r w:rsidRPr="00A62893">
        <w:t xml:space="preserve">Figure </w:t>
      </w:r>
      <w:r w:rsidR="006C7D02" w:rsidRPr="00A62893">
        <w:t>6-</w:t>
      </w:r>
      <w:r w:rsidRPr="00A62893">
        <w:t xml:space="preserve">2 </w:t>
      </w:r>
      <w:r w:rsidR="003C6C24" w:rsidRPr="00A62893">
        <w:t>–</w:t>
      </w:r>
      <w:r w:rsidRPr="00A62893">
        <w:t xml:space="preserve"> Proposed Remote Locations</w:t>
      </w:r>
    </w:p>
    <w:p w14:paraId="5D705C3A" w14:textId="60AA80AC" w:rsidR="00A03402" w:rsidRPr="00A62893" w:rsidRDefault="00A03402">
      <w:pPr>
        <w:pStyle w:val="Heading3"/>
        <w:pPrChange w:id="880" w:author="Turner (US), Jessie" w:date="2021-02-17T15:52:00Z">
          <w:pPr>
            <w:pStyle w:val="Caption"/>
          </w:pPr>
        </w:pPrChange>
      </w:pPr>
      <w:bookmarkStart w:id="881" w:name="_Toc44489959"/>
      <w:bookmarkStart w:id="882" w:name="_Toc59613993"/>
      <w:r w:rsidRPr="00A62893">
        <w:t xml:space="preserve">Remote Unit Options </w:t>
      </w:r>
      <w:r w:rsidR="00272C91" w:rsidRPr="00A62893">
        <w:t>–</w:t>
      </w:r>
      <w:r w:rsidRPr="00A62893">
        <w:t xml:space="preserve"> Passive Antenna</w:t>
      </w:r>
      <w:bookmarkEnd w:id="881"/>
      <w:bookmarkEnd w:id="882"/>
    </w:p>
    <w:p w14:paraId="09DCE900" w14:textId="0F9A164F" w:rsidR="00A03402" w:rsidRPr="00A62893" w:rsidRDefault="00A03402">
      <w:pPr>
        <w:pStyle w:val="BodyText"/>
      </w:pPr>
      <w:r w:rsidRPr="00A62893">
        <w:t xml:space="preserve">Each row of Figure </w:t>
      </w:r>
      <w:r w:rsidR="006C7D02" w:rsidRPr="00A62893">
        <w:t>6-</w:t>
      </w:r>
      <w:r w:rsidRPr="00A62893">
        <w:t>3 below represents a different allocation of the functionally to the physical architecture where a simple passive antenna is used. Specifically</w:t>
      </w:r>
      <w:r w:rsidR="00480584" w:rsidRPr="00A62893">
        <w:t>,</w:t>
      </w:r>
      <w:r w:rsidRPr="00A62893">
        <w:t xml:space="preserve"> between units located in a central location, a remote location assumed to be near a corresponding antenna, or the antenna on the outside of the air</w:t>
      </w:r>
      <w:r w:rsidR="00480584" w:rsidRPr="00A62893">
        <w:t>craft</w:t>
      </w:r>
      <w:r w:rsidRPr="00A62893">
        <w:t>.</w:t>
      </w:r>
    </w:p>
    <w:p w14:paraId="7EB7B2A3" w14:textId="388FCBF1" w:rsidR="00A03402" w:rsidRPr="00A62893" w:rsidRDefault="00A03402">
      <w:pPr>
        <w:pStyle w:val="BodyText"/>
      </w:pPr>
      <w:r w:rsidRPr="00A62893">
        <w:t xml:space="preserve">Existing radio architectures are federated and broadly have the functionality allocated to the physical architecture represented in the first row of Figure </w:t>
      </w:r>
      <w:r w:rsidR="006C7D02" w:rsidRPr="00A62893">
        <w:t>6-</w:t>
      </w:r>
      <w:r w:rsidRPr="00A62893">
        <w:t>3. Here, all of the functionality is contained in a unit located in a central environmentally controlled location in the aircraft, usually the EE bay, and is connected to an antenna mounted externally via a low loss coaxial cable. Th</w:t>
      </w:r>
      <w:r w:rsidR="007C5C24" w:rsidRPr="00A62893">
        <w:t>e term “</w:t>
      </w:r>
      <w:r w:rsidRPr="00A62893">
        <w:t>co</w:t>
      </w:r>
      <w:r w:rsidR="00DD628F" w:rsidRPr="00A62893">
        <w:t>l</w:t>
      </w:r>
      <w:r w:rsidRPr="00A62893">
        <w:t>located</w:t>
      </w:r>
      <w:r w:rsidR="007C5C24" w:rsidRPr="00A62893">
        <w:t>” is used</w:t>
      </w:r>
      <w:r w:rsidRPr="00A62893">
        <w:t>, since all of the functionality is located in one area. In this case there is no need for a remote unit, other than an antenna, as all functionality is contained in the central unit(s).</w:t>
      </w:r>
    </w:p>
    <w:p w14:paraId="6DD094EA" w14:textId="46B1135F" w:rsidR="00A03402" w:rsidRPr="00A62893" w:rsidRDefault="00A03402">
      <w:pPr>
        <w:pStyle w:val="BodyText"/>
      </w:pPr>
      <w:r w:rsidRPr="00A62893">
        <w:t>A co</w:t>
      </w:r>
      <w:r w:rsidR="00DD628F" w:rsidRPr="00A62893">
        <w:t>l</w:t>
      </w:r>
      <w:r w:rsidRPr="00A62893">
        <w:t>located allocation results in the need for long runs of coaxial cable between the central area and the external antenna which must have low loss. The consequence is typically a requirement for long thick cables (high mass) which constitutes a significant proportion of the overall system mass. This is compounded by the need for more radio frequency power output from the transmitter to compensate for cable loss.</w:t>
      </w:r>
    </w:p>
    <w:p w14:paraId="0EA555D9" w14:textId="124101B3" w:rsidR="0026127C" w:rsidRPr="00A62893" w:rsidRDefault="0026127C">
      <w:pPr>
        <w:pStyle w:val="BodyText"/>
      </w:pPr>
      <w:r w:rsidRPr="00A62893">
        <w:lastRenderedPageBreak/>
        <w:t>The second row shows a different allocation to the physical architecture, which has been introduced for some communication radios e.g.</w:t>
      </w:r>
      <w:r w:rsidR="009133C0" w:rsidRPr="00A62893">
        <w:t>,</w:t>
      </w:r>
      <w:r w:rsidRPr="00A62893">
        <w:t xml:space="preserve"> L-Band Satcom. Here the location of the final RF stages for power amplification and low noise amplification (including diplexing) are located near the antenna in a remote location to reduce losses to and from the antenna. This reduces the transmitter power output required and combined with an LNA, to control the noise figure, allows higher loss coaxial cabling to be used for the long runs between the remote and central unit(s). This arrangement is referred to as an analog split because the interface between the central and remote units </w:t>
      </w:r>
      <w:r w:rsidR="00C67869" w:rsidRPr="00A62893">
        <w:t xml:space="preserve">will </w:t>
      </w:r>
      <w:r w:rsidRPr="00A62893">
        <w:t xml:space="preserve">remain analog. </w:t>
      </w:r>
    </w:p>
    <w:p w14:paraId="29C8CFFF" w14:textId="08042554" w:rsidR="0026127C" w:rsidRPr="00A62893" w:rsidRDefault="0026127C">
      <w:pPr>
        <w:pStyle w:val="BodyText"/>
      </w:pPr>
      <w:r w:rsidRPr="00A62893">
        <w:t xml:space="preserve">The third row </w:t>
      </w:r>
      <w:r w:rsidR="00C67869" w:rsidRPr="00A62893">
        <w:t xml:space="preserve">provides additional </w:t>
      </w:r>
      <w:r w:rsidRPr="00A62893">
        <w:t>functionality to the remote unit, critically the digital to analog</w:t>
      </w:r>
      <w:r w:rsidR="00C67869" w:rsidRPr="00A62893">
        <w:t xml:space="preserve"> </w:t>
      </w:r>
      <w:r w:rsidRPr="00A62893">
        <w:t>conversation stage, thus allowing the use of a high speed point-to-point digital interconnect between the remote and central units carrying sample rate data. This allocation is therefore referred to as a digital split. This architecture is common in mobile phone base station design</w:t>
      </w:r>
      <w:r w:rsidR="0016564A" w:rsidRPr="00A62893">
        <w:t>s</w:t>
      </w:r>
      <w:r w:rsidRPr="00A62893">
        <w:t xml:space="preserve"> </w:t>
      </w:r>
      <w:r w:rsidR="0016564A" w:rsidRPr="00A62893">
        <w:t xml:space="preserve">where </w:t>
      </w:r>
      <w:r w:rsidRPr="00A62893">
        <w:t>the remote</w:t>
      </w:r>
      <w:r w:rsidR="0016564A" w:rsidRPr="00A62893">
        <w:t xml:space="preserve"> </w:t>
      </w:r>
      <w:r w:rsidRPr="00A62893">
        <w:t>unit is referred to as a Remote Radio Head. Whil</w:t>
      </w:r>
      <w:r w:rsidR="0016564A" w:rsidRPr="00A62893">
        <w:t xml:space="preserve">e </w:t>
      </w:r>
      <w:r w:rsidRPr="00A62893">
        <w:t>this architecture has advantages</w:t>
      </w:r>
      <w:r w:rsidR="0016564A" w:rsidRPr="00A62893">
        <w:t>,</w:t>
      </w:r>
      <w:r w:rsidRPr="00A62893">
        <w:t xml:space="preserve"> it is not considered to be fully distributed since it requires a sample rate digital interface which may prevent its application where remote units are connected using digital network interfaces.</w:t>
      </w:r>
    </w:p>
    <w:p w14:paraId="3BFC498E" w14:textId="7510E331" w:rsidR="0026127C" w:rsidRPr="00A62893" w:rsidRDefault="0026127C">
      <w:pPr>
        <w:pStyle w:val="BodyText"/>
      </w:pPr>
      <w:r w:rsidRPr="00A62893">
        <w:t>In the final two rows</w:t>
      </w:r>
      <w:r w:rsidR="0016564A" w:rsidRPr="00A62893">
        <w:t xml:space="preserve">, most </w:t>
      </w:r>
      <w:r w:rsidRPr="00A62893">
        <w:t xml:space="preserve">functionality is </w:t>
      </w:r>
      <w:r w:rsidR="0016564A" w:rsidRPr="00A62893">
        <w:t xml:space="preserve">provided in the </w:t>
      </w:r>
      <w:r w:rsidRPr="00A62893">
        <w:t>remote unit allowing the use of digital networks to connect the remote and central units since the bandwidth is reduced close to the data rate and interface stability and latency is less critical. These two allocations are considered to be fully distributed. To distinguish the remote unit in these options, from that in the previous digital split architecture</w:t>
      </w:r>
      <w:r w:rsidR="007C5C24" w:rsidRPr="00A62893">
        <w:t xml:space="preserve">, the unit is </w:t>
      </w:r>
      <w:r w:rsidRPr="00A62893">
        <w:t>referred to as a Remote Radio Unit (RRU).</w:t>
      </w:r>
    </w:p>
    <w:p w14:paraId="2A63F651" w14:textId="6871A2D3" w:rsidR="0026127C" w:rsidRPr="00A62893" w:rsidRDefault="00792EAF">
      <w:pPr>
        <w:pStyle w:val="Caption"/>
        <w:rPr>
          <w:ins w:id="883" w:author="Turner (US), Jessie" w:date="2020-12-23T10:14:00Z"/>
        </w:rPr>
      </w:pPr>
      <w:ins w:id="884" w:author="Turner (US), Jessie" w:date="2020-12-23T10:14:00Z">
        <w:r w:rsidRPr="00A62893">
          <w:rPr>
            <w:noProof/>
          </w:rPr>
          <w:drawing>
            <wp:inline distT="0" distB="0" distL="0" distR="0" wp14:anchorId="6A8060CD" wp14:editId="2DE8E7ED">
              <wp:extent cx="6056471" cy="29558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99773" cy="3025789"/>
                      </a:xfrm>
                      <a:prstGeom prst="rect">
                        <a:avLst/>
                      </a:prstGeom>
                      <a:noFill/>
                      <a:ln>
                        <a:noFill/>
                      </a:ln>
                    </pic:spPr>
                  </pic:pic>
                </a:graphicData>
              </a:graphic>
            </wp:inline>
          </w:drawing>
        </w:r>
      </w:ins>
    </w:p>
    <w:p w14:paraId="572914FB" w14:textId="5740E0CB" w:rsidR="0026127C" w:rsidRPr="00A62893" w:rsidRDefault="0026127C">
      <w:pPr>
        <w:pStyle w:val="Caption"/>
      </w:pPr>
      <w:r w:rsidRPr="00A62893">
        <w:t xml:space="preserve">Figure </w:t>
      </w:r>
      <w:r w:rsidR="006C7D02" w:rsidRPr="00A62893">
        <w:t>6-</w:t>
      </w:r>
      <w:r w:rsidRPr="00A62893">
        <w:t xml:space="preserve">3 – </w:t>
      </w:r>
      <w:r w:rsidR="008C01D8" w:rsidRPr="00A62893">
        <w:t>Progression from Federated to Distributed (Passive Antenna)</w:t>
      </w:r>
    </w:p>
    <w:p w14:paraId="0658038B" w14:textId="03BB27FA" w:rsidR="00A03402" w:rsidRPr="00A62893" w:rsidRDefault="00C31B46">
      <w:pPr>
        <w:pStyle w:val="Heading3"/>
        <w:pPrChange w:id="885" w:author="Turner (US), Jessie" w:date="2021-02-17T15:52:00Z">
          <w:pPr>
            <w:pStyle w:val="Caption"/>
          </w:pPr>
        </w:pPrChange>
      </w:pPr>
      <w:bookmarkStart w:id="886" w:name="_Toc44489960"/>
      <w:bookmarkStart w:id="887" w:name="_Toc59613994"/>
      <w:r w:rsidRPr="00A62893">
        <w:t xml:space="preserve">Remote Unit Options </w:t>
      </w:r>
      <w:r w:rsidR="00D44FDB" w:rsidRPr="00A62893">
        <w:t>–</w:t>
      </w:r>
      <w:r w:rsidRPr="00A62893">
        <w:t xml:space="preserve"> Active Antenna</w:t>
      </w:r>
      <w:bookmarkEnd w:id="886"/>
      <w:bookmarkEnd w:id="887"/>
    </w:p>
    <w:p w14:paraId="22D846D6" w14:textId="55C75057" w:rsidR="00A03402" w:rsidRPr="00A62893" w:rsidRDefault="00C31B46">
      <w:pPr>
        <w:pStyle w:val="BodyText"/>
      </w:pPr>
      <w:r w:rsidRPr="00A62893">
        <w:t xml:space="preserve">If active antenna configurations are considered, then further possibilities for the allocation of the functionality between the RRU and </w:t>
      </w:r>
      <w:r w:rsidR="00F6140C" w:rsidRPr="00A62893">
        <w:t>a</w:t>
      </w:r>
      <w:r w:rsidRPr="00A62893">
        <w:t xml:space="preserve">ntenna exist. Figure </w:t>
      </w:r>
      <w:r w:rsidR="006C7D02" w:rsidRPr="00A62893">
        <w:t>6-4</w:t>
      </w:r>
      <w:r w:rsidRPr="00A62893">
        <w:t xml:space="preserve"> shows the potential options for Type 1 RRUs </w:t>
      </w:r>
      <w:r w:rsidR="0016564A" w:rsidRPr="00A62893">
        <w:t xml:space="preserve">intended for use with </w:t>
      </w:r>
      <w:r w:rsidRPr="00A62893">
        <w:t>active antennas.</w:t>
      </w:r>
    </w:p>
    <w:p w14:paraId="30A43E7A" w14:textId="76740122" w:rsidR="00C31B46" w:rsidRPr="00A62893" w:rsidRDefault="00D74016">
      <w:pPr>
        <w:pStyle w:val="Caption"/>
        <w:rPr>
          <w:ins w:id="888" w:author="Turner (US), Jessie" w:date="2020-12-23T10:14:00Z"/>
        </w:rPr>
      </w:pPr>
      <w:ins w:id="889" w:author="Turner (US), Jessie" w:date="2020-12-23T10:14:00Z">
        <w:r w:rsidRPr="00A62893">
          <w:rPr>
            <w:noProof/>
          </w:rPr>
          <w:lastRenderedPageBreak/>
          <w:drawing>
            <wp:inline distT="0" distB="0" distL="0" distR="0" wp14:anchorId="5B5C5BB4" wp14:editId="0136E707">
              <wp:extent cx="5603281" cy="188732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0188" cy="1886280"/>
                      </a:xfrm>
                      <a:prstGeom prst="rect">
                        <a:avLst/>
                      </a:prstGeom>
                      <a:noFill/>
                      <a:ln>
                        <a:noFill/>
                      </a:ln>
                    </pic:spPr>
                  </pic:pic>
                </a:graphicData>
              </a:graphic>
            </wp:inline>
          </w:drawing>
        </w:r>
      </w:ins>
    </w:p>
    <w:p w14:paraId="4529AC9B" w14:textId="0880E2B4" w:rsidR="00C31B46" w:rsidRPr="00A62893" w:rsidRDefault="008C01D8">
      <w:pPr>
        <w:pStyle w:val="Caption"/>
      </w:pPr>
      <w:r w:rsidRPr="00A62893">
        <w:t xml:space="preserve">Figure </w:t>
      </w:r>
      <w:r w:rsidR="006C7D02" w:rsidRPr="00A62893">
        <w:t>6-</w:t>
      </w:r>
      <w:r w:rsidRPr="00A62893">
        <w:t xml:space="preserve">4 – Further Distribution </w:t>
      </w:r>
      <w:r w:rsidR="00D44FDB" w:rsidRPr="00A62893">
        <w:t>–</w:t>
      </w:r>
      <w:r w:rsidRPr="00A62893">
        <w:t xml:space="preserve"> Type 1 RRU Options (Active Antenna)</w:t>
      </w:r>
    </w:p>
    <w:p w14:paraId="73C68B97" w14:textId="6699F8AC" w:rsidR="008C01D8" w:rsidRPr="00A62893" w:rsidRDefault="008C01D8">
      <w:pPr>
        <w:pStyle w:val="BodyText"/>
      </w:pPr>
      <w:r w:rsidRPr="00A62893">
        <w:t xml:space="preserve">Figure </w:t>
      </w:r>
      <w:r w:rsidR="006C7D02" w:rsidRPr="00A62893">
        <w:t>6-</w:t>
      </w:r>
      <w:r w:rsidRPr="00A62893">
        <w:t>5 shows the equivalent active antenna options for Type 2 RRUs</w:t>
      </w:r>
      <w:r w:rsidR="00F6140C" w:rsidRPr="00A62893">
        <w:t>. H</w:t>
      </w:r>
      <w:r w:rsidRPr="00A62893">
        <w:t>owever, it should be noted that one row has been indicated as unlikely to provide significant benefit due to the limited functionality that would be incorporated into the RRU type that it generates.</w:t>
      </w:r>
    </w:p>
    <w:p w14:paraId="3D6BE4B6" w14:textId="39CD2C49" w:rsidR="008C01D8" w:rsidRPr="00A62893" w:rsidRDefault="00D74016">
      <w:pPr>
        <w:pStyle w:val="Caption"/>
        <w:rPr>
          <w:ins w:id="890" w:author="Turner (US), Jessie" w:date="2020-12-23T10:14:00Z"/>
        </w:rPr>
      </w:pPr>
      <w:ins w:id="891" w:author="Turner (US), Jessie" w:date="2020-12-23T10:14:00Z">
        <w:r w:rsidRPr="00A62893">
          <w:rPr>
            <w:noProof/>
          </w:rPr>
          <w:drawing>
            <wp:inline distT="0" distB="0" distL="0" distR="0" wp14:anchorId="0F28BFEB" wp14:editId="603ABF90">
              <wp:extent cx="6163310" cy="2281555"/>
              <wp:effectExtent l="0" t="0" r="889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63310" cy="2281555"/>
                      </a:xfrm>
                      <a:prstGeom prst="rect">
                        <a:avLst/>
                      </a:prstGeom>
                      <a:noFill/>
                      <a:ln>
                        <a:noFill/>
                      </a:ln>
                    </pic:spPr>
                  </pic:pic>
                </a:graphicData>
              </a:graphic>
            </wp:inline>
          </w:drawing>
        </w:r>
      </w:ins>
    </w:p>
    <w:p w14:paraId="6FDB9DD6" w14:textId="3323768F" w:rsidR="008C01D8" w:rsidRPr="00A62893" w:rsidRDefault="008C01D8">
      <w:pPr>
        <w:pStyle w:val="Caption"/>
      </w:pPr>
      <w:r w:rsidRPr="00A62893">
        <w:t xml:space="preserve">Figure </w:t>
      </w:r>
      <w:r w:rsidR="006C7D02" w:rsidRPr="00A62893">
        <w:t>6-</w:t>
      </w:r>
      <w:r w:rsidRPr="00A62893">
        <w:t xml:space="preserve">5 – Further Distribution </w:t>
      </w:r>
      <w:r w:rsidR="00D44FDB" w:rsidRPr="00A62893">
        <w:t>–</w:t>
      </w:r>
      <w:r w:rsidRPr="00A62893">
        <w:t xml:space="preserve"> Type 2 RRU Options (Active Antenna)</w:t>
      </w:r>
    </w:p>
    <w:p w14:paraId="22E60CE1" w14:textId="73A34D82" w:rsidR="008C01D8" w:rsidRPr="00A62893" w:rsidRDefault="006224F8">
      <w:pPr>
        <w:pStyle w:val="BodyText"/>
      </w:pPr>
      <w:r w:rsidRPr="00A62893">
        <w:t xml:space="preserve">The final row in Figure </w:t>
      </w:r>
      <w:r w:rsidR="006C7D02" w:rsidRPr="00A62893">
        <w:t>6-</w:t>
      </w:r>
      <w:r w:rsidRPr="00A62893">
        <w:t xml:space="preserve">4 and Figure </w:t>
      </w:r>
      <w:r w:rsidR="006C7D02" w:rsidRPr="00A62893">
        <w:t>6-</w:t>
      </w:r>
      <w:r w:rsidRPr="00A62893">
        <w:t xml:space="preserve">5 above shows the situation where a remote unit is not </w:t>
      </w:r>
      <w:r w:rsidR="005E1431" w:rsidRPr="00A62893">
        <w:t>required,</w:t>
      </w:r>
      <w:r w:rsidRPr="00A62893">
        <w:t xml:space="preserve"> and all the functionality </w:t>
      </w:r>
      <w:r w:rsidR="006C7D02" w:rsidRPr="00A62893">
        <w:t xml:space="preserve">is provided in </w:t>
      </w:r>
      <w:r w:rsidRPr="00A62893">
        <w:t>the antenna.</w:t>
      </w:r>
    </w:p>
    <w:p w14:paraId="11F8C784" w14:textId="1C6FA102" w:rsidR="008C01D8" w:rsidRPr="00A62893" w:rsidRDefault="00AF432A">
      <w:pPr>
        <w:pStyle w:val="Heading3"/>
        <w:pPrChange w:id="892" w:author="Turner (US), Jessie" w:date="2021-02-17T15:52:00Z">
          <w:pPr>
            <w:pStyle w:val="BodyText"/>
          </w:pPr>
        </w:pPrChange>
      </w:pPr>
      <w:bookmarkStart w:id="893" w:name="_Toc44489961"/>
      <w:bookmarkStart w:id="894" w:name="_Toc59613995"/>
      <w:r w:rsidRPr="00A62893">
        <w:t>RRU Type Definition</w:t>
      </w:r>
      <w:bookmarkEnd w:id="893"/>
      <w:bookmarkEnd w:id="894"/>
    </w:p>
    <w:p w14:paraId="3E0DDEBD" w14:textId="2B0A0453" w:rsidR="00AF432A" w:rsidRPr="00A62893" w:rsidRDefault="003C1E8F" w:rsidP="00BB63E3">
      <w:pPr>
        <w:pStyle w:val="BodyText"/>
      </w:pPr>
      <w:r w:rsidRPr="00A62893">
        <w:t xml:space="preserve">Remote Radio Unit (RRU) types are classified by the </w:t>
      </w:r>
      <w:r w:rsidR="00F6140C" w:rsidRPr="00A62893">
        <w:t xml:space="preserve">amount of </w:t>
      </w:r>
      <w:r w:rsidR="00AF432A" w:rsidRPr="00A62893">
        <w:t>radio function</w:t>
      </w:r>
      <w:r w:rsidRPr="00A62893">
        <w:t xml:space="preserve">ality provided in a </w:t>
      </w:r>
      <w:r w:rsidR="00AF432A" w:rsidRPr="00A62893">
        <w:t>central</w:t>
      </w:r>
      <w:r w:rsidRPr="00A62893">
        <w:t>ized</w:t>
      </w:r>
      <w:r w:rsidR="00AF432A" w:rsidRPr="00A62893">
        <w:t xml:space="preserve"> unit</w:t>
      </w:r>
      <w:r w:rsidRPr="00A62893">
        <w:t xml:space="preserve">(s) versus the </w:t>
      </w:r>
      <w:del w:id="895" w:author="Turner (US), Jessie" w:date="2021-02-17T16:11:00Z">
        <w:r w:rsidRPr="00A62893" w:rsidDel="00D135D9">
          <w:delText>remote units(s)</w:delText>
        </w:r>
      </w:del>
      <w:ins w:id="896" w:author="Turner (US), Jessie" w:date="2021-02-17T16:10:00Z">
        <w:r w:rsidR="00D135D9">
          <w:t>RRU</w:t>
        </w:r>
      </w:ins>
      <w:ins w:id="897" w:author="Turner (US), Jessie" w:date="2021-02-17T16:11:00Z">
        <w:r w:rsidR="00D135D9">
          <w:t>(</w:t>
        </w:r>
      </w:ins>
      <w:ins w:id="898" w:author="Turner (US), Jessie" w:date="2021-02-17T16:10:00Z">
        <w:r w:rsidR="00D135D9">
          <w:t>s</w:t>
        </w:r>
      </w:ins>
      <w:ins w:id="899" w:author="Turner (US), Jessie" w:date="2021-02-17T16:11:00Z">
        <w:r w:rsidR="00D135D9">
          <w:t>)</w:t>
        </w:r>
      </w:ins>
      <w:r w:rsidRPr="00A62893">
        <w:t xml:space="preserve"> and </w:t>
      </w:r>
      <w:r w:rsidR="00AF432A" w:rsidRPr="00A62893">
        <w:t xml:space="preserve">the </w:t>
      </w:r>
      <w:r w:rsidRPr="00A62893">
        <w:t xml:space="preserve">specific </w:t>
      </w:r>
      <w:r w:rsidR="00AF432A" w:rsidRPr="00A62893">
        <w:t>interface requirement</w:t>
      </w:r>
      <w:ins w:id="900" w:author="Turner (US), Jessie" w:date="2021-02-17T16:14:00Z">
        <w:r w:rsidR="00A92C74">
          <w:t>s</w:t>
        </w:r>
      </w:ins>
      <w:r w:rsidR="00AF432A" w:rsidRPr="00A62893">
        <w:t xml:space="preserve"> between the </w:t>
      </w:r>
      <w:ins w:id="901" w:author="Turner (US), Jessie" w:date="2021-02-17T16:11:00Z">
        <w:r w:rsidR="00D135D9">
          <w:t>RRU(s) and</w:t>
        </w:r>
      </w:ins>
      <w:ins w:id="902" w:author="Turner (US), Jessie" w:date="2020-12-23T10:14:00Z">
        <w:r w:rsidR="00DD628F" w:rsidRPr="00A62893">
          <w:t xml:space="preserve"> the </w:t>
        </w:r>
      </w:ins>
      <w:r w:rsidR="00AF432A" w:rsidRPr="00A62893">
        <w:t>central</w:t>
      </w:r>
      <w:ins w:id="903" w:author="Turner (US), Jessie" w:date="2021-02-17T16:11:00Z">
        <w:r w:rsidR="00D135D9">
          <w:t>ized</w:t>
        </w:r>
      </w:ins>
      <w:r w:rsidR="00AF432A" w:rsidRPr="00A62893">
        <w:t xml:space="preserve"> unit(s)</w:t>
      </w:r>
      <w:del w:id="904" w:author="Turner (US), Jessie" w:date="2021-02-17T16:12:00Z">
        <w:r w:rsidR="00DD628F" w:rsidRPr="00A62893" w:rsidDel="00D135D9">
          <w:delText xml:space="preserve">, and </w:delText>
        </w:r>
      </w:del>
    </w:p>
    <w:p w14:paraId="732F43B1" w14:textId="4A499B90" w:rsidR="00F6140C" w:rsidRPr="00A62893" w:rsidRDefault="00F6140C">
      <w:pPr>
        <w:pStyle w:val="BulletText"/>
        <w:pPrChange w:id="905" w:author="Turner (US), Jessie" w:date="2021-02-17T15:52:00Z">
          <w:pPr>
            <w:pStyle w:val="BodyText"/>
          </w:pPr>
        </w:pPrChange>
      </w:pPr>
      <w:r w:rsidRPr="00A62893">
        <w:t xml:space="preserve">RRU Type 0 </w:t>
      </w:r>
      <w:r w:rsidR="003205F2" w:rsidRPr="00A62893">
        <w:t>–</w:t>
      </w:r>
      <w:del w:id="906" w:author="Turner (US), Jessie" w:date="2021-01-14T09:12:00Z">
        <w:r w:rsidRPr="00A62893" w:rsidDel="00A9544E">
          <w:delText xml:space="preserve"> </w:delText>
        </w:r>
      </w:del>
      <w:ins w:id="907" w:author="Turner (US), Jessie" w:date="2021-01-14T09:11:00Z">
        <w:r w:rsidR="00A9544E">
          <w:t xml:space="preserve">Digital signal processing is performed in the </w:t>
        </w:r>
      </w:ins>
      <w:ins w:id="908" w:author="Turner (US), Jessie" w:date="2021-02-04T09:11:00Z">
        <w:r w:rsidR="00C03277">
          <w:t>centralized unit(s)</w:t>
        </w:r>
      </w:ins>
      <w:ins w:id="909" w:author="Turner (US), Jessie" w:date="2021-01-14T09:11:00Z">
        <w:r w:rsidR="00A9544E">
          <w:t xml:space="preserve"> and </w:t>
        </w:r>
      </w:ins>
      <w:ins w:id="910" w:author="Turner (US), Jessie" w:date="2021-01-14T09:12:00Z">
        <w:r w:rsidR="00A9544E">
          <w:t>m</w:t>
        </w:r>
        <w:r w:rsidR="00A9544E" w:rsidRPr="00A62893">
          <w:t>ay require a high-speed point-to-point digital interface</w:t>
        </w:r>
      </w:ins>
      <w:ins w:id="911" w:author="Turner (US), Jessie" w:date="2021-01-14T09:11:00Z">
        <w:r w:rsidR="00A9544E" w:rsidRPr="00A62893">
          <w:t>.</w:t>
        </w:r>
      </w:ins>
      <w:del w:id="912" w:author="Turner (US), Jessie" w:date="2021-01-14T09:11:00Z">
        <w:r w:rsidRPr="00667A98" w:rsidDel="00A9544E">
          <w:rPr>
            <w:highlight w:val="yellow"/>
          </w:rPr>
          <w:delText>(TBD)</w:delText>
        </w:r>
      </w:del>
    </w:p>
    <w:p w14:paraId="2DF603B5" w14:textId="5CCAD052" w:rsidR="00AF432A" w:rsidRPr="00A62893" w:rsidRDefault="00AF432A" w:rsidP="00401333">
      <w:pPr>
        <w:pStyle w:val="BulletText"/>
      </w:pPr>
      <w:r w:rsidRPr="00A62893">
        <w:t xml:space="preserve">RRU Type 1 – All functionality apart from Radio Interface Management and Line/Network Protocols is located in </w:t>
      </w:r>
      <w:del w:id="913" w:author="Turner (US), Jessie" w:date="2021-02-17T16:14:00Z">
        <w:r w:rsidRPr="00A62893" w:rsidDel="00A92C74">
          <w:delText>remote units</w:delText>
        </w:r>
      </w:del>
      <w:ins w:id="914" w:author="Turner (US), Jessie" w:date="2021-02-17T16:14:00Z">
        <w:r w:rsidR="00A92C74">
          <w:t>RRUs</w:t>
        </w:r>
      </w:ins>
      <w:r w:rsidRPr="00A62893">
        <w:t>.</w:t>
      </w:r>
    </w:p>
    <w:p w14:paraId="58CB023D" w14:textId="301A8AC4" w:rsidR="00AF432A" w:rsidRPr="00A62893" w:rsidRDefault="00AF432A" w:rsidP="00401333">
      <w:pPr>
        <w:pStyle w:val="BulletText"/>
      </w:pPr>
      <w:r w:rsidRPr="00A62893">
        <w:t xml:space="preserve">RRU Type 2 – This provides the most extensive amount of functionality located in a remote location leaving only the Radio Interface Management within a </w:t>
      </w:r>
      <w:ins w:id="915" w:author="Turner (US), Jessie" w:date="2021-02-17T16:25:00Z">
        <w:r w:rsidR="00BB63E3" w:rsidRPr="00A62893">
          <w:t>centralized unit</w:t>
        </w:r>
      </w:ins>
      <w:r w:rsidR="006C74CF" w:rsidRPr="00A62893">
        <w:t>.</w:t>
      </w:r>
    </w:p>
    <w:p w14:paraId="42F5838C" w14:textId="04A7D319" w:rsidR="00F4470E" w:rsidRPr="00A62893" w:rsidRDefault="00F4470E" w:rsidP="00401333">
      <w:pPr>
        <w:pStyle w:val="BodyText"/>
      </w:pPr>
      <w:del w:id="916" w:author="Turner (US), Jessie" w:date="2021-01-14T09:14:00Z">
        <w:r w:rsidRPr="00A62893" w:rsidDel="00A9544E">
          <w:lastRenderedPageBreak/>
          <w:delText xml:space="preserve">The term RRU Type 0 refers to a </w:delText>
        </w:r>
        <w:r w:rsidR="006C74CF" w:rsidRPr="00A62893" w:rsidDel="00A9544E">
          <w:delText xml:space="preserve">type of radio </w:delText>
        </w:r>
        <w:r w:rsidRPr="00A62893" w:rsidDel="00A9544E">
          <w:delText>where the digital signal processing is performed in a unit</w:delText>
        </w:r>
        <w:r w:rsidR="006C74CF" w:rsidRPr="00A62893" w:rsidDel="00A9544E">
          <w:delText xml:space="preserve"> that </w:delText>
        </w:r>
        <w:r w:rsidRPr="00A62893" w:rsidDel="00A9544E">
          <w:delText>resides outside  require a high</w:delText>
        </w:r>
        <w:r w:rsidR="00DF7042" w:rsidRPr="00A62893" w:rsidDel="00A9544E">
          <w:delText>-</w:delText>
        </w:r>
        <w:r w:rsidRPr="00A62893" w:rsidDel="00A9544E">
          <w:delText>speed point-to-point digital interface</w:delText>
        </w:r>
        <w:r w:rsidR="0049075D" w:rsidRPr="00A62893" w:rsidDel="00A9544E">
          <w:delText>,</w:delText>
        </w:r>
        <w:r w:rsidRPr="00A62893" w:rsidDel="00A9544E">
          <w:delText xml:space="preserve"> rather than </w:delText>
        </w:r>
        <w:r w:rsidR="00DF7042" w:rsidRPr="00A62893" w:rsidDel="00A9544E">
          <w:delText xml:space="preserve">the </w:delText>
        </w:r>
        <w:r w:rsidR="00F13D29" w:rsidRPr="00A62893" w:rsidDel="00A9544E">
          <w:delText xml:space="preserve">aircraft’s shared digital </w:delText>
        </w:r>
        <w:r w:rsidRPr="00A62893" w:rsidDel="00A9544E">
          <w:delText>network.</w:delText>
        </w:r>
      </w:del>
    </w:p>
    <w:p w14:paraId="1A24B810" w14:textId="377FF562" w:rsidR="00AF432A" w:rsidRPr="00A62893" w:rsidRDefault="00AF432A" w:rsidP="0060766F">
      <w:pPr>
        <w:pStyle w:val="BodyText"/>
      </w:pPr>
      <w:r w:rsidRPr="00A62893">
        <w:t xml:space="preserve">A second character is appended to detail the allocation of the functionality between the RRU and antenna. </w:t>
      </w:r>
    </w:p>
    <w:p w14:paraId="1B7D0CF3" w14:textId="1A60A2CB" w:rsidR="00AF432A" w:rsidRPr="00A62893" w:rsidRDefault="00AF432A" w:rsidP="00C45348">
      <w:pPr>
        <w:pStyle w:val="BodyText"/>
      </w:pPr>
      <w:r w:rsidRPr="00A62893">
        <w:t xml:space="preserve">When </w:t>
      </w:r>
      <w:r w:rsidR="003C1E8F" w:rsidRPr="00A62893">
        <w:t xml:space="preserve">a </w:t>
      </w:r>
      <w:r w:rsidRPr="00A62893">
        <w:t>RRU Type</w:t>
      </w:r>
      <w:r w:rsidR="003C1E8F" w:rsidRPr="00A62893">
        <w:t xml:space="preserve"> </w:t>
      </w:r>
      <w:r w:rsidRPr="00A62893">
        <w:t xml:space="preserve">1 or </w:t>
      </w:r>
      <w:r w:rsidR="003C1E8F" w:rsidRPr="00A62893">
        <w:t xml:space="preserve">RRU </w:t>
      </w:r>
      <w:r w:rsidRPr="00A62893">
        <w:t>Type</w:t>
      </w:r>
      <w:r w:rsidR="00CF2965" w:rsidRPr="00A62893">
        <w:t xml:space="preserve"> </w:t>
      </w:r>
      <w:r w:rsidRPr="00A62893">
        <w:t xml:space="preserve">2 </w:t>
      </w:r>
      <w:r w:rsidR="00CF2965" w:rsidRPr="00A62893">
        <w:t xml:space="preserve">unit is intended to operate with a </w:t>
      </w:r>
      <w:r w:rsidRPr="00A62893">
        <w:t xml:space="preserve">passive antenna </w:t>
      </w:r>
      <w:r w:rsidR="00CF2965" w:rsidRPr="00A62893">
        <w:t xml:space="preserve">it has </w:t>
      </w:r>
      <w:r w:rsidRPr="00A62893">
        <w:t>an “a” suffix which indicates that no active signal path functionality is migrated into the antenna.</w:t>
      </w:r>
    </w:p>
    <w:p w14:paraId="22D521B7" w14:textId="5E1703B9" w:rsidR="00AF432A" w:rsidRPr="00A62893" w:rsidRDefault="00AF432A" w:rsidP="00C45348">
      <w:pPr>
        <w:pStyle w:val="BodyText"/>
      </w:pPr>
      <w:r w:rsidRPr="00A62893">
        <w:t xml:space="preserve">When </w:t>
      </w:r>
      <w:r w:rsidR="003C1E8F" w:rsidRPr="00A62893">
        <w:t xml:space="preserve">the RRU is </w:t>
      </w:r>
      <w:r w:rsidRPr="00A62893">
        <w:t>designed as part of a system that incorporates an active antenna</w:t>
      </w:r>
      <w:r w:rsidR="0016564A" w:rsidRPr="00A62893">
        <w:t>,</w:t>
      </w:r>
      <w:r w:rsidRPr="00A62893">
        <w:t xml:space="preserve"> and </w:t>
      </w:r>
      <w:r w:rsidR="0016564A" w:rsidRPr="00A62893">
        <w:t xml:space="preserve">where </w:t>
      </w:r>
      <w:r w:rsidRPr="00A62893">
        <w:t>some functionality is located in the antenna</w:t>
      </w:r>
      <w:r w:rsidR="0016564A" w:rsidRPr="00A62893">
        <w:t>,</w:t>
      </w:r>
      <w:r w:rsidRPr="00A62893">
        <w:t xml:space="preserve"> the second alpha character denotes how much functionality is located in active antenna systems. </w:t>
      </w:r>
      <w:r w:rsidR="003C1E8F" w:rsidRPr="00A62893">
        <w:t xml:space="preserve">The figures </w:t>
      </w:r>
      <w:r w:rsidRPr="00A62893">
        <w:t xml:space="preserve">above </w:t>
      </w:r>
      <w:r w:rsidR="003C1E8F" w:rsidRPr="00A62893">
        <w:t xml:space="preserve">show </w:t>
      </w:r>
      <w:r w:rsidRPr="00A62893">
        <w:t>the RRU</w:t>
      </w:r>
      <w:r w:rsidR="003C1E8F" w:rsidRPr="00A62893">
        <w:t>s</w:t>
      </w:r>
      <w:r w:rsidRPr="00A62893">
        <w:t xml:space="preserve"> labeled accordingly. </w:t>
      </w:r>
    </w:p>
    <w:p w14:paraId="43B8BF23" w14:textId="2783B2DD" w:rsidR="00AF432A" w:rsidRPr="00A62893" w:rsidRDefault="00AF432A">
      <w:pPr>
        <w:pStyle w:val="BulletText"/>
        <w:pPrChange w:id="917" w:author="Turner (US), Jessie" w:date="2021-02-17T15:52:00Z">
          <w:pPr>
            <w:pStyle w:val="BodyText"/>
          </w:pPr>
        </w:pPrChange>
      </w:pPr>
      <w:r w:rsidRPr="00A62893">
        <w:t xml:space="preserve">RRU Type Xa </w:t>
      </w:r>
      <w:r w:rsidR="00484398" w:rsidRPr="00A62893">
        <w:t>–</w:t>
      </w:r>
      <w:r w:rsidRPr="00A62893">
        <w:t xml:space="preserve"> Passive antenna only</w:t>
      </w:r>
    </w:p>
    <w:p w14:paraId="218968F9" w14:textId="6FC57FEF" w:rsidR="00AF432A" w:rsidRPr="00A62893" w:rsidRDefault="00AF432A" w:rsidP="00401333">
      <w:pPr>
        <w:pStyle w:val="BulletText"/>
      </w:pPr>
      <w:r w:rsidRPr="00A62893">
        <w:t xml:space="preserve">RRU Type Xb </w:t>
      </w:r>
      <w:r w:rsidR="00484398" w:rsidRPr="00A62893">
        <w:t>–</w:t>
      </w:r>
      <w:r w:rsidRPr="00A62893">
        <w:t xml:space="preserve"> Power amplifier (and LNA) located within antenna </w:t>
      </w:r>
      <w:r w:rsidR="00484398" w:rsidRPr="00A62893">
        <w:br/>
      </w:r>
      <w:r w:rsidRPr="00A62893">
        <w:t>sub-system</w:t>
      </w:r>
    </w:p>
    <w:p w14:paraId="2F8CE855" w14:textId="4AE28DFD" w:rsidR="00AF432A" w:rsidRPr="00A62893" w:rsidRDefault="00AF432A" w:rsidP="00401333">
      <w:pPr>
        <w:pStyle w:val="BulletText"/>
      </w:pPr>
      <w:r w:rsidRPr="00A62893">
        <w:t xml:space="preserve">RRU Type Xc </w:t>
      </w:r>
      <w:r w:rsidR="00484398" w:rsidRPr="00A62893">
        <w:t>–</w:t>
      </w:r>
      <w:r w:rsidRPr="00A62893">
        <w:t xml:space="preserve"> Analog Signal Processing additionally located in antenna sub-system</w:t>
      </w:r>
    </w:p>
    <w:p w14:paraId="4BB9D07B" w14:textId="2E1B7E35" w:rsidR="00AF432A" w:rsidRPr="00A62893" w:rsidRDefault="00AF432A" w:rsidP="0060766F">
      <w:pPr>
        <w:pStyle w:val="BulletText"/>
      </w:pPr>
      <w:r w:rsidRPr="00A62893">
        <w:t xml:space="preserve">RRU Type Xd </w:t>
      </w:r>
      <w:r w:rsidR="00484398" w:rsidRPr="00A62893">
        <w:t>–</w:t>
      </w:r>
      <w:r w:rsidRPr="00A62893">
        <w:t xml:space="preserve"> Digital Signal Processing additionally located in antenna </w:t>
      </w:r>
      <w:r w:rsidR="00484398" w:rsidRPr="00A62893">
        <w:br/>
      </w:r>
      <w:r w:rsidRPr="00A62893">
        <w:t>sub-system</w:t>
      </w:r>
    </w:p>
    <w:p w14:paraId="6F37AC1D" w14:textId="4595862F" w:rsidR="00AF432A" w:rsidRPr="00A62893" w:rsidRDefault="00A74316" w:rsidP="00C02285">
      <w:pPr>
        <w:pStyle w:val="Note"/>
      </w:pPr>
      <w:r w:rsidRPr="00A62893">
        <w:t>Note:</w:t>
      </w:r>
      <w:r w:rsidR="00C02285" w:rsidRPr="00A62893">
        <w:tab/>
      </w:r>
      <w:r w:rsidR="00AF432A" w:rsidRPr="00A62893">
        <w:t>The utility of RRU Type Xd appears to be very limited and consequently could be removed.</w:t>
      </w:r>
    </w:p>
    <w:p w14:paraId="374360FD" w14:textId="57242F91" w:rsidR="00AF432A" w:rsidRPr="00A62893" w:rsidRDefault="00AF432A" w:rsidP="00401333">
      <w:pPr>
        <w:pStyle w:val="BodyText"/>
      </w:pPr>
      <w:r w:rsidRPr="00A62893">
        <w:t>Where antennas contain powered devices that do not form part of the RF signal path they are considered to be “passive” in the nomenclature defined above.</w:t>
      </w:r>
      <w:r w:rsidR="00C67869" w:rsidRPr="00A62893">
        <w:t xml:space="preserve"> </w:t>
      </w:r>
      <w:del w:id="918" w:author="Turner (US), Jessie" w:date="2021-02-03T10:56:00Z">
        <w:r w:rsidR="00C67869" w:rsidRPr="003C0AFB" w:rsidDel="003C0AFB">
          <w:rPr>
            <w:rPrChange w:id="919" w:author="Turner (US), Jessie" w:date="2021-02-03T10:56:00Z">
              <w:rPr>
                <w:highlight w:val="yellow"/>
              </w:rPr>
            </w:rPrChange>
          </w:rPr>
          <w:delText xml:space="preserve">Antenna </w:delText>
        </w:r>
        <w:r w:rsidRPr="003C0AFB" w:rsidDel="003C0AFB">
          <w:rPr>
            <w:rPrChange w:id="920" w:author="Turner (US), Jessie" w:date="2021-02-03T10:56:00Z">
              <w:rPr>
                <w:highlight w:val="yellow"/>
              </w:rPr>
            </w:rPrChange>
          </w:rPr>
          <w:delText xml:space="preserve">examples </w:delText>
        </w:r>
        <w:r w:rsidR="00C67869" w:rsidRPr="003C0AFB" w:rsidDel="003C0AFB">
          <w:rPr>
            <w:rPrChange w:id="921" w:author="Turner (US), Jessie" w:date="2021-02-03T10:56:00Z">
              <w:rPr>
                <w:highlight w:val="yellow"/>
              </w:rPr>
            </w:rPrChange>
          </w:rPr>
          <w:delText>are TBD.</w:delText>
        </w:r>
      </w:del>
    </w:p>
    <w:p w14:paraId="75338787" w14:textId="78AC8F1E" w:rsidR="00792EAF" w:rsidRPr="00A62893" w:rsidRDefault="00792EAF">
      <w:pPr>
        <w:pStyle w:val="Heading3"/>
        <w:pPrChange w:id="922" w:author="Turner (US), Jessie" w:date="2021-02-17T15:52:00Z">
          <w:pPr>
            <w:pStyle w:val="BodyText"/>
          </w:pPr>
        </w:pPrChange>
      </w:pPr>
      <w:bookmarkStart w:id="923" w:name="_Toc59613996"/>
      <w:ins w:id="924" w:author="Turner (US), Jessie" w:date="2020-12-23T10:14:00Z">
        <w:r w:rsidRPr="00A62893">
          <w:t>Antenna Type Definition</w:t>
        </w:r>
      </w:ins>
      <w:bookmarkEnd w:id="923"/>
    </w:p>
    <w:p w14:paraId="320CD419" w14:textId="08015681" w:rsidR="00792EAF" w:rsidRPr="00A62893" w:rsidRDefault="00792EAF">
      <w:pPr>
        <w:pStyle w:val="BodyText"/>
        <w:rPr>
          <w:ins w:id="925" w:author="Turner (US), Jessie" w:date="2020-12-23T10:14:00Z"/>
        </w:rPr>
      </w:pPr>
      <w:ins w:id="926" w:author="Turner (US), Jessie" w:date="2020-12-23T10:14:00Z">
        <w:r w:rsidRPr="00A62893">
          <w:t xml:space="preserve">Antennas are classified </w:t>
        </w:r>
        <w:r w:rsidR="00E53A15" w:rsidRPr="00A62893">
          <w:t>b</w:t>
        </w:r>
        <w:r w:rsidRPr="00A62893">
          <w:t xml:space="preserve">y the amount of functionality they contain. This </w:t>
        </w:r>
        <w:r w:rsidR="002403BB" w:rsidRPr="00A62893">
          <w:t xml:space="preserve">list </w:t>
        </w:r>
        <w:r w:rsidRPr="00A62893">
          <w:t xml:space="preserve">is arranged such that a Type A antenna </w:t>
        </w:r>
        <w:r w:rsidR="00E53A15" w:rsidRPr="00A62893">
          <w:t xml:space="preserve">will </w:t>
        </w:r>
        <w:r w:rsidRPr="00A62893">
          <w:t>correspond to a Type Xa RRU.</w:t>
        </w:r>
      </w:ins>
    </w:p>
    <w:p w14:paraId="31317F53" w14:textId="125247B0" w:rsidR="00792EAF" w:rsidRPr="00A62893" w:rsidRDefault="00792EAF">
      <w:pPr>
        <w:pStyle w:val="BulletText"/>
        <w:rPr>
          <w:ins w:id="927" w:author="Turner (US), Jessie" w:date="2020-12-23T10:14:00Z"/>
        </w:rPr>
        <w:pPrChange w:id="928" w:author="Turner (US), Jessie" w:date="2021-02-17T15:52:00Z">
          <w:pPr>
            <w:pStyle w:val="BodyText"/>
          </w:pPr>
        </w:pPrChange>
      </w:pPr>
      <w:ins w:id="929" w:author="Turner (US), Jessie" w:date="2020-12-23T10:14:00Z">
        <w:r w:rsidRPr="00A62893">
          <w:t>Antenna Type A – Passive Antenna</w:t>
        </w:r>
      </w:ins>
    </w:p>
    <w:p w14:paraId="52EE6E7D" w14:textId="325F3256" w:rsidR="00792EAF" w:rsidRPr="00A62893" w:rsidRDefault="00792EAF">
      <w:pPr>
        <w:pStyle w:val="BulletText"/>
        <w:rPr>
          <w:ins w:id="930" w:author="Turner (US), Jessie" w:date="2020-12-23T10:14:00Z"/>
        </w:rPr>
      </w:pPr>
      <w:ins w:id="931" w:author="Turner (US), Jessie" w:date="2020-12-23T10:14:00Z">
        <w:r w:rsidRPr="00A62893">
          <w:t xml:space="preserve">Antenna Type B – An active antenna which contains Tx power amplification, Rx LNA and any RF switching, or duplexing required. The signal interface to/from the antenna are low power </w:t>
        </w:r>
        <w:r w:rsidR="00E53A15" w:rsidRPr="00A62893">
          <w:t xml:space="preserve">RF </w:t>
        </w:r>
        <w:r w:rsidRPr="00A62893">
          <w:t>with control functionality provided by a separate physical interface or multiplexed over coax</w:t>
        </w:r>
        <w:r w:rsidR="00E53A15" w:rsidRPr="00A62893">
          <w:t>ial</w:t>
        </w:r>
        <w:r w:rsidRPr="00A62893">
          <w:t xml:space="preserve"> cable.</w:t>
        </w:r>
      </w:ins>
    </w:p>
    <w:p w14:paraId="20119B5C" w14:textId="1E0448F7" w:rsidR="00792EAF" w:rsidRPr="00A62893" w:rsidRDefault="00792EAF">
      <w:pPr>
        <w:pStyle w:val="BulletText"/>
        <w:rPr>
          <w:ins w:id="932" w:author="Turner (US), Jessie" w:date="2020-12-23T10:14:00Z"/>
        </w:rPr>
      </w:pPr>
      <w:ins w:id="933" w:author="Turner (US), Jessie" w:date="2020-12-23T10:14:00Z">
        <w:r w:rsidRPr="00A62893">
          <w:t>Antenna Type C - An active antenna</w:t>
        </w:r>
        <w:r w:rsidR="00E53A15" w:rsidRPr="00A62893">
          <w:t>,</w:t>
        </w:r>
        <w:r w:rsidRPr="00A62893">
          <w:t xml:space="preserve"> which in addition to Type B</w:t>
        </w:r>
        <w:r w:rsidR="00E53A15" w:rsidRPr="00A62893">
          <w:t>,</w:t>
        </w:r>
        <w:r w:rsidRPr="00A62893">
          <w:t xml:space="preserve"> </w:t>
        </w:r>
        <w:r w:rsidR="00E53A15" w:rsidRPr="00A62893">
          <w:t xml:space="preserve">also </w:t>
        </w:r>
        <w:r w:rsidRPr="00A62893">
          <w:t>contains the radio analog signal processing and digital</w:t>
        </w:r>
        <w:r w:rsidR="00E53A15" w:rsidRPr="00A62893">
          <w:t>-</w:t>
        </w:r>
        <w:r w:rsidRPr="00A62893">
          <w:t>to</w:t>
        </w:r>
        <w:r w:rsidR="00E53A15" w:rsidRPr="00A62893">
          <w:t>-</w:t>
        </w:r>
        <w:r w:rsidRPr="00A62893">
          <w:t>analog conversion such that a digital interface is required which is capable of transferring sample rate data and any corresponding timing constraints.</w:t>
        </w:r>
      </w:ins>
    </w:p>
    <w:p w14:paraId="5E81EC1E" w14:textId="36A4FB3F" w:rsidR="00792EAF" w:rsidRPr="00A62893" w:rsidRDefault="00792EAF">
      <w:pPr>
        <w:pStyle w:val="BulletText"/>
        <w:rPr>
          <w:ins w:id="934" w:author="Turner (US), Jessie" w:date="2020-12-23T10:14:00Z"/>
        </w:rPr>
      </w:pPr>
      <w:ins w:id="935" w:author="Turner (US), Jessie" w:date="2020-12-23T10:14:00Z">
        <w:r w:rsidRPr="00A62893">
          <w:t>Antenna Type D – An active antenna</w:t>
        </w:r>
        <w:r w:rsidR="00E53A15" w:rsidRPr="00A62893">
          <w:t>,</w:t>
        </w:r>
        <w:r w:rsidRPr="00A62893">
          <w:t xml:space="preserve"> which in addition to Type C</w:t>
        </w:r>
        <w:r w:rsidR="00E53A15" w:rsidRPr="00A62893">
          <w:t>,</w:t>
        </w:r>
        <w:r w:rsidRPr="00A62893">
          <w:t xml:space="preserve"> also contains any digital signal processing required for the signal path. The digital interface is required to pass data at the information bit rate with a corresponding lower bandwidth and more relaxed timing.</w:t>
        </w:r>
      </w:ins>
    </w:p>
    <w:p w14:paraId="13A908C5" w14:textId="4EA8ACC4" w:rsidR="00792EAF" w:rsidRPr="00A62893" w:rsidRDefault="00792EAF">
      <w:pPr>
        <w:pStyle w:val="BulletText"/>
        <w:rPr>
          <w:ins w:id="936" w:author="Turner (US), Jessie" w:date="2020-12-23T10:14:00Z"/>
        </w:rPr>
      </w:pPr>
      <w:ins w:id="937" w:author="Turner (US), Jessie" w:date="2020-12-23T10:14:00Z">
        <w:r w:rsidRPr="00A62893">
          <w:t>Antenna Type E – This provides the most extensive amount of functionality located in the antenna (external to the aircraft) such than no RRU is required and the antenna itself connects directly to a centrally located control unit.</w:t>
        </w:r>
      </w:ins>
    </w:p>
    <w:p w14:paraId="1E81FD6B" w14:textId="49B2128E" w:rsidR="00607A49" w:rsidRPr="00A62893" w:rsidRDefault="00607A49">
      <w:pPr>
        <w:pStyle w:val="Heading3"/>
        <w:pPrChange w:id="938" w:author="Turner (US), Jessie" w:date="2021-02-17T15:52:00Z">
          <w:pPr>
            <w:pStyle w:val="BulletText"/>
          </w:pPr>
        </w:pPrChange>
      </w:pPr>
      <w:bookmarkStart w:id="939" w:name="_Toc44489962"/>
      <w:bookmarkStart w:id="940" w:name="_Toc59613997"/>
      <w:r w:rsidRPr="00A62893">
        <w:lastRenderedPageBreak/>
        <w:t>Multiple Bearer RRU Options</w:t>
      </w:r>
      <w:bookmarkEnd w:id="939"/>
      <w:bookmarkEnd w:id="940"/>
    </w:p>
    <w:p w14:paraId="6E15118B" w14:textId="6B259DF6" w:rsidR="00607A49" w:rsidRPr="00A62893" w:rsidRDefault="00607A49">
      <w:pPr>
        <w:pStyle w:val="BodyText"/>
      </w:pPr>
      <w:r w:rsidRPr="00A62893">
        <w:t>It is possible to include two, or possibly more, radios within a single remote enclosure to create a multiple bearer (i.e.</w:t>
      </w:r>
      <w:r w:rsidR="009351E8" w:rsidRPr="00A62893">
        <w:t>,</w:t>
      </w:r>
      <w:r w:rsidRPr="00A62893">
        <w:t xml:space="preserve"> channel/radio) RRU.</w:t>
      </w:r>
    </w:p>
    <w:p w14:paraId="25B390C7" w14:textId="77777777" w:rsidR="00607A49" w:rsidRPr="00A62893" w:rsidRDefault="00607A49">
      <w:pPr>
        <w:pStyle w:val="BodyText"/>
      </w:pPr>
      <w:r w:rsidRPr="00A62893">
        <w:t xml:space="preserve">Multiple instances of the same radio type (multiple channel), or different radio types (multiple radio) could be considered. </w:t>
      </w:r>
    </w:p>
    <w:p w14:paraId="68472E77" w14:textId="7DB39B31" w:rsidR="00607A49" w:rsidRPr="00A62893" w:rsidRDefault="00607A49">
      <w:pPr>
        <w:pStyle w:val="BodyText"/>
      </w:pPr>
      <w:r w:rsidRPr="00A62893">
        <w:t>When considering multiple radios there are many possible ways of selecting the radios to be grouped, for example:</w:t>
      </w:r>
      <w:ins w:id="941" w:author="Turner (US), Jessie" w:date="2020-12-23T10:14:00Z">
        <w:r w:rsidR="00966521" w:rsidRPr="00A62893">
          <w:t xml:space="preserve"> </w:t>
        </w:r>
        <w:r w:rsidR="00966521" w:rsidRPr="00A62893">
          <w:rPr>
            <w:b/>
          </w:rPr>
          <w:t>{Editor’s Note: Break each of the following concepts into different sub-sections}.</w:t>
        </w:r>
      </w:ins>
    </w:p>
    <w:p w14:paraId="43B761D0" w14:textId="5253E3A5" w:rsidR="00607A49" w:rsidRPr="00A62893" w:rsidRDefault="00607A49">
      <w:pPr>
        <w:pStyle w:val="BulletText"/>
        <w:pPrChange w:id="942" w:author="Turner (US), Jessie" w:date="2021-02-17T15:52:00Z">
          <w:pPr>
            <w:pStyle w:val="BodyText"/>
          </w:pPr>
        </w:pPrChange>
      </w:pPr>
      <w:r w:rsidRPr="00A62893">
        <w:t>Identical function (e.g.</w:t>
      </w:r>
      <w:r w:rsidR="00C02285" w:rsidRPr="00A62893">
        <w:t>,</w:t>
      </w:r>
      <w:r w:rsidRPr="00A62893">
        <w:t xml:space="preserve"> multiple instances of a VHF radio)</w:t>
      </w:r>
    </w:p>
    <w:p w14:paraId="6D303D9B" w14:textId="77510F93" w:rsidR="00607A49" w:rsidRPr="00A62893" w:rsidRDefault="00607A49" w:rsidP="00401333">
      <w:pPr>
        <w:pStyle w:val="BulletText"/>
      </w:pPr>
      <w:r w:rsidRPr="00A62893">
        <w:t>Related function (e.g.</w:t>
      </w:r>
      <w:r w:rsidR="00C02285" w:rsidRPr="00A62893">
        <w:t>,</w:t>
      </w:r>
      <w:r w:rsidRPr="00A62893">
        <w:t xml:space="preserve"> within Communications, rather than Navigation or Surveillance)</w:t>
      </w:r>
    </w:p>
    <w:p w14:paraId="6EB8435D" w14:textId="7BCF640C" w:rsidR="00607A49" w:rsidRPr="00A62893" w:rsidRDefault="00607A49" w:rsidP="00401333">
      <w:pPr>
        <w:pStyle w:val="BulletText"/>
      </w:pPr>
      <w:r w:rsidRPr="00A62893">
        <w:t>Frequency bands close (e.g.</w:t>
      </w:r>
      <w:r w:rsidR="00C02285" w:rsidRPr="00A62893">
        <w:t>,</w:t>
      </w:r>
      <w:r w:rsidRPr="00A62893">
        <w:t xml:space="preserve"> Iridium and Inmarsat L-Band satcom)</w:t>
      </w:r>
    </w:p>
    <w:p w14:paraId="2DFD41E5" w14:textId="5E3E250E" w:rsidR="00607A49" w:rsidRPr="00A62893" w:rsidRDefault="00607A49" w:rsidP="0060766F">
      <w:pPr>
        <w:pStyle w:val="BulletText"/>
      </w:pPr>
      <w:r w:rsidRPr="00A62893">
        <w:t>Similar or identical DAL (e.g.</w:t>
      </w:r>
      <w:r w:rsidR="00C02285" w:rsidRPr="00A62893">
        <w:t>,</w:t>
      </w:r>
      <w:r w:rsidRPr="00A62893">
        <w:t xml:space="preserve"> DAL C)</w:t>
      </w:r>
    </w:p>
    <w:p w14:paraId="0C2BD1D4" w14:textId="3E28823F" w:rsidR="00607A49" w:rsidRPr="00A62893" w:rsidRDefault="00607A49" w:rsidP="00C45348">
      <w:pPr>
        <w:pStyle w:val="BodyText"/>
      </w:pPr>
      <w:r w:rsidRPr="00A62893">
        <w:t>When more than one radio is included within an RRU the</w:t>
      </w:r>
      <w:r w:rsidR="006C7D02" w:rsidRPr="00A62893">
        <w:t>re is the</w:t>
      </w:r>
      <w:r w:rsidRPr="00A62893">
        <w:t xml:space="preserve"> potential to share a single antenna. Clearly, there are a number of further considerations to be taken into account when determining if this is viable. These </w:t>
      </w:r>
      <w:r w:rsidR="006C7D02" w:rsidRPr="00A62893">
        <w:t xml:space="preserve">considerations </w:t>
      </w:r>
      <w:r w:rsidRPr="00A62893">
        <w:t>are discussed in other sections of this report</w:t>
      </w:r>
      <w:r w:rsidR="006C7D02" w:rsidRPr="00A62893">
        <w:t>. T</w:t>
      </w:r>
      <w:r w:rsidRPr="00A62893">
        <w:t>his section focusses on the architecture only.</w:t>
      </w:r>
    </w:p>
    <w:p w14:paraId="5F35C5EB" w14:textId="31D9517B" w:rsidR="00607A49" w:rsidRPr="00A62893" w:rsidRDefault="00607A49" w:rsidP="00C45348">
      <w:pPr>
        <w:pStyle w:val="BodyText"/>
      </w:pPr>
      <w:r w:rsidRPr="00A62893">
        <w:t>Clearly, various combinations are possible</w:t>
      </w:r>
      <w:r w:rsidR="00CF2965" w:rsidRPr="00A62893">
        <w:t xml:space="preserve">. The </w:t>
      </w:r>
      <w:r w:rsidRPr="00A62893">
        <w:t xml:space="preserve">option represented in Figure </w:t>
      </w:r>
      <w:r w:rsidR="006C7D02" w:rsidRPr="00A62893">
        <w:t>6-</w:t>
      </w:r>
      <w:r w:rsidRPr="00A62893">
        <w:t>6 is one of many possible</w:t>
      </w:r>
      <w:r w:rsidR="00CF2965" w:rsidRPr="00A62893">
        <w:t xml:space="preserve"> combinations</w:t>
      </w:r>
      <w:r w:rsidRPr="00A62893">
        <w:t>.</w:t>
      </w:r>
    </w:p>
    <w:p w14:paraId="0E5EE04F" w14:textId="45573E78" w:rsidR="00607A49" w:rsidRPr="00A62893" w:rsidRDefault="00BA6BB6" w:rsidP="00C45348">
      <w:pPr>
        <w:pStyle w:val="Caption"/>
        <w:rPr>
          <w:ins w:id="943" w:author="Turner (US), Jessie" w:date="2020-12-23T10:14:00Z"/>
        </w:rPr>
      </w:pPr>
      <w:ins w:id="944" w:author="Turner (US), Jessie" w:date="2020-12-23T10:14:00Z">
        <w:r w:rsidRPr="00A62893">
          <w:rPr>
            <w:noProof/>
          </w:rPr>
          <w:drawing>
            <wp:inline distT="0" distB="0" distL="0" distR="0" wp14:anchorId="3F0465A0" wp14:editId="26BB7169">
              <wp:extent cx="5661965" cy="15290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72279" cy="1531875"/>
                      </a:xfrm>
                      <a:prstGeom prst="rect">
                        <a:avLst/>
                      </a:prstGeom>
                      <a:noFill/>
                      <a:ln>
                        <a:noFill/>
                      </a:ln>
                    </pic:spPr>
                  </pic:pic>
                </a:graphicData>
              </a:graphic>
            </wp:inline>
          </w:drawing>
        </w:r>
      </w:ins>
    </w:p>
    <w:p w14:paraId="67F09E97" w14:textId="1CB89192" w:rsidR="00607A49" w:rsidRPr="00A62893" w:rsidRDefault="00607A49" w:rsidP="00340465">
      <w:pPr>
        <w:pStyle w:val="Caption"/>
      </w:pPr>
      <w:r w:rsidRPr="00A62893">
        <w:t xml:space="preserve">Figure </w:t>
      </w:r>
      <w:r w:rsidR="006C7D02" w:rsidRPr="00A62893">
        <w:t>6-</w:t>
      </w:r>
      <w:r w:rsidRPr="00A62893">
        <w:t>6 – Example of Dual Channel or Dual Radio RRU (Separate Antenna)</w:t>
      </w:r>
    </w:p>
    <w:p w14:paraId="49C62ADC" w14:textId="1519555D" w:rsidR="000C0AF0" w:rsidRPr="00A62893" w:rsidRDefault="000C0AF0" w:rsidP="00626D90">
      <w:pPr>
        <w:pStyle w:val="BodyText"/>
      </w:pPr>
      <w:r w:rsidRPr="00A62893">
        <w:t xml:space="preserve">A further option is to combine multiple radios and share a single antenna as shown in Figure </w:t>
      </w:r>
      <w:r w:rsidR="006C7D02" w:rsidRPr="00A62893">
        <w:t>6-</w:t>
      </w:r>
      <w:r w:rsidRPr="00A62893">
        <w:t>7 below,</w:t>
      </w:r>
    </w:p>
    <w:p w14:paraId="55E1435C" w14:textId="060C611F" w:rsidR="000C0AF0" w:rsidRPr="00A62893" w:rsidRDefault="00BA6BB6" w:rsidP="00992214">
      <w:pPr>
        <w:pStyle w:val="Caption"/>
        <w:rPr>
          <w:ins w:id="945" w:author="Turner (US), Jessie" w:date="2020-12-23T10:14:00Z"/>
        </w:rPr>
      </w:pPr>
      <w:ins w:id="946" w:author="Turner (US), Jessie" w:date="2020-12-23T10:14:00Z">
        <w:r w:rsidRPr="00A62893">
          <w:rPr>
            <w:noProof/>
          </w:rPr>
          <w:drawing>
            <wp:inline distT="0" distB="0" distL="0" distR="0" wp14:anchorId="23F6943E" wp14:editId="45A1C7EB">
              <wp:extent cx="5742432" cy="14732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6481" cy="1474260"/>
                      </a:xfrm>
                      <a:prstGeom prst="rect">
                        <a:avLst/>
                      </a:prstGeom>
                      <a:noFill/>
                      <a:ln>
                        <a:noFill/>
                      </a:ln>
                    </pic:spPr>
                  </pic:pic>
                </a:graphicData>
              </a:graphic>
            </wp:inline>
          </w:drawing>
        </w:r>
      </w:ins>
    </w:p>
    <w:p w14:paraId="58616E2E" w14:textId="56B12580" w:rsidR="000C0AF0" w:rsidRPr="00A62893" w:rsidRDefault="000C0AF0" w:rsidP="008A1069">
      <w:pPr>
        <w:pStyle w:val="Caption"/>
      </w:pPr>
      <w:r w:rsidRPr="00A62893">
        <w:t xml:space="preserve">Figure </w:t>
      </w:r>
      <w:r w:rsidR="00F6140C" w:rsidRPr="00A62893">
        <w:t>6-</w:t>
      </w:r>
      <w:r w:rsidRPr="00A62893">
        <w:t>7 – Example of Dual Channel or Dual Radio RRU (Shared Antenna)</w:t>
      </w:r>
    </w:p>
    <w:p w14:paraId="4490DECA" w14:textId="660A8AC7" w:rsidR="004E02EE" w:rsidRPr="00A62893" w:rsidRDefault="004E02EE">
      <w:pPr>
        <w:pStyle w:val="Heading3"/>
        <w:pPrChange w:id="947" w:author="Turner (US), Jessie" w:date="2021-02-17T15:52:00Z">
          <w:pPr>
            <w:pStyle w:val="Caption"/>
          </w:pPr>
        </w:pPrChange>
      </w:pPr>
      <w:bookmarkStart w:id="948" w:name="_Toc44489963"/>
      <w:bookmarkStart w:id="949" w:name="_Toc59613998"/>
      <w:r w:rsidRPr="00A62893">
        <w:lastRenderedPageBreak/>
        <w:t>Consistency of Architectures Across Breadth of CNS</w:t>
      </w:r>
      <w:bookmarkEnd w:id="948"/>
      <w:bookmarkEnd w:id="949"/>
    </w:p>
    <w:p w14:paraId="1E1B33E3" w14:textId="77777777" w:rsidR="004E02EE" w:rsidRPr="00A62893" w:rsidRDefault="004E02EE">
      <w:pPr>
        <w:pStyle w:val="BodyText"/>
      </w:pPr>
      <w:r w:rsidRPr="00A62893">
        <w:t>There is no reason, in principle, to constrain the architectures employed by each RRU to be consistent across all of the CNS systems. It is likely that permitting variation may provide a more optimized solution overall.</w:t>
      </w:r>
    </w:p>
    <w:p w14:paraId="38A33B94" w14:textId="2B2B9217" w:rsidR="004E02EE" w:rsidRPr="00A62893" w:rsidRDefault="004E02EE">
      <w:pPr>
        <w:pStyle w:val="BodyText"/>
      </w:pPr>
      <w:r w:rsidRPr="00A62893">
        <w:t xml:space="preserve">In Figure </w:t>
      </w:r>
      <w:r w:rsidR="00F6140C" w:rsidRPr="00A62893">
        <w:t>6-</w:t>
      </w:r>
      <w:r w:rsidRPr="00A62893">
        <w:t xml:space="preserve">8 below, mixed RRU architectures are shown that are deployed both between CNS and within each </w:t>
      </w:r>
      <w:r w:rsidR="00C67869" w:rsidRPr="00A62893">
        <w:t>unit TBD.</w:t>
      </w:r>
    </w:p>
    <w:p w14:paraId="2EA1E42B" w14:textId="28E20D00" w:rsidR="004E02EE" w:rsidRPr="00A62893" w:rsidRDefault="00BA6BB6">
      <w:pPr>
        <w:pStyle w:val="Caption"/>
        <w:rPr>
          <w:ins w:id="950" w:author="Turner (US), Jessie" w:date="2020-12-23T10:14:00Z"/>
        </w:rPr>
      </w:pPr>
      <w:ins w:id="951" w:author="Turner (US), Jessie" w:date="2020-12-23T10:14:00Z">
        <w:r w:rsidRPr="00A62893">
          <w:rPr>
            <w:noProof/>
          </w:rPr>
          <w:drawing>
            <wp:inline distT="0" distB="0" distL="0" distR="0" wp14:anchorId="031987AE" wp14:editId="360074BE">
              <wp:extent cx="6163310" cy="430657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63310" cy="4306570"/>
                      </a:xfrm>
                      <a:prstGeom prst="rect">
                        <a:avLst/>
                      </a:prstGeom>
                      <a:noFill/>
                      <a:ln>
                        <a:noFill/>
                      </a:ln>
                    </pic:spPr>
                  </pic:pic>
                </a:graphicData>
              </a:graphic>
            </wp:inline>
          </w:drawing>
        </w:r>
      </w:ins>
    </w:p>
    <w:p w14:paraId="413364AF" w14:textId="565C2F76" w:rsidR="004E02EE" w:rsidRPr="00A62893" w:rsidRDefault="004E02EE">
      <w:pPr>
        <w:pStyle w:val="Caption"/>
      </w:pPr>
      <w:r w:rsidRPr="00A62893">
        <w:t xml:space="preserve">Figure </w:t>
      </w:r>
      <w:r w:rsidR="00F6140C" w:rsidRPr="00A62893">
        <w:t>6-</w:t>
      </w:r>
      <w:r w:rsidRPr="00A62893">
        <w:t>8 – Example of Mixed Architectures across CNS Systems</w:t>
      </w:r>
    </w:p>
    <w:p w14:paraId="4267E79F" w14:textId="40C6F81F" w:rsidR="004610D8" w:rsidRPr="00A62893" w:rsidRDefault="004610D8">
      <w:pPr>
        <w:pStyle w:val="BodyText"/>
      </w:pPr>
      <w:r w:rsidRPr="00A62893">
        <w:t>It is proposed that the CU function be implemented on an IMA like platform. This will enable the support of more than one radio function. Whil</w:t>
      </w:r>
      <w:r w:rsidR="007C5C24" w:rsidRPr="00A62893">
        <w:t xml:space="preserve">e </w:t>
      </w:r>
      <w:r w:rsidRPr="00A62893">
        <w:t xml:space="preserve">this </w:t>
      </w:r>
      <w:r w:rsidR="007C5C24" w:rsidRPr="00A62893">
        <w:t xml:space="preserve">can </w:t>
      </w:r>
      <w:r w:rsidRPr="00A62893">
        <w:t>reduce</w:t>
      </w:r>
      <w:r w:rsidR="007C5C24" w:rsidRPr="00A62893">
        <w:t xml:space="preserve"> the</w:t>
      </w:r>
      <w:r w:rsidRPr="00A62893">
        <w:t xml:space="preserve"> SW</w:t>
      </w:r>
      <w:r w:rsidR="0016564A" w:rsidRPr="00A62893">
        <w:t>a</w:t>
      </w:r>
      <w:r w:rsidRPr="00A62893">
        <w:t>P of the CNS system(s), it does potentially introduce a growth in the design assurance level required by any shared component – since the DALs assigned to current federated equipment are based on the assumption that each federated equipment operates independently.</w:t>
      </w:r>
    </w:p>
    <w:p w14:paraId="566DDE09" w14:textId="6BCFBD2A" w:rsidR="004610D8" w:rsidRPr="00A62893" w:rsidRDefault="004610D8">
      <w:pPr>
        <w:pStyle w:val="BodyText"/>
      </w:pPr>
      <w:r w:rsidRPr="00A62893">
        <w:t>{Address DAL here and its potential increase where single point failures, such as a shared CU(s), are introduced?</w:t>
      </w:r>
    </w:p>
    <w:p w14:paraId="584AE6F7" w14:textId="23A234D2" w:rsidR="004610D8" w:rsidRPr="00A62893" w:rsidRDefault="004610D8">
      <w:pPr>
        <w:pStyle w:val="BodyText"/>
      </w:pPr>
      <w:r w:rsidRPr="00A62893">
        <w:t>Further, would it be sensible to look at RU architectures – perhaps dual redundant etc?}</w:t>
      </w:r>
    </w:p>
    <w:p w14:paraId="65E53539" w14:textId="3F4AFD1C" w:rsidR="004610D8" w:rsidRPr="00A62893" w:rsidRDefault="004610D8">
      <w:pPr>
        <w:pStyle w:val="Heading2"/>
        <w:pPrChange w:id="952" w:author="Turner (US), Jessie" w:date="2021-02-17T15:52:00Z">
          <w:pPr>
            <w:pStyle w:val="BodyText"/>
          </w:pPr>
        </w:pPrChange>
      </w:pPr>
      <w:bookmarkStart w:id="953" w:name="_Toc44489964"/>
      <w:bookmarkStart w:id="954" w:name="_Toc59613999"/>
      <w:r w:rsidRPr="00A62893">
        <w:t>Legacy Radio Architectures (Communications)</w:t>
      </w:r>
      <w:bookmarkEnd w:id="953"/>
      <w:bookmarkEnd w:id="954"/>
    </w:p>
    <w:p w14:paraId="6DF51433" w14:textId="615BA0B3" w:rsidR="004610D8" w:rsidRPr="00A62893" w:rsidRDefault="004610D8">
      <w:pPr>
        <w:pStyle w:val="BodyText"/>
      </w:pPr>
      <w:r w:rsidRPr="00A62893">
        <w:t xml:space="preserve">This section shows the existing </w:t>
      </w:r>
      <w:r w:rsidR="00164274" w:rsidRPr="00A62893">
        <w:t xml:space="preserve">Communication </w:t>
      </w:r>
      <w:r w:rsidRPr="00A62893">
        <w:t>architectures in a consistent style to that being used for discussion of future distributed radio architectures.</w:t>
      </w:r>
    </w:p>
    <w:p w14:paraId="168D8EDF" w14:textId="1A615108" w:rsidR="004610D8" w:rsidRPr="00A62893" w:rsidRDefault="004610D8">
      <w:pPr>
        <w:pStyle w:val="Heading3"/>
        <w:pPrChange w:id="955" w:author="Turner (US), Jessie" w:date="2021-02-17T15:52:00Z">
          <w:pPr>
            <w:pStyle w:val="BodyText"/>
          </w:pPr>
        </w:pPrChange>
      </w:pPr>
      <w:bookmarkStart w:id="956" w:name="_Toc44489965"/>
      <w:bookmarkStart w:id="957" w:name="_Toc59614000"/>
      <w:r w:rsidRPr="00A62893">
        <w:lastRenderedPageBreak/>
        <w:t>HF Federated</w:t>
      </w:r>
      <w:bookmarkEnd w:id="956"/>
      <w:bookmarkEnd w:id="957"/>
    </w:p>
    <w:p w14:paraId="070EC2D5" w14:textId="2079D91B" w:rsidR="004610D8" w:rsidRPr="00A62893" w:rsidRDefault="00BA6BB6">
      <w:pPr>
        <w:pStyle w:val="Caption"/>
      </w:pPr>
      <w:r w:rsidRPr="00A62893">
        <w:rPr>
          <w:noProof/>
        </w:rPr>
        <w:drawing>
          <wp:inline distT="0" distB="0" distL="0" distR="0" wp14:anchorId="7D8AB074" wp14:editId="4CA05590">
            <wp:extent cx="5615796" cy="1236408"/>
            <wp:effectExtent l="0" t="0" r="444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9394" cy="1237200"/>
                    </a:xfrm>
                    <a:prstGeom prst="rect">
                      <a:avLst/>
                    </a:prstGeom>
                    <a:noFill/>
                  </pic:spPr>
                </pic:pic>
              </a:graphicData>
            </a:graphic>
          </wp:inline>
        </w:drawing>
      </w:r>
    </w:p>
    <w:p w14:paraId="07AC89B7" w14:textId="18515C4A" w:rsidR="00C02285" w:rsidRPr="00A62893" w:rsidRDefault="00C02285">
      <w:pPr>
        <w:pStyle w:val="Caption"/>
      </w:pPr>
      <w:r w:rsidRPr="00A62893">
        <w:t xml:space="preserve">Figure 6-9 – </w:t>
      </w:r>
      <w:r w:rsidR="00EB7550" w:rsidRPr="00A62893">
        <w:t>Federated HF Radio Example</w:t>
      </w:r>
    </w:p>
    <w:p w14:paraId="044E5156" w14:textId="77777777" w:rsidR="00BA6BB6" w:rsidRPr="00A62893" w:rsidRDefault="00BA6BB6">
      <w:pPr>
        <w:pStyle w:val="BodyText"/>
      </w:pPr>
    </w:p>
    <w:p w14:paraId="553CDE03" w14:textId="15B90E77" w:rsidR="004610D8" w:rsidRPr="00A62893" w:rsidRDefault="004610D8">
      <w:pPr>
        <w:pStyle w:val="Heading3"/>
        <w:pPrChange w:id="958" w:author="Turner (US), Jessie" w:date="2021-02-17T15:52:00Z">
          <w:pPr>
            <w:pStyle w:val="BodyText"/>
          </w:pPr>
        </w:pPrChange>
      </w:pPr>
      <w:bookmarkStart w:id="959" w:name="_Toc44489966"/>
      <w:bookmarkStart w:id="960" w:name="_Toc59614001"/>
      <w:r w:rsidRPr="00A62893">
        <w:t>VHF Federated</w:t>
      </w:r>
      <w:bookmarkEnd w:id="959"/>
      <w:bookmarkEnd w:id="960"/>
    </w:p>
    <w:p w14:paraId="6A83FD86" w14:textId="615D0CF9" w:rsidR="004610D8" w:rsidRPr="00A62893" w:rsidRDefault="00BA6BB6">
      <w:pPr>
        <w:pStyle w:val="Caption"/>
      </w:pPr>
      <w:r w:rsidRPr="00A62893">
        <w:rPr>
          <w:noProof/>
        </w:rPr>
        <w:drawing>
          <wp:inline distT="0" distB="0" distL="0" distR="0" wp14:anchorId="49C78938" wp14:editId="06E7FE3E">
            <wp:extent cx="5730875" cy="54229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9458" cy="544048"/>
                    </a:xfrm>
                    <a:prstGeom prst="rect">
                      <a:avLst/>
                    </a:prstGeom>
                    <a:noFill/>
                  </pic:spPr>
                </pic:pic>
              </a:graphicData>
            </a:graphic>
          </wp:inline>
        </w:drawing>
      </w:r>
    </w:p>
    <w:p w14:paraId="2F3180D3" w14:textId="4B930A89" w:rsidR="004610D8" w:rsidRPr="00A62893" w:rsidRDefault="00C02285">
      <w:pPr>
        <w:pStyle w:val="Caption"/>
      </w:pPr>
      <w:r w:rsidRPr="00A62893">
        <w:t xml:space="preserve">Figure 6-10 – </w:t>
      </w:r>
      <w:r w:rsidR="00EB7550" w:rsidRPr="00A62893">
        <w:t>Federated VHF Radio Example</w:t>
      </w:r>
    </w:p>
    <w:p w14:paraId="63080FBF" w14:textId="77777777" w:rsidR="00BA6BB6" w:rsidRPr="00A62893" w:rsidRDefault="00BA6BB6">
      <w:pPr>
        <w:pStyle w:val="BodyText"/>
      </w:pPr>
    </w:p>
    <w:p w14:paraId="3222F953" w14:textId="27FD8CDF" w:rsidR="004610D8" w:rsidRPr="00A62893" w:rsidRDefault="00BA6BB6">
      <w:pPr>
        <w:pStyle w:val="Caption"/>
      </w:pPr>
      <w:r w:rsidRPr="00A62893">
        <w:rPr>
          <w:noProof/>
        </w:rPr>
        <w:drawing>
          <wp:inline distT="0" distB="0" distL="0" distR="0" wp14:anchorId="451217A2" wp14:editId="62218CC6">
            <wp:extent cx="5607170" cy="1085399"/>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6827" cy="1087268"/>
                    </a:xfrm>
                    <a:prstGeom prst="rect">
                      <a:avLst/>
                    </a:prstGeom>
                    <a:noFill/>
                  </pic:spPr>
                </pic:pic>
              </a:graphicData>
            </a:graphic>
          </wp:inline>
        </w:drawing>
      </w:r>
    </w:p>
    <w:p w14:paraId="2A9D8C2B" w14:textId="455C6A76" w:rsidR="004610D8" w:rsidRPr="00A62893" w:rsidRDefault="00C02285">
      <w:pPr>
        <w:pStyle w:val="Caption"/>
      </w:pPr>
      <w:r w:rsidRPr="00A62893">
        <w:t xml:space="preserve">Figure 6-11 – </w:t>
      </w:r>
      <w:r w:rsidR="00EB7550" w:rsidRPr="00A62893">
        <w:t>Dual VHF Radio Example</w:t>
      </w:r>
    </w:p>
    <w:p w14:paraId="5592A51A" w14:textId="1290A0BA" w:rsidR="004610D8" w:rsidRPr="00A62893" w:rsidRDefault="004610D8">
      <w:pPr>
        <w:pStyle w:val="Heading3"/>
        <w:pPrChange w:id="961" w:author="Turner (US), Jessie" w:date="2021-02-17T15:52:00Z">
          <w:pPr>
            <w:pStyle w:val="Caption"/>
          </w:pPr>
        </w:pPrChange>
      </w:pPr>
      <w:bookmarkStart w:id="962" w:name="_Toc44489967"/>
      <w:bookmarkStart w:id="963" w:name="_Toc59614002"/>
      <w:r w:rsidRPr="00A62893">
        <w:t>L-Band Satcom (Inmarsat) Federated (Compact Configurations)</w:t>
      </w:r>
      <w:bookmarkEnd w:id="962"/>
      <w:bookmarkEnd w:id="963"/>
    </w:p>
    <w:p w14:paraId="586DD178" w14:textId="0B47B55B" w:rsidR="004610D8" w:rsidRPr="00A62893" w:rsidRDefault="00BA6BB6">
      <w:pPr>
        <w:pStyle w:val="Caption"/>
      </w:pPr>
      <w:r w:rsidRPr="00A62893">
        <w:rPr>
          <w:noProof/>
        </w:rPr>
        <w:drawing>
          <wp:inline distT="0" distB="0" distL="0" distR="0" wp14:anchorId="5905289E" wp14:editId="6851099F">
            <wp:extent cx="5519116" cy="210185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36863" cy="2108609"/>
                    </a:xfrm>
                    <a:prstGeom prst="rect">
                      <a:avLst/>
                    </a:prstGeom>
                    <a:noFill/>
                  </pic:spPr>
                </pic:pic>
              </a:graphicData>
            </a:graphic>
          </wp:inline>
        </w:drawing>
      </w:r>
    </w:p>
    <w:p w14:paraId="0AAF5A60" w14:textId="1FF64E46" w:rsidR="004610D8" w:rsidRPr="00A62893" w:rsidRDefault="00C02285">
      <w:pPr>
        <w:pStyle w:val="Caption"/>
      </w:pPr>
      <w:r w:rsidRPr="00A62893">
        <w:t xml:space="preserve">Figure 6-12 – </w:t>
      </w:r>
      <w:r w:rsidR="00EB7550" w:rsidRPr="00A62893">
        <w:t>L-Band Satcom Example 1</w:t>
      </w:r>
    </w:p>
    <w:p w14:paraId="14B87A7A" w14:textId="288D92F3" w:rsidR="004610D8" w:rsidRPr="00A62893" w:rsidRDefault="004610D8">
      <w:pPr>
        <w:pStyle w:val="Heading3"/>
        <w:pPrChange w:id="964" w:author="Turner (US), Jessie" w:date="2021-02-17T15:52:00Z">
          <w:pPr>
            <w:pStyle w:val="Caption"/>
          </w:pPr>
        </w:pPrChange>
      </w:pPr>
      <w:bookmarkStart w:id="965" w:name="_Toc44489968"/>
      <w:bookmarkStart w:id="966" w:name="_Toc59614003"/>
      <w:r w:rsidRPr="00A62893">
        <w:lastRenderedPageBreak/>
        <w:t>L-Band Satcom (Iridium) Federated</w:t>
      </w:r>
      <w:bookmarkEnd w:id="965"/>
      <w:bookmarkEnd w:id="966"/>
    </w:p>
    <w:p w14:paraId="0F217657" w14:textId="12F5173A" w:rsidR="004610D8" w:rsidRPr="00A62893" w:rsidRDefault="00BA6BB6">
      <w:pPr>
        <w:pStyle w:val="Caption"/>
      </w:pPr>
      <w:r w:rsidRPr="00A62893">
        <w:rPr>
          <w:noProof/>
        </w:rPr>
        <w:drawing>
          <wp:inline distT="0" distB="0" distL="0" distR="0" wp14:anchorId="5F88CFF4" wp14:editId="1E9EB336">
            <wp:extent cx="5567270" cy="21738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72656" cy="2175960"/>
                    </a:xfrm>
                    <a:prstGeom prst="rect">
                      <a:avLst/>
                    </a:prstGeom>
                    <a:noFill/>
                  </pic:spPr>
                </pic:pic>
              </a:graphicData>
            </a:graphic>
          </wp:inline>
        </w:drawing>
      </w:r>
    </w:p>
    <w:p w14:paraId="043F658D" w14:textId="7C7CCA88" w:rsidR="004610D8" w:rsidRPr="00A62893" w:rsidRDefault="00C02285">
      <w:pPr>
        <w:pStyle w:val="Caption"/>
      </w:pPr>
      <w:r w:rsidRPr="00A62893">
        <w:t xml:space="preserve">Figure 6-13 – </w:t>
      </w:r>
      <w:r w:rsidR="00EB7550" w:rsidRPr="00A62893">
        <w:t>L-Band Satcom Example 2</w:t>
      </w:r>
    </w:p>
    <w:p w14:paraId="75D4C4A9" w14:textId="47B84A4B" w:rsidR="004610D8" w:rsidRPr="00A62893" w:rsidRDefault="00CF35A3">
      <w:pPr>
        <w:pStyle w:val="Heading3"/>
        <w:pPrChange w:id="967" w:author="Turner (US), Jessie" w:date="2021-02-17T15:52:00Z">
          <w:pPr>
            <w:pStyle w:val="Caption"/>
          </w:pPr>
        </w:pPrChange>
      </w:pPr>
      <w:bookmarkStart w:id="968" w:name="_Toc44489969"/>
      <w:bookmarkStart w:id="969" w:name="_Toc59614004"/>
      <w:r w:rsidRPr="00A62893">
        <w:t>LDACS</w:t>
      </w:r>
      <w:bookmarkEnd w:id="968"/>
      <w:bookmarkEnd w:id="969"/>
    </w:p>
    <w:p w14:paraId="4077F917" w14:textId="3EF7782A" w:rsidR="00CF35A3" w:rsidRPr="00A62893" w:rsidRDefault="00CF35A3">
      <w:pPr>
        <w:pStyle w:val="BodyText"/>
      </w:pPr>
      <w:r w:rsidRPr="00A62893">
        <w:t>No physical architecture defined (standardized) at this time.</w:t>
      </w:r>
    </w:p>
    <w:p w14:paraId="460A8BF5" w14:textId="1C165522" w:rsidR="00CF35A3" w:rsidRPr="00A62893" w:rsidRDefault="00CF35A3">
      <w:pPr>
        <w:pStyle w:val="Heading3"/>
        <w:pPrChange w:id="970" w:author="Turner (US), Jessie" w:date="2021-02-17T15:52:00Z">
          <w:pPr>
            <w:pStyle w:val="BodyText"/>
          </w:pPr>
        </w:pPrChange>
      </w:pPr>
      <w:bookmarkStart w:id="971" w:name="_Toc44489970"/>
      <w:bookmarkStart w:id="972" w:name="_Toc59614005"/>
      <w:r w:rsidRPr="00A62893">
        <w:t>AeroMACS</w:t>
      </w:r>
      <w:bookmarkEnd w:id="971"/>
      <w:bookmarkEnd w:id="972"/>
    </w:p>
    <w:p w14:paraId="51A2F817" w14:textId="77777777" w:rsidR="00CF35A3" w:rsidRPr="00A62893" w:rsidRDefault="00CF35A3">
      <w:pPr>
        <w:pStyle w:val="BodyText"/>
      </w:pPr>
      <w:r w:rsidRPr="00A62893">
        <w:t>No physical architecture defined (standardized) at this time.</w:t>
      </w:r>
    </w:p>
    <w:p w14:paraId="7DB2B6F0" w14:textId="60C4B63C" w:rsidR="00164274" w:rsidRPr="00A62893" w:rsidRDefault="00164274">
      <w:pPr>
        <w:pStyle w:val="Heading2"/>
        <w:pPrChange w:id="973" w:author="Turner (US), Jessie" w:date="2021-02-17T15:52:00Z">
          <w:pPr>
            <w:pStyle w:val="BodyText"/>
          </w:pPr>
        </w:pPrChange>
      </w:pPr>
      <w:bookmarkStart w:id="974" w:name="_Toc59614006"/>
      <w:ins w:id="975" w:author="Turner (US), Jessie" w:date="2020-12-23T10:14:00Z">
        <w:r w:rsidRPr="00A62893">
          <w:t>Legacy Radio Architectures (Navigation)</w:t>
        </w:r>
      </w:ins>
      <w:bookmarkEnd w:id="974"/>
    </w:p>
    <w:p w14:paraId="219928C3" w14:textId="7C66E00F" w:rsidR="00164274" w:rsidRPr="00A62893" w:rsidRDefault="00164274">
      <w:pPr>
        <w:pStyle w:val="BodyText"/>
        <w:rPr>
          <w:ins w:id="976" w:author="Turner (US), Jessie" w:date="2020-12-23T10:14:00Z"/>
        </w:rPr>
      </w:pPr>
      <w:ins w:id="977" w:author="Turner (US), Jessie" w:date="2020-12-23T10:14:00Z">
        <w:r w:rsidRPr="00A62893">
          <w:t>This section shows the existing Navigation architectures in a consistent style to that being used for discussion of future distributed radio architectures.</w:t>
        </w:r>
      </w:ins>
    </w:p>
    <w:p w14:paraId="5407AB45" w14:textId="674A676E" w:rsidR="00164274" w:rsidRPr="00A62893" w:rsidRDefault="0099356F">
      <w:pPr>
        <w:pStyle w:val="Heading3"/>
        <w:rPr>
          <w:ins w:id="978" w:author="Turner (US), Jessie" w:date="2020-12-23T10:14:00Z"/>
        </w:rPr>
        <w:pPrChange w:id="979" w:author="Turner (US), Jessie" w:date="2021-02-17T15:52:00Z">
          <w:pPr>
            <w:pStyle w:val="BodyText"/>
          </w:pPr>
        </w:pPrChange>
      </w:pPr>
      <w:bookmarkStart w:id="980" w:name="_Toc59614007"/>
      <w:ins w:id="981" w:author="Turner (US), Jessie" w:date="2020-12-23T10:14:00Z">
        <w:r w:rsidRPr="00A62893">
          <w:t>ILS (Localizer/Glideslope)</w:t>
        </w:r>
        <w:r w:rsidR="00164274" w:rsidRPr="00A62893">
          <w:t xml:space="preserve"> Federated</w:t>
        </w:r>
        <w:bookmarkEnd w:id="980"/>
      </w:ins>
    </w:p>
    <w:p w14:paraId="25C08FB7" w14:textId="009F89D2" w:rsidR="00566B6B" w:rsidRPr="00A62893" w:rsidRDefault="00673FB8">
      <w:pPr>
        <w:pStyle w:val="Caption"/>
        <w:rPr>
          <w:ins w:id="982" w:author="Turner (US), Jessie" w:date="2020-12-23T10:14:00Z"/>
        </w:rPr>
      </w:pPr>
      <w:r>
        <w:object w:dxaOrig="15948" w:dyaOrig="4309" w14:anchorId="5E648906">
          <v:shape id="_x0000_i1028" type="#_x0000_t75" style="width:502.35pt;height:136.1pt" o:ole="">
            <v:imagedata r:id="rId57" o:title=""/>
          </v:shape>
          <o:OLEObject Type="Embed" ProgID="Visio.Drawing.15" ShapeID="_x0000_i1028" DrawAspect="Content" ObjectID="_1676356410" r:id="rId58"/>
        </w:object>
      </w:r>
    </w:p>
    <w:p w14:paraId="62DC87CC" w14:textId="77777777" w:rsidR="00293444" w:rsidRPr="00A62893" w:rsidRDefault="00293444">
      <w:pPr>
        <w:pStyle w:val="Caption"/>
        <w:rPr>
          <w:ins w:id="983" w:author="Turner (US), Jessie" w:date="2020-12-23T10:14:00Z"/>
        </w:rPr>
      </w:pPr>
      <w:ins w:id="984" w:author="Turner (US), Jessie" w:date="2020-12-23T10:14:00Z">
        <w:r w:rsidRPr="00A62893">
          <w:t>Figure 6-14 – Federated ILS Example</w:t>
        </w:r>
      </w:ins>
    </w:p>
    <w:p w14:paraId="72EC3A07" w14:textId="5A24050D" w:rsidR="0099356F" w:rsidRPr="00A62893" w:rsidRDefault="0099356F">
      <w:pPr>
        <w:pStyle w:val="Heading3"/>
        <w:rPr>
          <w:ins w:id="985" w:author="Turner (US), Jessie" w:date="2020-12-23T10:14:00Z"/>
        </w:rPr>
        <w:pPrChange w:id="986" w:author="Turner (US), Jessie" w:date="2021-02-17T15:52:00Z">
          <w:pPr>
            <w:pStyle w:val="Caption"/>
          </w:pPr>
        </w:pPrChange>
      </w:pPr>
      <w:bookmarkStart w:id="987" w:name="_Toc59614008"/>
      <w:ins w:id="988" w:author="Turner (US), Jessie" w:date="2020-12-23T10:14:00Z">
        <w:r w:rsidRPr="00A62893">
          <w:t>VOR Federated</w:t>
        </w:r>
        <w:bookmarkEnd w:id="987"/>
      </w:ins>
    </w:p>
    <w:p w14:paraId="6010A670" w14:textId="5C2915B2" w:rsidR="00BD312A" w:rsidRPr="00A62893" w:rsidRDefault="00961A09">
      <w:pPr>
        <w:pStyle w:val="Caption"/>
        <w:rPr>
          <w:ins w:id="989" w:author="Turner (US), Jessie" w:date="2020-12-23T10:14:00Z"/>
        </w:rPr>
      </w:pPr>
      <w:r>
        <w:object w:dxaOrig="15720" w:dyaOrig="2316" w14:anchorId="6D027384">
          <v:shape id="_x0000_i1029" type="#_x0000_t75" style="width:492.75pt;height:1in" o:ole="">
            <v:imagedata r:id="rId59" o:title=""/>
          </v:shape>
          <o:OLEObject Type="Embed" ProgID="Visio.Drawing.15" ShapeID="_x0000_i1029" DrawAspect="Content" ObjectID="_1676356411" r:id="rId60"/>
        </w:object>
      </w:r>
    </w:p>
    <w:p w14:paraId="51CC5433" w14:textId="3591E4F4" w:rsidR="00293444" w:rsidRDefault="00293444">
      <w:pPr>
        <w:pStyle w:val="Caption"/>
      </w:pPr>
      <w:ins w:id="990" w:author="Turner (US), Jessie" w:date="2020-12-23T10:14:00Z">
        <w:r w:rsidRPr="00A62893">
          <w:lastRenderedPageBreak/>
          <w:t>Figure 6-15 – Federated VOR Example</w:t>
        </w:r>
      </w:ins>
    </w:p>
    <w:p w14:paraId="390936EA" w14:textId="77777777" w:rsidR="007C6F2E" w:rsidRPr="007C6F2E" w:rsidRDefault="007C6F2E">
      <w:pPr>
        <w:pStyle w:val="BodyText"/>
        <w:rPr>
          <w:ins w:id="991" w:author="Turner (US), Jessie" w:date="2020-12-23T10:14:00Z"/>
        </w:rPr>
      </w:pPr>
    </w:p>
    <w:p w14:paraId="51F98167" w14:textId="6C653162" w:rsidR="0099356F" w:rsidRPr="00A62893" w:rsidRDefault="0099356F">
      <w:pPr>
        <w:pStyle w:val="Heading3"/>
        <w:rPr>
          <w:ins w:id="992" w:author="Turner (US), Jessie" w:date="2020-12-23T10:14:00Z"/>
        </w:rPr>
        <w:pPrChange w:id="993" w:author="Turner (US), Jessie" w:date="2021-02-17T15:52:00Z">
          <w:pPr>
            <w:pStyle w:val="BodyText"/>
          </w:pPr>
        </w:pPrChange>
      </w:pPr>
      <w:bookmarkStart w:id="994" w:name="_Toc59614009"/>
      <w:ins w:id="995" w:author="Turner (US), Jessie" w:date="2020-12-23T10:14:00Z">
        <w:r w:rsidRPr="00A62893">
          <w:t>Marker Beacon (MB) Federated</w:t>
        </w:r>
        <w:bookmarkEnd w:id="994"/>
      </w:ins>
    </w:p>
    <w:p w14:paraId="261AF315" w14:textId="5C99A181" w:rsidR="0099356F" w:rsidRPr="00A62893" w:rsidRDefault="00961A09">
      <w:pPr>
        <w:pStyle w:val="Caption"/>
        <w:rPr>
          <w:ins w:id="996" w:author="Turner (US), Jessie" w:date="2020-12-23T10:14:00Z"/>
        </w:rPr>
      </w:pPr>
      <w:r>
        <w:object w:dxaOrig="15649" w:dyaOrig="2365" w14:anchorId="282A2191">
          <v:shape id="_x0000_i1030" type="#_x0000_t75" style="width:492.75pt;height:74.1pt" o:ole="">
            <v:imagedata r:id="rId61" o:title=""/>
          </v:shape>
          <o:OLEObject Type="Embed" ProgID="Visio.Drawing.15" ShapeID="_x0000_i1030" DrawAspect="Content" ObjectID="_1676356412" r:id="rId62"/>
        </w:object>
      </w:r>
    </w:p>
    <w:p w14:paraId="1E525693" w14:textId="345F7A02" w:rsidR="00055282" w:rsidRDefault="00055282">
      <w:pPr>
        <w:pStyle w:val="Caption"/>
      </w:pPr>
      <w:ins w:id="997" w:author="Turner (US), Jessie" w:date="2020-12-23T10:14:00Z">
        <w:r w:rsidRPr="00A62893">
          <w:t>Figure 6-16 – Federated MB Example</w:t>
        </w:r>
      </w:ins>
    </w:p>
    <w:p w14:paraId="4DD85CFE" w14:textId="77777777" w:rsidR="007C6F2E" w:rsidRPr="007C6F2E" w:rsidRDefault="007C6F2E">
      <w:pPr>
        <w:pStyle w:val="BodyText"/>
        <w:rPr>
          <w:ins w:id="998" w:author="Turner (US), Jessie" w:date="2020-12-23T10:14:00Z"/>
        </w:rPr>
      </w:pPr>
    </w:p>
    <w:p w14:paraId="303ACDE3" w14:textId="5E3F42B8" w:rsidR="0099356F" w:rsidRPr="00A62893" w:rsidRDefault="0099356F">
      <w:pPr>
        <w:pStyle w:val="Heading3"/>
        <w:rPr>
          <w:ins w:id="999" w:author="Turner (US), Jessie" w:date="2020-12-23T10:14:00Z"/>
        </w:rPr>
        <w:pPrChange w:id="1000" w:author="Turner (US), Jessie" w:date="2021-02-17T15:52:00Z">
          <w:pPr>
            <w:pStyle w:val="BodyText"/>
          </w:pPr>
        </w:pPrChange>
      </w:pPr>
      <w:bookmarkStart w:id="1001" w:name="_Toc59614010"/>
      <w:ins w:id="1002" w:author="Turner (US), Jessie" w:date="2020-12-23T10:14:00Z">
        <w:r w:rsidRPr="00A62893">
          <w:t>LRRA Federated</w:t>
        </w:r>
        <w:bookmarkEnd w:id="1001"/>
      </w:ins>
    </w:p>
    <w:p w14:paraId="7CB750FD" w14:textId="5F67BB77" w:rsidR="0099356F" w:rsidRPr="00A62893" w:rsidRDefault="00961A09">
      <w:pPr>
        <w:pStyle w:val="Caption"/>
        <w:rPr>
          <w:ins w:id="1003" w:author="Turner (US), Jessie" w:date="2020-12-23T10:14:00Z"/>
        </w:rPr>
      </w:pPr>
      <w:r>
        <w:object w:dxaOrig="15564" w:dyaOrig="4081" w14:anchorId="6AE4F3A5">
          <v:shape id="_x0000_i1031" type="#_x0000_t75" style="width:485.7pt;height:126.5pt" o:ole="">
            <v:imagedata r:id="rId63" o:title=""/>
          </v:shape>
          <o:OLEObject Type="Embed" ProgID="Visio.Drawing.15" ShapeID="_x0000_i1031" DrawAspect="Content" ObjectID="_1676356413" r:id="rId64"/>
        </w:object>
      </w:r>
    </w:p>
    <w:p w14:paraId="6712C0A5" w14:textId="43E9D277" w:rsidR="00055282" w:rsidRPr="00A62893" w:rsidRDefault="00055282">
      <w:pPr>
        <w:pStyle w:val="Caption"/>
        <w:rPr>
          <w:ins w:id="1004" w:author="Turner (US), Jessie" w:date="2020-12-23T10:14:00Z"/>
        </w:rPr>
      </w:pPr>
      <w:ins w:id="1005" w:author="Turner (US), Jessie" w:date="2020-12-23T10:14:00Z">
        <w:r w:rsidRPr="00A62893">
          <w:t>Figure 6-17 – Federated LRRA Example</w:t>
        </w:r>
      </w:ins>
    </w:p>
    <w:p w14:paraId="1B9E20DD" w14:textId="77777777" w:rsidR="00055282" w:rsidRPr="00A62893" w:rsidRDefault="00055282">
      <w:pPr>
        <w:pStyle w:val="BodyText"/>
        <w:rPr>
          <w:ins w:id="1006" w:author="Turner (US), Jessie" w:date="2020-12-23T10:14:00Z"/>
        </w:rPr>
      </w:pPr>
    </w:p>
    <w:p w14:paraId="2342DFB1" w14:textId="1671D9A5" w:rsidR="0099356F" w:rsidRPr="00A62893" w:rsidRDefault="0099356F">
      <w:pPr>
        <w:pStyle w:val="Heading3"/>
        <w:rPr>
          <w:ins w:id="1007" w:author="Turner (US), Jessie" w:date="2020-12-23T10:14:00Z"/>
        </w:rPr>
        <w:pPrChange w:id="1008" w:author="Turner (US), Jessie" w:date="2021-02-17T15:52:00Z">
          <w:pPr>
            <w:pStyle w:val="BodyText"/>
          </w:pPr>
        </w:pPrChange>
      </w:pPr>
      <w:bookmarkStart w:id="1009" w:name="_Toc59614011"/>
      <w:ins w:id="1010" w:author="Turner (US), Jessie" w:date="2020-12-23T10:14:00Z">
        <w:r w:rsidRPr="00A62893">
          <w:t>GNSS Federated</w:t>
        </w:r>
        <w:bookmarkEnd w:id="1009"/>
      </w:ins>
    </w:p>
    <w:p w14:paraId="14697902" w14:textId="60E74EE7" w:rsidR="008420AB" w:rsidRPr="00A62893" w:rsidRDefault="00961A09">
      <w:pPr>
        <w:pStyle w:val="Caption"/>
        <w:rPr>
          <w:ins w:id="1011" w:author="Turner (US), Jessie" w:date="2020-12-23T10:14:00Z"/>
        </w:rPr>
      </w:pPr>
      <w:r>
        <w:object w:dxaOrig="15805" w:dyaOrig="6193" w14:anchorId="34A51641">
          <v:shape id="_x0000_i1032" type="#_x0000_t75" style="width:495.7pt;height:194.35pt" o:ole="">
            <v:imagedata r:id="rId65" o:title=""/>
          </v:shape>
          <o:OLEObject Type="Embed" ProgID="Visio.Drawing.15" ShapeID="_x0000_i1032" DrawAspect="Content" ObjectID="_1676356414" r:id="rId66"/>
        </w:object>
      </w:r>
    </w:p>
    <w:p w14:paraId="13A5AB1B" w14:textId="7FDDA527" w:rsidR="00055282" w:rsidRPr="00A62893" w:rsidRDefault="00055282">
      <w:pPr>
        <w:pStyle w:val="Caption"/>
        <w:rPr>
          <w:ins w:id="1012" w:author="Turner (US), Jessie" w:date="2020-12-23T10:14:00Z"/>
        </w:rPr>
      </w:pPr>
      <w:ins w:id="1013" w:author="Turner (US), Jessie" w:date="2020-12-23T10:14:00Z">
        <w:r w:rsidRPr="00A62893">
          <w:t>Figure 6-18 – Federated GNSS Example</w:t>
        </w:r>
      </w:ins>
    </w:p>
    <w:p w14:paraId="557564B7" w14:textId="61AE52B2" w:rsidR="00055282" w:rsidRPr="00A62893" w:rsidRDefault="00D659E5">
      <w:pPr>
        <w:pStyle w:val="BodyText"/>
        <w:rPr>
          <w:ins w:id="1014" w:author="Turner (US), Jessie" w:date="2020-12-23T10:14:00Z"/>
        </w:rPr>
      </w:pPr>
      <w:ins w:id="1015" w:author="Turner (US), Jessie" w:date="2020-12-23T10:14:00Z">
        <w:r w:rsidRPr="00667A98">
          <w:lastRenderedPageBreak/>
          <w:t>{Editor’s Note: For MMR and GNSS Rcvr config, move AMP block into the Active Antenna. Also, show A743 Brick at a remote location}.</w:t>
        </w:r>
      </w:ins>
    </w:p>
    <w:p w14:paraId="60E25582" w14:textId="77777777" w:rsidR="00D659E5" w:rsidRPr="00A62893" w:rsidRDefault="00D659E5">
      <w:pPr>
        <w:pStyle w:val="BodyText"/>
        <w:rPr>
          <w:ins w:id="1016" w:author="Turner (US), Jessie" w:date="2020-12-23T10:14:00Z"/>
        </w:rPr>
      </w:pPr>
    </w:p>
    <w:p w14:paraId="31F58A87" w14:textId="19925116" w:rsidR="0099356F" w:rsidRPr="00A62893" w:rsidRDefault="0099356F">
      <w:pPr>
        <w:pStyle w:val="Heading3"/>
        <w:rPr>
          <w:ins w:id="1017" w:author="Turner (US), Jessie" w:date="2020-12-23T10:14:00Z"/>
        </w:rPr>
        <w:pPrChange w:id="1018" w:author="Turner (US), Jessie" w:date="2021-02-17T15:52:00Z">
          <w:pPr>
            <w:pStyle w:val="BodyText"/>
          </w:pPr>
        </w:pPrChange>
      </w:pPr>
      <w:bookmarkStart w:id="1019" w:name="_Toc59614012"/>
      <w:ins w:id="1020" w:author="Turner (US), Jessie" w:date="2020-12-23T10:14:00Z">
        <w:r w:rsidRPr="00A62893">
          <w:t>GLS/VDB Federated</w:t>
        </w:r>
        <w:bookmarkEnd w:id="1019"/>
      </w:ins>
    </w:p>
    <w:p w14:paraId="100BDBA2" w14:textId="48953035" w:rsidR="0099356F" w:rsidRPr="00A62893" w:rsidRDefault="00961A09">
      <w:pPr>
        <w:pStyle w:val="Caption"/>
        <w:rPr>
          <w:ins w:id="1021" w:author="Turner (US), Jessie" w:date="2020-12-23T10:14:00Z"/>
        </w:rPr>
      </w:pPr>
      <w:r>
        <w:object w:dxaOrig="15697" w:dyaOrig="2797" w14:anchorId="0F96DFF3">
          <v:shape id="_x0000_i1033" type="#_x0000_t75" style="width:499pt;height:89.05pt" o:ole="">
            <v:imagedata r:id="rId67" o:title=""/>
          </v:shape>
          <o:OLEObject Type="Embed" ProgID="Visio.Drawing.15" ShapeID="_x0000_i1033" DrawAspect="Content" ObjectID="_1676356415" r:id="rId68"/>
        </w:object>
      </w:r>
    </w:p>
    <w:p w14:paraId="4093E8C4" w14:textId="3D773102" w:rsidR="00055282" w:rsidRPr="00A62893" w:rsidRDefault="00055282">
      <w:pPr>
        <w:pStyle w:val="Caption"/>
        <w:rPr>
          <w:ins w:id="1022" w:author="Turner (US), Jessie" w:date="2020-12-23T10:14:00Z"/>
        </w:rPr>
      </w:pPr>
      <w:ins w:id="1023" w:author="Turner (US), Jessie" w:date="2020-12-23T10:14:00Z">
        <w:r w:rsidRPr="00A62893">
          <w:t>Figure 6-19 – Federated GLS/VDB Example</w:t>
        </w:r>
      </w:ins>
    </w:p>
    <w:p w14:paraId="55A1F07E" w14:textId="77777777" w:rsidR="00055282" w:rsidRPr="00A62893" w:rsidRDefault="00055282">
      <w:pPr>
        <w:pStyle w:val="BodyText"/>
        <w:rPr>
          <w:ins w:id="1024" w:author="Turner (US), Jessie" w:date="2020-12-23T10:14:00Z"/>
        </w:rPr>
      </w:pPr>
    </w:p>
    <w:p w14:paraId="0FE1F053" w14:textId="1B5B69CF" w:rsidR="0099356F" w:rsidRPr="00A62893" w:rsidRDefault="0099356F">
      <w:pPr>
        <w:pStyle w:val="Heading3"/>
        <w:rPr>
          <w:ins w:id="1025" w:author="Turner (US), Jessie" w:date="2020-12-23T10:14:00Z"/>
        </w:rPr>
        <w:pPrChange w:id="1026" w:author="Turner (US), Jessie" w:date="2021-02-17T15:52:00Z">
          <w:pPr>
            <w:pStyle w:val="BodyText"/>
          </w:pPr>
        </w:pPrChange>
      </w:pPr>
      <w:bookmarkStart w:id="1027" w:name="_Toc59614013"/>
      <w:ins w:id="1028" w:author="Turner (US), Jessie" w:date="2020-12-23T10:14:00Z">
        <w:r w:rsidRPr="00A62893">
          <w:t>DME Federated</w:t>
        </w:r>
        <w:bookmarkEnd w:id="1027"/>
      </w:ins>
    </w:p>
    <w:p w14:paraId="1AD6B2BE" w14:textId="37402077" w:rsidR="0099356F" w:rsidRPr="00A62893" w:rsidRDefault="00961A09">
      <w:pPr>
        <w:pStyle w:val="Caption"/>
        <w:rPr>
          <w:ins w:id="1029" w:author="Turner (US), Jessie" w:date="2020-12-23T10:14:00Z"/>
        </w:rPr>
      </w:pPr>
      <w:r>
        <w:object w:dxaOrig="14353" w:dyaOrig="2268" w14:anchorId="1084EF15">
          <v:shape id="_x0000_i1034" type="#_x0000_t75" style="width:479.45pt;height:76.15pt" o:ole="">
            <v:imagedata r:id="rId69" o:title=""/>
          </v:shape>
          <o:OLEObject Type="Embed" ProgID="Visio.Drawing.15" ShapeID="_x0000_i1034" DrawAspect="Content" ObjectID="_1676356416" r:id="rId70"/>
        </w:object>
      </w:r>
    </w:p>
    <w:p w14:paraId="3B9ABC4C" w14:textId="39F7C8B7" w:rsidR="00055282" w:rsidRPr="00A62893" w:rsidRDefault="00055282">
      <w:pPr>
        <w:pStyle w:val="Caption"/>
        <w:rPr>
          <w:ins w:id="1030" w:author="Turner (US), Jessie" w:date="2020-12-23T10:14:00Z"/>
        </w:rPr>
      </w:pPr>
      <w:ins w:id="1031" w:author="Turner (US), Jessie" w:date="2020-12-23T10:14:00Z">
        <w:r w:rsidRPr="00A62893">
          <w:t>Figure 6-20 – Federated DME Example</w:t>
        </w:r>
      </w:ins>
    </w:p>
    <w:p w14:paraId="05557CA0" w14:textId="5BEE9CD7" w:rsidR="00055282" w:rsidRDefault="0024038D">
      <w:pPr>
        <w:pStyle w:val="BodyText"/>
        <w:rPr>
          <w:ins w:id="1032" w:author="Turner (US), Jessie" w:date="2021-02-17T16:49:00Z"/>
        </w:rPr>
      </w:pPr>
      <w:ins w:id="1033" w:author="Turner (US), Jessie" w:date="2020-12-23T10:14:00Z">
        <w:r w:rsidRPr="00A62893">
          <w:t>{Editor’s Note: Reference A709}.</w:t>
        </w:r>
      </w:ins>
    </w:p>
    <w:p w14:paraId="7E547267" w14:textId="77777777" w:rsidR="00C45348" w:rsidRPr="00A62893" w:rsidRDefault="00C45348">
      <w:pPr>
        <w:pStyle w:val="BodyText"/>
        <w:rPr>
          <w:ins w:id="1034" w:author="Turner (US), Jessie" w:date="2020-12-23T10:14:00Z"/>
        </w:rPr>
      </w:pPr>
    </w:p>
    <w:p w14:paraId="268D6A9E" w14:textId="7580DAC2" w:rsidR="00164274" w:rsidRPr="00A62893" w:rsidRDefault="00164274">
      <w:pPr>
        <w:pStyle w:val="Heading2"/>
        <w:pPrChange w:id="1035" w:author="Turner (US), Jessie" w:date="2021-02-17T15:52:00Z">
          <w:pPr>
            <w:pStyle w:val="BodyText"/>
          </w:pPr>
        </w:pPrChange>
      </w:pPr>
      <w:bookmarkStart w:id="1036" w:name="_Toc59614014"/>
      <w:ins w:id="1037" w:author="Turner (US), Jessie" w:date="2020-12-23T10:14:00Z">
        <w:r w:rsidRPr="00A62893">
          <w:t>Legacy Radio Architectures (Surveillance)</w:t>
        </w:r>
      </w:ins>
      <w:bookmarkEnd w:id="1036"/>
    </w:p>
    <w:p w14:paraId="793619B3" w14:textId="61C91619" w:rsidR="004B31DE" w:rsidRPr="00A62893" w:rsidRDefault="004B31DE">
      <w:pPr>
        <w:pStyle w:val="BodyText"/>
        <w:rPr>
          <w:ins w:id="1038" w:author="Turner (US), Jessie" w:date="2020-12-23T10:14:00Z"/>
        </w:rPr>
      </w:pPr>
      <w:ins w:id="1039" w:author="Turner (US), Jessie" w:date="2020-12-23T10:14:00Z">
        <w:r w:rsidRPr="00A62893">
          <w:t>This section shows the existing Surveillance architectures in a consistent style to that being used for discussion of future distributed radio architectures.</w:t>
        </w:r>
      </w:ins>
    </w:p>
    <w:p w14:paraId="3C9846F2" w14:textId="2A802902" w:rsidR="004B31DE" w:rsidRPr="00A62893" w:rsidRDefault="004B31DE">
      <w:pPr>
        <w:pStyle w:val="Heading3"/>
        <w:rPr>
          <w:ins w:id="1040" w:author="Turner (US), Jessie" w:date="2020-12-23T10:14:00Z"/>
        </w:rPr>
        <w:pPrChange w:id="1041" w:author="Turner (US), Jessie" w:date="2021-02-17T15:52:00Z">
          <w:pPr>
            <w:pStyle w:val="BodyText"/>
          </w:pPr>
        </w:pPrChange>
      </w:pPr>
      <w:bookmarkStart w:id="1042" w:name="_Toc59614015"/>
      <w:ins w:id="1043" w:author="Turner (US), Jessie" w:date="2020-12-23T10:14:00Z">
        <w:r w:rsidRPr="00A62893">
          <w:t>ATC Transponder</w:t>
        </w:r>
      </w:ins>
      <w:bookmarkEnd w:id="1042"/>
      <w:ins w:id="1044" w:author="Turner (US), Jessie" w:date="2021-02-17T16:42:00Z">
        <w:r w:rsidR="00C45348">
          <w:t xml:space="preserve"> and ADS-B Out</w:t>
        </w:r>
      </w:ins>
    </w:p>
    <w:p w14:paraId="77FE73BD" w14:textId="5A7848C6" w:rsidR="00A27BCF" w:rsidRDefault="00A91597">
      <w:pPr>
        <w:pStyle w:val="Caption"/>
      </w:pPr>
      <w:r>
        <w:object w:dxaOrig="15673" w:dyaOrig="4188" w14:anchorId="3CC501FA">
          <v:shape id="_x0000_i1035" type="#_x0000_t75" style="width:484.45pt;height:129pt" o:ole="">
            <v:imagedata r:id="rId71" o:title=""/>
          </v:shape>
          <o:OLEObject Type="Embed" ProgID="Visio.Drawing.15" ShapeID="_x0000_i1035" DrawAspect="Content" ObjectID="_1676356417" r:id="rId72"/>
        </w:object>
      </w:r>
    </w:p>
    <w:p w14:paraId="538CB449" w14:textId="48727D2C" w:rsidR="00A91597" w:rsidRPr="00A91597" w:rsidRDefault="00F1601C">
      <w:pPr>
        <w:pStyle w:val="Caption"/>
        <w:rPr>
          <w:ins w:id="1045" w:author="Turner (US), Jessie" w:date="2020-12-23T10:14:00Z"/>
        </w:rPr>
      </w:pPr>
      <w:r>
        <w:object w:dxaOrig="15985" w:dyaOrig="4188" w14:anchorId="0F4922BD">
          <v:shape id="_x0000_i1036" type="#_x0000_t75" style="width:500.25pt;height:130.25pt" o:ole="">
            <v:imagedata r:id="rId73" o:title=""/>
          </v:shape>
          <o:OLEObject Type="Embed" ProgID="Visio.Drawing.15" ShapeID="_x0000_i1036" DrawAspect="Content" ObjectID="_1676356418" r:id="rId74"/>
        </w:object>
      </w:r>
    </w:p>
    <w:p w14:paraId="5B23DCDA" w14:textId="5BB1481E" w:rsidR="00055282" w:rsidRPr="00A62893" w:rsidRDefault="00055282">
      <w:pPr>
        <w:pStyle w:val="Caption"/>
        <w:rPr>
          <w:ins w:id="1046" w:author="Turner (US), Jessie" w:date="2020-12-23T10:14:00Z"/>
        </w:rPr>
      </w:pPr>
      <w:ins w:id="1047" w:author="Turner (US), Jessie" w:date="2020-12-23T10:14:00Z">
        <w:r w:rsidRPr="00A62893">
          <w:t>Figure 6-21 – Federated ATC</w:t>
        </w:r>
      </w:ins>
      <w:ins w:id="1048" w:author="Turner (US), Jessie" w:date="2021-02-17T16:43:00Z">
        <w:r w:rsidR="00C45348">
          <w:t xml:space="preserve"> Transponder and ADS-B Out</w:t>
        </w:r>
      </w:ins>
      <w:ins w:id="1049" w:author="Turner (US), Jessie" w:date="2020-12-23T10:14:00Z">
        <w:r w:rsidRPr="00A62893">
          <w:t xml:space="preserve"> Example</w:t>
        </w:r>
      </w:ins>
    </w:p>
    <w:p w14:paraId="48E57A30" w14:textId="240557EB" w:rsidR="00164274" w:rsidDel="00C45348" w:rsidRDefault="00A91597" w:rsidP="00401333">
      <w:pPr>
        <w:pStyle w:val="Caption"/>
        <w:rPr>
          <w:del w:id="1050" w:author="Turner (US), Jessie" w:date="2021-02-17T16:45:00Z"/>
        </w:rPr>
      </w:pPr>
      <w:del w:id="1051" w:author="Turner (US), Jessie" w:date="2021-02-17T16:44:00Z">
        <w:r w:rsidDel="00C45348">
          <w:object w:dxaOrig="15673" w:dyaOrig="4188" w14:anchorId="0F12F876">
            <v:shape id="_x0000_i1037" type="#_x0000_t75" style="width:481.1pt;height:128.6pt" o:ole="">
              <v:imagedata r:id="rId75" o:title=""/>
            </v:shape>
            <o:OLEObject Type="Embed" ProgID="Visio.Drawing.15" ShapeID="_x0000_i1037" DrawAspect="Content" ObjectID="_1676356419" r:id="rId76"/>
          </w:object>
        </w:r>
      </w:del>
    </w:p>
    <w:p w14:paraId="599610C6" w14:textId="28720998" w:rsidR="00A91597" w:rsidRPr="00A91597" w:rsidRDefault="00A91597" w:rsidP="0060766F">
      <w:pPr>
        <w:pStyle w:val="Caption"/>
        <w:rPr>
          <w:ins w:id="1052" w:author="Turner (US), Jessie" w:date="2020-12-23T10:14:00Z"/>
        </w:rPr>
      </w:pPr>
      <w:del w:id="1053" w:author="Turner (US), Jessie" w:date="2021-02-17T16:45:00Z">
        <w:r w:rsidDel="00C45348">
          <w:object w:dxaOrig="15985" w:dyaOrig="4188" w14:anchorId="765A3121">
            <v:shape id="_x0000_i1038" type="#_x0000_t75" style="width:489.85pt;height:128.6pt" o:ole="">
              <v:imagedata r:id="rId77" o:title=""/>
            </v:shape>
            <o:OLEObject Type="Embed" ProgID="Visio.Drawing.15" ShapeID="_x0000_i1038" DrawAspect="Content" ObjectID="_1676356420" r:id="rId78"/>
          </w:object>
        </w:r>
      </w:del>
    </w:p>
    <w:p w14:paraId="693114B5" w14:textId="5E23B24D" w:rsidR="00055282" w:rsidRPr="00A62893" w:rsidRDefault="00055282" w:rsidP="00C45348">
      <w:pPr>
        <w:pStyle w:val="Caption"/>
        <w:rPr>
          <w:ins w:id="1054" w:author="Turner (US), Jessie" w:date="2020-12-23T10:14:00Z"/>
        </w:rPr>
      </w:pPr>
    </w:p>
    <w:p w14:paraId="1961EBBC" w14:textId="2D4B27B8" w:rsidR="004B31DE" w:rsidRPr="00A62893" w:rsidRDefault="004B31DE">
      <w:pPr>
        <w:pStyle w:val="Heading3"/>
        <w:rPr>
          <w:ins w:id="1055" w:author="Turner (US), Jessie" w:date="2020-12-23T10:14:00Z"/>
        </w:rPr>
        <w:pPrChange w:id="1056" w:author="Turner (US), Jessie" w:date="2021-02-17T15:52:00Z">
          <w:pPr>
            <w:pStyle w:val="Caption"/>
          </w:pPr>
        </w:pPrChange>
      </w:pPr>
      <w:bookmarkStart w:id="1057" w:name="_Toc59614017"/>
      <w:ins w:id="1058" w:author="Turner (US), Jessie" w:date="2020-12-23T10:14:00Z">
        <w:r w:rsidRPr="00A62893">
          <w:t>TCAS/ACAS-X</w:t>
        </w:r>
        <w:r w:rsidR="00055282" w:rsidRPr="00A62893">
          <w:rPr>
            <w:vertAlign w:val="subscript"/>
          </w:rPr>
          <w:t>A</w:t>
        </w:r>
      </w:ins>
      <w:bookmarkEnd w:id="1057"/>
      <w:ins w:id="1059" w:author="Turner (US), Jessie" w:date="2021-02-17T16:46:00Z">
        <w:r w:rsidR="00C45348">
          <w:t xml:space="preserve"> and ADS-B In</w:t>
        </w:r>
      </w:ins>
    </w:p>
    <w:p w14:paraId="2FC7A717" w14:textId="5934B26B" w:rsidR="004B31DE" w:rsidRDefault="00A91597">
      <w:pPr>
        <w:pStyle w:val="Caption"/>
      </w:pPr>
      <w:r>
        <w:object w:dxaOrig="16129" w:dyaOrig="4344" w14:anchorId="1DC4EF58">
          <v:shape id="_x0000_i1039" type="#_x0000_t75" style="width:475.7pt;height:128.6pt" o:ole="">
            <v:imagedata r:id="rId79" o:title=""/>
          </v:shape>
          <o:OLEObject Type="Embed" ProgID="Visio.Drawing.15" ShapeID="_x0000_i1039" DrawAspect="Content" ObjectID="_1676356421" r:id="rId80"/>
        </w:object>
      </w:r>
    </w:p>
    <w:p w14:paraId="6CC7B480" w14:textId="0043798A" w:rsidR="00A91597" w:rsidRPr="00A91597" w:rsidRDefault="00A91597">
      <w:pPr>
        <w:pStyle w:val="Caption"/>
        <w:rPr>
          <w:ins w:id="1060" w:author="Turner (US), Jessie" w:date="2020-12-23T10:14:00Z"/>
        </w:rPr>
      </w:pPr>
      <w:r>
        <w:object w:dxaOrig="15985" w:dyaOrig="4188" w14:anchorId="789EE601">
          <v:shape id="_x0000_i1040" type="#_x0000_t75" style="width:471.55pt;height:124pt" o:ole="">
            <v:imagedata r:id="rId81" o:title=""/>
          </v:shape>
          <o:OLEObject Type="Embed" ProgID="Visio.Drawing.15" ShapeID="_x0000_i1040" DrawAspect="Content" ObjectID="_1676356422" r:id="rId82"/>
        </w:object>
      </w:r>
    </w:p>
    <w:p w14:paraId="28A94DD9" w14:textId="1A7C0CD7" w:rsidR="00055282" w:rsidRPr="00340465" w:rsidRDefault="00055282">
      <w:pPr>
        <w:pStyle w:val="Caption"/>
        <w:rPr>
          <w:ins w:id="1061" w:author="Turner (US), Jessie" w:date="2020-12-23T10:14:00Z"/>
        </w:rPr>
      </w:pPr>
      <w:ins w:id="1062" w:author="Turner (US), Jessie" w:date="2020-12-23T10:14:00Z">
        <w:r w:rsidRPr="00C45348">
          <w:t>Figure 6-23 – Federated TCAS/ACAS-X</w:t>
        </w:r>
        <w:r w:rsidRPr="00C45348">
          <w:rPr>
            <w:rPrChange w:id="1063" w:author="Turner (US), Jessie" w:date="2021-02-17T16:50:00Z">
              <w:rPr>
                <w:vertAlign w:val="subscript"/>
              </w:rPr>
            </w:rPrChange>
          </w:rPr>
          <w:t>A</w:t>
        </w:r>
        <w:r w:rsidRPr="00C45348">
          <w:t xml:space="preserve"> </w:t>
        </w:r>
      </w:ins>
      <w:ins w:id="1064" w:author="Turner (US), Jessie" w:date="2021-02-17T16:45:00Z">
        <w:r w:rsidR="00C45348" w:rsidRPr="00C45348">
          <w:t xml:space="preserve">and ADS-B In </w:t>
        </w:r>
      </w:ins>
      <w:ins w:id="1065" w:author="Turner (US), Jessie" w:date="2020-12-23T10:14:00Z">
        <w:r w:rsidRPr="00C45348">
          <w:t>Example</w:t>
        </w:r>
      </w:ins>
    </w:p>
    <w:p w14:paraId="620F6D65" w14:textId="1691ECD1" w:rsidR="004B31DE" w:rsidDel="00C45348" w:rsidRDefault="00A91597">
      <w:pPr>
        <w:pStyle w:val="Caption"/>
        <w:rPr>
          <w:del w:id="1066" w:author="Turner (US), Jessie" w:date="2021-02-17T16:46:00Z"/>
        </w:rPr>
      </w:pPr>
      <w:del w:id="1067" w:author="Turner (US), Jessie" w:date="2021-02-17T16:46:00Z">
        <w:r w:rsidDel="00C45348">
          <w:object w:dxaOrig="15948" w:dyaOrig="4669" w14:anchorId="174E250A">
            <v:shape id="_x0000_i1041" type="#_x0000_t75" style="width:498.15pt;height:144.4pt" o:ole="">
              <v:imagedata r:id="rId83" o:title=""/>
            </v:shape>
            <o:OLEObject Type="Embed" ProgID="Visio.Drawing.15" ShapeID="_x0000_i1041" DrawAspect="Content" ObjectID="_1676356423" r:id="rId84"/>
          </w:object>
        </w:r>
      </w:del>
    </w:p>
    <w:p w14:paraId="75FD57E4" w14:textId="0ABE7DCC" w:rsidR="00A91597" w:rsidRPr="00A91597" w:rsidRDefault="00A91597">
      <w:pPr>
        <w:pStyle w:val="Caption"/>
        <w:rPr>
          <w:ins w:id="1068" w:author="Turner (US), Jessie" w:date="2020-12-23T10:14:00Z"/>
        </w:rPr>
      </w:pPr>
      <w:del w:id="1069" w:author="Turner (US), Jessie" w:date="2021-02-17T16:46:00Z">
        <w:r w:rsidDel="00C45348">
          <w:object w:dxaOrig="15985" w:dyaOrig="4188" w14:anchorId="38CF571F">
            <v:shape id="_x0000_i1042" type="#_x0000_t75" style="width:497.75pt;height:130.25pt" o:ole="">
              <v:imagedata r:id="rId85" o:title=""/>
            </v:shape>
            <o:OLEObject Type="Embed" ProgID="Visio.Drawing.15" ShapeID="_x0000_i1042" DrawAspect="Content" ObjectID="_1676356424" r:id="rId86"/>
          </w:object>
        </w:r>
      </w:del>
    </w:p>
    <w:p w14:paraId="3F8FE1BE" w14:textId="7ABB445C" w:rsidR="00CF35A3" w:rsidRPr="00A62893" w:rsidRDefault="00CF35A3">
      <w:pPr>
        <w:pStyle w:val="Heading2"/>
        <w:pPrChange w:id="1070" w:author="Turner (US), Jessie" w:date="2021-02-17T15:52:00Z">
          <w:pPr>
            <w:pStyle w:val="Caption"/>
          </w:pPr>
        </w:pPrChange>
      </w:pPr>
      <w:bookmarkStart w:id="1071" w:name="_Toc44489971"/>
      <w:bookmarkStart w:id="1072" w:name="_Toc59614019"/>
      <w:r w:rsidRPr="00A62893">
        <w:t>Hybrid Distributed Architecture</w:t>
      </w:r>
      <w:bookmarkEnd w:id="1071"/>
      <w:bookmarkEnd w:id="1072"/>
    </w:p>
    <w:p w14:paraId="6D0BD0F4" w14:textId="624E41E7" w:rsidR="00CF35A3" w:rsidRPr="00A62893" w:rsidDel="003C0AFB" w:rsidRDefault="00CF35A3" w:rsidP="00D246FB">
      <w:pPr>
        <w:pStyle w:val="Note"/>
        <w:rPr>
          <w:del w:id="1073" w:author="Turner (US), Jessie" w:date="2021-02-03T11:00:00Z"/>
          <w:rFonts w:cs="Arial"/>
          <w:spacing w:val="-2"/>
        </w:rPr>
      </w:pPr>
      <w:del w:id="1074" w:author="Turner (US), Jessie" w:date="2021-02-03T11:00:00Z">
        <w:r w:rsidRPr="00A62893" w:rsidDel="003C0AFB">
          <w:delText>Note:</w:delText>
        </w:r>
        <w:r w:rsidR="00C02285" w:rsidRPr="00A62893" w:rsidDel="003C0AFB">
          <w:tab/>
        </w:r>
        <w:r w:rsidRPr="00A62893" w:rsidDel="003C0AFB">
          <w:delText>The inclusion of this section in the final document will depend on the utility of this approach which is to be determined.</w:delText>
        </w:r>
      </w:del>
    </w:p>
    <w:p w14:paraId="795C0B7C" w14:textId="0191FD65" w:rsidR="00CF35A3" w:rsidRPr="00A62893" w:rsidRDefault="00CF35A3" w:rsidP="00401333">
      <w:pPr>
        <w:pStyle w:val="BodyText"/>
      </w:pPr>
      <w:r w:rsidRPr="00A62893">
        <w:t>It is likely that the introduction of a fully distributed architecture with new interfaces into other aircraft systems will require a new aircraft type and, even then, will lack the necessary pedigree from in- service operation to make this possible.</w:t>
      </w:r>
    </w:p>
    <w:p w14:paraId="1833AB73" w14:textId="66444EC2" w:rsidR="00CF35A3" w:rsidRPr="00A62893" w:rsidRDefault="00CF35A3" w:rsidP="00401333">
      <w:pPr>
        <w:pStyle w:val="BodyText"/>
      </w:pPr>
      <w:r w:rsidRPr="00A62893">
        <w:t xml:space="preserve">A potential route to obtaining the necessary pedigree would be to </w:t>
      </w:r>
      <w:r w:rsidR="007C5C24" w:rsidRPr="00A62893">
        <w:t xml:space="preserve">accommodate a mix of </w:t>
      </w:r>
      <w:r w:rsidR="006C74CF" w:rsidRPr="00A62893">
        <w:t>d</w:t>
      </w:r>
      <w:r w:rsidRPr="00A62893">
        <w:t xml:space="preserve">istributed </w:t>
      </w:r>
      <w:r w:rsidR="006C74CF" w:rsidRPr="00A62893">
        <w:t>r</w:t>
      </w:r>
      <w:r w:rsidR="007C5C24" w:rsidRPr="00A62893">
        <w:t xml:space="preserve">adios with the traditional </w:t>
      </w:r>
      <w:r w:rsidRPr="00A62893">
        <w:t>federated</w:t>
      </w:r>
      <w:r w:rsidR="007C5C24" w:rsidRPr="00A62893">
        <w:t xml:space="preserve"> radios</w:t>
      </w:r>
      <w:r w:rsidRPr="00A62893">
        <w:t>. Further, those systems which are distributed may make use of a central</w:t>
      </w:r>
      <w:r w:rsidR="006C74CF" w:rsidRPr="00A62893">
        <w:t xml:space="preserve">ized </w:t>
      </w:r>
      <w:r w:rsidRPr="00A62893">
        <w:t>unit that provides interfaces to the aircraft systems which are compatible with the existing federated standards.</w:t>
      </w:r>
      <w:ins w:id="1075" w:author="Turner (US), Jessie" w:date="2020-12-23T10:14:00Z">
        <w:r w:rsidR="00DD628F" w:rsidRPr="00A62893">
          <w:t xml:space="preserve"> </w:t>
        </w:r>
      </w:ins>
    </w:p>
    <w:p w14:paraId="1BB37FFC" w14:textId="5A2AD52C" w:rsidR="00CF35A3" w:rsidRPr="00A62893" w:rsidRDefault="00CF35A3" w:rsidP="0060766F">
      <w:pPr>
        <w:pStyle w:val="BodyText"/>
      </w:pPr>
      <w:r w:rsidRPr="00A62893">
        <w:t>The examples below are for L-Band Satcom, but the principle can easily be applied to any other radio system.</w:t>
      </w:r>
    </w:p>
    <w:p w14:paraId="3840CDBB" w14:textId="77777777" w:rsidR="00BA6BB6" w:rsidRPr="00A62893" w:rsidRDefault="00BA6BB6" w:rsidP="0060766F">
      <w:pPr>
        <w:pStyle w:val="BodyText"/>
      </w:pPr>
    </w:p>
    <w:p w14:paraId="6C32F125" w14:textId="67E6A12E" w:rsidR="00E45885" w:rsidRPr="00A62893" w:rsidRDefault="00BA6BB6" w:rsidP="0060766F">
      <w:pPr>
        <w:pStyle w:val="Caption"/>
      </w:pPr>
      <w:r w:rsidRPr="00A62893">
        <w:rPr>
          <w:noProof/>
        </w:rPr>
        <w:drawing>
          <wp:inline distT="0" distB="0" distL="0" distR="0" wp14:anchorId="15C24837" wp14:editId="71A3D1A7">
            <wp:extent cx="5468925" cy="3473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89551" cy="3486550"/>
                    </a:xfrm>
                    <a:prstGeom prst="rect">
                      <a:avLst/>
                    </a:prstGeom>
                    <a:noFill/>
                  </pic:spPr>
                </pic:pic>
              </a:graphicData>
            </a:graphic>
          </wp:inline>
        </w:drawing>
      </w:r>
    </w:p>
    <w:p w14:paraId="6D47F133" w14:textId="0A75E936" w:rsidR="00EC79C0" w:rsidRPr="00A62893" w:rsidRDefault="00EC79C0" w:rsidP="00C45348">
      <w:pPr>
        <w:pStyle w:val="Caption"/>
      </w:pPr>
      <w:r w:rsidRPr="00A62893">
        <w:t>Figure 6-</w:t>
      </w:r>
      <w:ins w:id="1076" w:author="Lorine Hess" w:date="2020-12-23T10:53:00Z">
        <w:r w:rsidR="007C6F2E">
          <w:t>25</w:t>
        </w:r>
        <w:r w:rsidR="007C6F2E" w:rsidRPr="00A62893">
          <w:t xml:space="preserve"> </w:t>
        </w:r>
      </w:ins>
      <w:r w:rsidRPr="00A62893">
        <w:t>– Example Compact Satcom (ARINC 781)</w:t>
      </w:r>
    </w:p>
    <w:p w14:paraId="2C1BAD11" w14:textId="78996B6B" w:rsidR="00E45885" w:rsidRPr="00A62893" w:rsidRDefault="00BA6BB6" w:rsidP="00C45348">
      <w:pPr>
        <w:pStyle w:val="Caption"/>
      </w:pPr>
      <w:r w:rsidRPr="00A62893">
        <w:rPr>
          <w:noProof/>
        </w:rPr>
        <w:drawing>
          <wp:inline distT="0" distB="0" distL="0" distR="0" wp14:anchorId="30BADE69" wp14:editId="005A979A">
            <wp:extent cx="5487672" cy="391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94780" cy="3916667"/>
                    </a:xfrm>
                    <a:prstGeom prst="rect">
                      <a:avLst/>
                    </a:prstGeom>
                    <a:noFill/>
                  </pic:spPr>
                </pic:pic>
              </a:graphicData>
            </a:graphic>
          </wp:inline>
        </w:drawing>
      </w:r>
    </w:p>
    <w:p w14:paraId="3A129EB3" w14:textId="2139A753" w:rsidR="009351E8" w:rsidRPr="00A62893" w:rsidRDefault="005E4A21" w:rsidP="00C45348">
      <w:pPr>
        <w:pStyle w:val="Caption"/>
      </w:pPr>
      <w:r w:rsidRPr="00A62893">
        <w:t>Figure 6-</w:t>
      </w:r>
      <w:ins w:id="1077" w:author="Lorine Hess" w:date="2020-12-23T10:53:00Z">
        <w:r w:rsidR="007C6F2E">
          <w:t>26</w:t>
        </w:r>
        <w:r w:rsidR="007C6F2E" w:rsidRPr="00A62893">
          <w:t xml:space="preserve"> </w:t>
        </w:r>
      </w:ins>
      <w:r w:rsidRPr="00A62893">
        <w:t xml:space="preserve">– </w:t>
      </w:r>
      <w:r w:rsidR="00EB7550" w:rsidRPr="00A62893">
        <w:t>Hybrid Architecture Example</w:t>
      </w:r>
    </w:p>
    <w:p w14:paraId="55479B84" w14:textId="5377E82B" w:rsidR="009351E8" w:rsidRPr="00A62893" w:rsidRDefault="009351E8">
      <w:pPr>
        <w:pStyle w:val="BodyText"/>
        <w:sectPr w:rsidR="009351E8" w:rsidRPr="00A62893" w:rsidSect="00206D1C">
          <w:headerReference w:type="even" r:id="rId89"/>
          <w:headerReference w:type="default" r:id="rId90"/>
          <w:endnotePr>
            <w:numFmt w:val="decimal"/>
          </w:endnotePr>
          <w:pgSz w:w="12240" w:h="15840" w:code="1"/>
          <w:pgMar w:top="720" w:right="1267" w:bottom="720" w:left="1267" w:header="720" w:footer="720" w:gutter="0"/>
          <w:cols w:space="360"/>
          <w:noEndnote/>
        </w:sectPr>
      </w:pPr>
    </w:p>
    <w:p w14:paraId="5D2679FB" w14:textId="3B25E3CD" w:rsidR="00C45CCA" w:rsidRPr="00A62893" w:rsidRDefault="00C45CCA">
      <w:pPr>
        <w:pStyle w:val="Heading1"/>
        <w:pPrChange w:id="1078" w:author="Turner (US), Jessie" w:date="2021-02-17T15:52:00Z">
          <w:pPr>
            <w:pStyle w:val="BodyText"/>
          </w:pPr>
        </w:pPrChange>
      </w:pPr>
      <w:bookmarkStart w:id="1079" w:name="_Toc44489972"/>
      <w:bookmarkStart w:id="1080" w:name="_Toc59614020"/>
      <w:r w:rsidRPr="00A62893">
        <w:lastRenderedPageBreak/>
        <w:t>REMOTE R</w:t>
      </w:r>
      <w:r w:rsidR="004F168B" w:rsidRPr="00A62893">
        <w:t>ADIO UNITS (RRU)</w:t>
      </w:r>
      <w:bookmarkEnd w:id="1079"/>
      <w:bookmarkEnd w:id="1080"/>
    </w:p>
    <w:p w14:paraId="4D9F3C71" w14:textId="6FA92DC9" w:rsidR="00C45CCA" w:rsidRPr="00A62893" w:rsidRDefault="00C45CCA">
      <w:pPr>
        <w:pStyle w:val="Heading2"/>
        <w:pPrChange w:id="1081" w:author="Turner (US), Jessie" w:date="2021-02-17T15:52:00Z">
          <w:pPr>
            <w:pStyle w:val="Heading1"/>
          </w:pPr>
        </w:pPrChange>
      </w:pPr>
      <w:bookmarkStart w:id="1082" w:name="_Toc44489973"/>
      <w:bookmarkStart w:id="1083" w:name="_Toc59614021"/>
      <w:r w:rsidRPr="00A62893">
        <w:t>Installation</w:t>
      </w:r>
      <w:bookmarkEnd w:id="1082"/>
      <w:bookmarkEnd w:id="1083"/>
    </w:p>
    <w:p w14:paraId="21FE70EC" w14:textId="1C26AD29" w:rsidR="006E3E2F" w:rsidRPr="00A62893" w:rsidRDefault="00901819">
      <w:pPr>
        <w:pStyle w:val="BodyText"/>
      </w:pPr>
      <w:r w:rsidRPr="00A62893">
        <w:t>Remote R</w:t>
      </w:r>
      <w:r w:rsidR="004F168B" w:rsidRPr="00A62893">
        <w:t>adio Units</w:t>
      </w:r>
      <w:r w:rsidRPr="00A62893">
        <w:t xml:space="preserve"> </w:t>
      </w:r>
      <w:r w:rsidR="00F6140C" w:rsidRPr="00A62893">
        <w:t xml:space="preserve">(RRUs) </w:t>
      </w:r>
      <w:r w:rsidRPr="00A62893">
        <w:t>are envisioned to be mounted between the fuselage and the cabin panels of the aircraft, or in other distributed installation locations outside the avionics equipment bay.</w:t>
      </w:r>
      <w:r w:rsidR="004F168B" w:rsidRPr="00A62893">
        <w:t xml:space="preserve"> </w:t>
      </w:r>
      <w:r w:rsidRPr="00A62893">
        <w:t xml:space="preserve">In these cases, </w:t>
      </w:r>
      <w:r w:rsidR="006E3E2F" w:rsidRPr="00A62893">
        <w:t xml:space="preserve">the traditional packaging standards defined by ARINC Specification 600 may not be appropriate. For example, </w:t>
      </w:r>
      <w:r w:rsidRPr="00A62893">
        <w:t>ARINC 600 forced-air cooling will not be available. The equipment may also be subjected to condensing moi</w:t>
      </w:r>
      <w:r w:rsidR="00865F55" w:rsidRPr="00A62893">
        <w:t xml:space="preserve">sture conditions which </w:t>
      </w:r>
      <w:r w:rsidR="006E3E2F" w:rsidRPr="00A62893">
        <w:t xml:space="preserve">will </w:t>
      </w:r>
      <w:r w:rsidR="00865F55" w:rsidRPr="00A62893">
        <w:t>restrict</w:t>
      </w:r>
      <w:r w:rsidRPr="00A62893">
        <w:t xml:space="preserve"> the use of cooling holes.</w:t>
      </w:r>
    </w:p>
    <w:p w14:paraId="2924BC6B" w14:textId="584B1A69" w:rsidR="00D30323" w:rsidRPr="00A62893" w:rsidRDefault="006E3E2F">
      <w:pPr>
        <w:pStyle w:val="BodyText"/>
      </w:pPr>
      <w:r w:rsidRPr="00A62893">
        <w:t>I</w:t>
      </w:r>
      <w:r w:rsidR="00080390" w:rsidRPr="00A62893">
        <w:t xml:space="preserve">nternal RRU </w:t>
      </w:r>
      <w:r w:rsidR="00901819" w:rsidRPr="00A62893">
        <w:t xml:space="preserve">fans </w:t>
      </w:r>
      <w:r w:rsidR="00BC6C11" w:rsidRPr="00A62893">
        <w:t xml:space="preserve">could be used to provide air circulation for cooling. However, </w:t>
      </w:r>
      <w:r w:rsidR="00080390" w:rsidRPr="00A62893">
        <w:t xml:space="preserve">internal cooling </w:t>
      </w:r>
      <w:r w:rsidR="00BC6C11" w:rsidRPr="00A62893">
        <w:t xml:space="preserve">fans </w:t>
      </w:r>
      <w:r w:rsidR="00901819" w:rsidRPr="00A62893">
        <w:t>are undesirable from a noise and reliability perspective</w:t>
      </w:r>
      <w:r w:rsidR="00080390" w:rsidRPr="00A62893">
        <w:t xml:space="preserve"> and would need to be assessed</w:t>
      </w:r>
      <w:r w:rsidR="00901819" w:rsidRPr="00A62893">
        <w:t>. EMI performance needs may vary</w:t>
      </w:r>
      <w:r w:rsidR="00865F55" w:rsidRPr="00A62893">
        <w:t xml:space="preserve"> by fuselage types and equipment locations</w:t>
      </w:r>
      <w:r w:rsidR="00901819" w:rsidRPr="00A62893">
        <w:t xml:space="preserve">, especially when considering that the electronics may be mounted in close proximity to its own antenna, or the antenna(s) of other systems. </w:t>
      </w:r>
      <w:r w:rsidR="004F168B" w:rsidRPr="00A62893">
        <w:t xml:space="preserve">Radio </w:t>
      </w:r>
      <w:r w:rsidR="00901819" w:rsidRPr="00A62893">
        <w:t xml:space="preserve">packaging concepts are shown in </w:t>
      </w:r>
      <w:r w:rsidR="007C5C24" w:rsidRPr="00A62893">
        <w:t>S</w:t>
      </w:r>
      <w:r w:rsidR="00901819" w:rsidRPr="00A62893">
        <w:t>ection 7.4.</w:t>
      </w:r>
    </w:p>
    <w:p w14:paraId="67481419" w14:textId="5BE24837" w:rsidR="00901819" w:rsidRPr="00A62893" w:rsidRDefault="00901819">
      <w:pPr>
        <w:pStyle w:val="BodyText"/>
      </w:pPr>
      <w:r w:rsidRPr="00A62893">
        <w:t xml:space="preserve">Figure </w:t>
      </w:r>
      <w:r w:rsidR="007C5C24" w:rsidRPr="00A62893">
        <w:t>7-1</w:t>
      </w:r>
      <w:r w:rsidRPr="00A62893">
        <w:t xml:space="preserve"> i</w:t>
      </w:r>
      <w:r w:rsidR="00F6140C" w:rsidRPr="00A62893">
        <w:t xml:space="preserve">llustrates </w:t>
      </w:r>
      <w:r w:rsidR="00865F55" w:rsidRPr="00A62893">
        <w:t xml:space="preserve">potential areas where </w:t>
      </w:r>
      <w:r w:rsidR="004F168B" w:rsidRPr="00A62893">
        <w:t>R</w:t>
      </w:r>
      <w:r w:rsidRPr="00A62893">
        <w:t xml:space="preserve">emote </w:t>
      </w:r>
      <w:r w:rsidR="004F168B" w:rsidRPr="00A62893">
        <w:t xml:space="preserve">Radio Units </w:t>
      </w:r>
      <w:r w:rsidR="00865F55" w:rsidRPr="00A62893">
        <w:t>could be installed</w:t>
      </w:r>
      <w:r w:rsidRPr="00A62893">
        <w:t>.</w:t>
      </w:r>
    </w:p>
    <w:p w14:paraId="2581491A" w14:textId="548ED8AC" w:rsidR="00901819" w:rsidRPr="00A62893" w:rsidRDefault="00901819">
      <w:pPr>
        <w:pStyle w:val="Caption"/>
        <w:rPr>
          <w:spacing w:val="-2"/>
        </w:rPr>
      </w:pPr>
      <w:r w:rsidRPr="00A62893">
        <w:rPr>
          <w:noProof/>
        </w:rPr>
        <w:drawing>
          <wp:inline distT="0" distB="0" distL="0" distR="0" wp14:anchorId="071B1E52" wp14:editId="3666EF7B">
            <wp:extent cx="4021049" cy="3701172"/>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21049" cy="370117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7B3D62A8" w14:textId="1ED43D42" w:rsidR="00523880" w:rsidRPr="00A62893" w:rsidRDefault="00523880">
      <w:pPr>
        <w:pStyle w:val="Caption"/>
        <w:rPr>
          <w:spacing w:val="-2"/>
        </w:rPr>
      </w:pPr>
      <w:r w:rsidRPr="00A62893">
        <w:t xml:space="preserve">Figure </w:t>
      </w:r>
      <w:r w:rsidR="007C5C24" w:rsidRPr="00A62893">
        <w:t xml:space="preserve">7-1 </w:t>
      </w:r>
      <w:r w:rsidR="009351E8" w:rsidRPr="00A62893">
        <w:t>–</w:t>
      </w:r>
      <w:r w:rsidR="007C5C24" w:rsidRPr="00A62893">
        <w:t xml:space="preserve"> </w:t>
      </w:r>
      <w:r w:rsidRPr="00A62893">
        <w:t>Potential Remote R</w:t>
      </w:r>
      <w:r w:rsidR="004F168B" w:rsidRPr="00A62893">
        <w:t>adio Unit</w:t>
      </w:r>
      <w:r w:rsidRPr="00A62893">
        <w:t xml:space="preserve"> Location Areas</w:t>
      </w:r>
    </w:p>
    <w:p w14:paraId="6EF28C7E" w14:textId="19BE70E3" w:rsidR="00C45CCA" w:rsidRPr="00A62893" w:rsidRDefault="00C45CCA">
      <w:pPr>
        <w:pStyle w:val="Heading2"/>
        <w:pPrChange w:id="1084" w:author="Turner (US), Jessie" w:date="2021-02-17T15:52:00Z">
          <w:pPr>
            <w:pStyle w:val="Caption"/>
          </w:pPr>
        </w:pPrChange>
      </w:pPr>
      <w:bookmarkStart w:id="1085" w:name="_Toc44489974"/>
      <w:bookmarkStart w:id="1086" w:name="_Toc59614022"/>
      <w:r w:rsidRPr="00A62893">
        <w:t>Power</w:t>
      </w:r>
      <w:bookmarkEnd w:id="1085"/>
      <w:bookmarkEnd w:id="1086"/>
    </w:p>
    <w:p w14:paraId="3B1BA5E5" w14:textId="77777777" w:rsidR="00E03853" w:rsidRPr="00A62893" w:rsidRDefault="004F168B">
      <w:pPr>
        <w:pStyle w:val="BodyText"/>
        <w:sectPr w:rsidR="00E03853" w:rsidRPr="00A62893" w:rsidSect="00206D1C">
          <w:headerReference w:type="even" r:id="rId92"/>
          <w:headerReference w:type="default" r:id="rId93"/>
          <w:endnotePr>
            <w:numFmt w:val="decimal"/>
          </w:endnotePr>
          <w:pgSz w:w="12240" w:h="15840" w:code="1"/>
          <w:pgMar w:top="720" w:right="1267" w:bottom="720" w:left="1267" w:header="720" w:footer="720" w:gutter="0"/>
          <w:cols w:space="360"/>
          <w:noEndnote/>
        </w:sectPr>
      </w:pPr>
      <w:r w:rsidRPr="00A62893">
        <w:t xml:space="preserve">Remote Radio Units </w:t>
      </w:r>
      <w:r w:rsidR="00D30323" w:rsidRPr="00A62893">
        <w:t>should use 28</w:t>
      </w:r>
      <w:r w:rsidRPr="00A62893">
        <w:t xml:space="preserve"> </w:t>
      </w:r>
      <w:r w:rsidR="00D30323" w:rsidRPr="00A62893">
        <w:t>Vdc input power.</w:t>
      </w:r>
    </w:p>
    <w:p w14:paraId="1D42959E" w14:textId="010EEA2D" w:rsidR="00C45CCA" w:rsidRPr="00A62893" w:rsidRDefault="00C45CCA">
      <w:pPr>
        <w:pStyle w:val="Heading2"/>
        <w:pPrChange w:id="1087" w:author="Turner (US), Jessie" w:date="2021-02-17T15:52:00Z">
          <w:pPr>
            <w:pStyle w:val="BodyText"/>
          </w:pPr>
        </w:pPrChange>
      </w:pPr>
      <w:bookmarkStart w:id="1088" w:name="_Toc44489975"/>
      <w:bookmarkStart w:id="1089" w:name="_Toc59614023"/>
      <w:r w:rsidRPr="00A62893">
        <w:lastRenderedPageBreak/>
        <w:t>Environmental Requirements</w:t>
      </w:r>
      <w:r w:rsidR="00B56D1C" w:rsidRPr="00A62893">
        <w:t xml:space="preserve"> (In-Work)</w:t>
      </w:r>
      <w:bookmarkEnd w:id="1088"/>
      <w:bookmarkEnd w:id="1089"/>
    </w:p>
    <w:p w14:paraId="2996A11A" w14:textId="3D3BA2FE" w:rsidR="00E03853" w:rsidRPr="00A62893" w:rsidRDefault="00E03853">
      <w:pPr>
        <w:pStyle w:val="Caption"/>
      </w:pPr>
      <w:r w:rsidRPr="00A62893">
        <w:t xml:space="preserve">Table 7-1 – </w:t>
      </w:r>
      <w:r w:rsidR="00CC6014" w:rsidRPr="00A62893">
        <w:t xml:space="preserve">RRU </w:t>
      </w:r>
      <w:r w:rsidR="00D44FDB" w:rsidRPr="00A62893">
        <w:t>Environmental Requirements</w:t>
      </w:r>
    </w:p>
    <w:tbl>
      <w:tblPr>
        <w:tblStyle w:val="TableStandard"/>
        <w:tblW w:w="12595" w:type="dxa"/>
        <w:tblLook w:val="04A0" w:firstRow="1" w:lastRow="0" w:firstColumn="1" w:lastColumn="0" w:noHBand="0" w:noVBand="1"/>
      </w:tblPr>
      <w:tblGrid>
        <w:gridCol w:w="2758"/>
        <w:gridCol w:w="2220"/>
        <w:gridCol w:w="2334"/>
        <w:gridCol w:w="2584"/>
        <w:gridCol w:w="2699"/>
      </w:tblGrid>
      <w:tr w:rsidR="00C0498B" w:rsidRPr="00A62893" w14:paraId="530D6F10" w14:textId="77777777" w:rsidTr="00E03853">
        <w:trPr>
          <w:cnfStyle w:val="100000000000" w:firstRow="1" w:lastRow="0" w:firstColumn="0" w:lastColumn="0" w:oddVBand="0" w:evenVBand="0" w:oddHBand="0" w:evenHBand="0" w:firstRowFirstColumn="0" w:firstRowLastColumn="0" w:lastRowFirstColumn="0" w:lastRowLastColumn="0"/>
          <w:tblHeader/>
        </w:trPr>
        <w:tc>
          <w:tcPr>
            <w:tcW w:w="2758" w:type="dxa"/>
          </w:tcPr>
          <w:p w14:paraId="24B6B4D0" w14:textId="2221CB4D" w:rsidR="0080176A" w:rsidRPr="00A62893" w:rsidRDefault="0080176A" w:rsidP="00E03853">
            <w:pPr>
              <w:pStyle w:val="TableText"/>
            </w:pPr>
            <w:r w:rsidRPr="00A62893">
              <w:t>Environmental Requirements</w:t>
            </w:r>
          </w:p>
        </w:tc>
        <w:tc>
          <w:tcPr>
            <w:tcW w:w="2220" w:type="dxa"/>
          </w:tcPr>
          <w:p w14:paraId="10436462" w14:textId="3E01E880" w:rsidR="0080176A" w:rsidRPr="00A62893" w:rsidRDefault="0080176A" w:rsidP="00E03853">
            <w:pPr>
              <w:pStyle w:val="TableText"/>
            </w:pPr>
            <w:r w:rsidRPr="00A62893">
              <w:t>ED-14/</w:t>
            </w:r>
            <w:r w:rsidR="00001E16" w:rsidRPr="00A62893">
              <w:t xml:space="preserve"> </w:t>
            </w:r>
            <w:r w:rsidRPr="00A62893">
              <w:t>DO-160 Section</w:t>
            </w:r>
          </w:p>
        </w:tc>
        <w:tc>
          <w:tcPr>
            <w:tcW w:w="2334" w:type="dxa"/>
          </w:tcPr>
          <w:p w14:paraId="046ECEC2" w14:textId="0E01D563" w:rsidR="0080176A" w:rsidRPr="00A62893" w:rsidRDefault="0080176A" w:rsidP="00E03853">
            <w:pPr>
              <w:pStyle w:val="TableText"/>
            </w:pPr>
            <w:r w:rsidRPr="00A62893">
              <w:t>Category</w:t>
            </w:r>
          </w:p>
        </w:tc>
        <w:tc>
          <w:tcPr>
            <w:tcW w:w="2584" w:type="dxa"/>
          </w:tcPr>
          <w:p w14:paraId="29FEA312" w14:textId="7764026A" w:rsidR="0080176A" w:rsidRPr="00A62893" w:rsidRDefault="0080176A" w:rsidP="00E03853">
            <w:pPr>
              <w:pStyle w:val="TableText"/>
            </w:pPr>
            <w:r w:rsidRPr="00A62893">
              <w:t>Applicability Criteria</w:t>
            </w:r>
          </w:p>
        </w:tc>
        <w:tc>
          <w:tcPr>
            <w:tcW w:w="2699" w:type="dxa"/>
          </w:tcPr>
          <w:p w14:paraId="28C2C507" w14:textId="32AF521A" w:rsidR="0080176A" w:rsidRPr="00A62893" w:rsidRDefault="0080176A" w:rsidP="00E03853">
            <w:pPr>
              <w:pStyle w:val="TableText"/>
            </w:pPr>
            <w:r w:rsidRPr="00A62893">
              <w:t xml:space="preserve">Airframe </w:t>
            </w:r>
            <w:r w:rsidR="00231AA0" w:rsidRPr="00A62893">
              <w:t>Requirements</w:t>
            </w:r>
          </w:p>
        </w:tc>
      </w:tr>
      <w:tr w:rsidR="00C0498B" w:rsidRPr="00A62893" w14:paraId="790DFFAB" w14:textId="77777777" w:rsidTr="00E03853">
        <w:trPr>
          <w:trHeight w:val="324"/>
        </w:trPr>
        <w:tc>
          <w:tcPr>
            <w:tcW w:w="2758" w:type="dxa"/>
            <w:vMerge w:val="restart"/>
          </w:tcPr>
          <w:p w14:paraId="456AAAA1" w14:textId="4EB069C2" w:rsidR="004E2118" w:rsidRPr="00A62893" w:rsidRDefault="004E2118" w:rsidP="00E03853">
            <w:pPr>
              <w:pStyle w:val="TableText"/>
            </w:pPr>
            <w:r w:rsidRPr="00A62893">
              <w:t>Temperature &amp; Steady State Altitude</w:t>
            </w:r>
          </w:p>
        </w:tc>
        <w:tc>
          <w:tcPr>
            <w:tcW w:w="2220" w:type="dxa"/>
            <w:vMerge w:val="restart"/>
          </w:tcPr>
          <w:p w14:paraId="2820B8F5" w14:textId="55413E15" w:rsidR="004E2118" w:rsidRPr="00A62893" w:rsidRDefault="004E2118" w:rsidP="00E03853">
            <w:pPr>
              <w:pStyle w:val="TableText"/>
            </w:pPr>
            <w:r w:rsidRPr="00A62893">
              <w:t>4</w:t>
            </w:r>
          </w:p>
        </w:tc>
        <w:tc>
          <w:tcPr>
            <w:tcW w:w="2334" w:type="dxa"/>
          </w:tcPr>
          <w:p w14:paraId="0A645A03" w14:textId="3F3A24F5" w:rsidR="004E2118" w:rsidRPr="00A62893" w:rsidRDefault="004E2118" w:rsidP="00E03853">
            <w:pPr>
              <w:pStyle w:val="TableText"/>
            </w:pPr>
            <w:r w:rsidRPr="00A62893">
              <w:t>A1</w:t>
            </w:r>
          </w:p>
        </w:tc>
        <w:tc>
          <w:tcPr>
            <w:tcW w:w="2584" w:type="dxa"/>
          </w:tcPr>
          <w:p w14:paraId="46DDD1BF" w14:textId="6186DAF0" w:rsidR="004E2118" w:rsidRPr="00A62893" w:rsidRDefault="004E2118" w:rsidP="00E03853">
            <w:pPr>
              <w:pStyle w:val="TableText"/>
            </w:pPr>
            <w:r w:rsidRPr="00A62893">
              <w:t>Flight deck/cabin (pressurized and controlled temperature areas, not including crown)</w:t>
            </w:r>
          </w:p>
        </w:tc>
        <w:tc>
          <w:tcPr>
            <w:tcW w:w="2699" w:type="dxa"/>
          </w:tcPr>
          <w:p w14:paraId="46C4701E" w14:textId="05234BCD" w:rsidR="004E2118" w:rsidRPr="00A62893" w:rsidRDefault="004E2118" w:rsidP="00E03853">
            <w:pPr>
              <w:pStyle w:val="TableText"/>
            </w:pPr>
            <w:r w:rsidRPr="00A62893">
              <w:t>(1)</w:t>
            </w:r>
          </w:p>
        </w:tc>
      </w:tr>
      <w:tr w:rsidR="00C0498B" w:rsidRPr="00A62893" w14:paraId="25D45237" w14:textId="77777777" w:rsidTr="00E03853">
        <w:trPr>
          <w:trHeight w:val="323"/>
        </w:trPr>
        <w:tc>
          <w:tcPr>
            <w:tcW w:w="2758" w:type="dxa"/>
            <w:vMerge/>
          </w:tcPr>
          <w:p w14:paraId="126CD3E5" w14:textId="77777777" w:rsidR="004E2118" w:rsidRPr="00A62893" w:rsidRDefault="004E2118" w:rsidP="00E03853">
            <w:pPr>
              <w:pStyle w:val="TableText"/>
            </w:pPr>
          </w:p>
        </w:tc>
        <w:tc>
          <w:tcPr>
            <w:tcW w:w="2220" w:type="dxa"/>
            <w:vMerge/>
          </w:tcPr>
          <w:p w14:paraId="7409A080" w14:textId="77777777" w:rsidR="004E2118" w:rsidRPr="00A62893" w:rsidRDefault="004E2118" w:rsidP="00E03853">
            <w:pPr>
              <w:pStyle w:val="TableText"/>
            </w:pPr>
          </w:p>
        </w:tc>
        <w:tc>
          <w:tcPr>
            <w:tcW w:w="2334" w:type="dxa"/>
          </w:tcPr>
          <w:p w14:paraId="305F4410" w14:textId="59F7478E" w:rsidR="004E2118" w:rsidRPr="00A62893" w:rsidRDefault="004E2118" w:rsidP="00E03853">
            <w:pPr>
              <w:pStyle w:val="TableText"/>
            </w:pPr>
            <w:r w:rsidRPr="00A62893">
              <w:t>A2</w:t>
            </w:r>
          </w:p>
        </w:tc>
        <w:tc>
          <w:tcPr>
            <w:tcW w:w="2584" w:type="dxa"/>
          </w:tcPr>
          <w:p w14:paraId="51C2F380" w14:textId="7BA96B4F" w:rsidR="004E2118" w:rsidRPr="00A62893" w:rsidRDefault="004E2118" w:rsidP="00E03853">
            <w:pPr>
              <w:pStyle w:val="TableText"/>
            </w:pPr>
            <w:r w:rsidRPr="00A62893">
              <w:t>Any other pressurized and partially controlled temperature areas (e.g.</w:t>
            </w:r>
            <w:r w:rsidR="00B5206F" w:rsidRPr="00A62893">
              <w:t>,</w:t>
            </w:r>
            <w:r w:rsidRPr="00A62893">
              <w:t xml:space="preserve"> cargo areas)</w:t>
            </w:r>
          </w:p>
        </w:tc>
        <w:tc>
          <w:tcPr>
            <w:tcW w:w="2699" w:type="dxa"/>
          </w:tcPr>
          <w:p w14:paraId="3F045F99" w14:textId="77777777" w:rsidR="004E2118" w:rsidRPr="00A62893" w:rsidRDefault="004E2118" w:rsidP="00E03853">
            <w:pPr>
              <w:pStyle w:val="TableText"/>
            </w:pPr>
          </w:p>
        </w:tc>
      </w:tr>
      <w:tr w:rsidR="00C0498B" w:rsidRPr="00A62893" w14:paraId="654E7761" w14:textId="77777777" w:rsidTr="00E03853">
        <w:trPr>
          <w:trHeight w:val="214"/>
        </w:trPr>
        <w:tc>
          <w:tcPr>
            <w:tcW w:w="2758" w:type="dxa"/>
            <w:vMerge w:val="restart"/>
          </w:tcPr>
          <w:p w14:paraId="29163BFB" w14:textId="5E1BE1D4" w:rsidR="003A3CCB" w:rsidRPr="00A62893" w:rsidRDefault="003A3CCB" w:rsidP="00E03853">
            <w:pPr>
              <w:pStyle w:val="TableText"/>
            </w:pPr>
            <w:r w:rsidRPr="00A62893">
              <w:t>Altitude: Decompression / Overpressure</w:t>
            </w:r>
          </w:p>
        </w:tc>
        <w:tc>
          <w:tcPr>
            <w:tcW w:w="2220" w:type="dxa"/>
            <w:vMerge w:val="restart"/>
          </w:tcPr>
          <w:p w14:paraId="5507E592" w14:textId="0347F9BA" w:rsidR="003A3CCB" w:rsidRPr="00A62893" w:rsidRDefault="003A3CCB" w:rsidP="00E03853">
            <w:pPr>
              <w:pStyle w:val="TableText"/>
            </w:pPr>
            <w:r w:rsidRPr="00A62893">
              <w:t>4</w:t>
            </w:r>
          </w:p>
        </w:tc>
        <w:tc>
          <w:tcPr>
            <w:tcW w:w="2334" w:type="dxa"/>
          </w:tcPr>
          <w:p w14:paraId="2AFF06A1" w14:textId="06339F70" w:rsidR="003A3CCB" w:rsidRPr="00A62893" w:rsidRDefault="003A3CCB" w:rsidP="00E03853">
            <w:pPr>
              <w:pStyle w:val="TableText"/>
            </w:pPr>
            <w:r w:rsidRPr="00A62893">
              <w:t>A1</w:t>
            </w:r>
          </w:p>
        </w:tc>
        <w:tc>
          <w:tcPr>
            <w:tcW w:w="2584" w:type="dxa"/>
          </w:tcPr>
          <w:p w14:paraId="14AE1A3E" w14:textId="4DDAF48E" w:rsidR="003A3CCB" w:rsidRPr="00A62893" w:rsidRDefault="003A3CCB" w:rsidP="00E03853">
            <w:pPr>
              <w:pStyle w:val="TableText"/>
            </w:pPr>
            <w:r w:rsidRPr="00A62893">
              <w:t>Flight deck or cabin</w:t>
            </w:r>
          </w:p>
        </w:tc>
        <w:tc>
          <w:tcPr>
            <w:tcW w:w="2699" w:type="dxa"/>
          </w:tcPr>
          <w:p w14:paraId="7631887F" w14:textId="77777777" w:rsidR="003A3CCB" w:rsidRPr="00A62893" w:rsidRDefault="003A3CCB" w:rsidP="00E03853">
            <w:pPr>
              <w:pStyle w:val="TableText"/>
            </w:pPr>
          </w:p>
        </w:tc>
      </w:tr>
      <w:tr w:rsidR="00C0498B" w:rsidRPr="00A62893" w14:paraId="0AC0A52D" w14:textId="77777777" w:rsidTr="00E03853">
        <w:trPr>
          <w:trHeight w:val="214"/>
        </w:trPr>
        <w:tc>
          <w:tcPr>
            <w:tcW w:w="2758" w:type="dxa"/>
            <w:vMerge/>
          </w:tcPr>
          <w:p w14:paraId="3E5D3499" w14:textId="77777777" w:rsidR="003A3CCB" w:rsidRPr="00A62893" w:rsidRDefault="003A3CCB" w:rsidP="00E03853">
            <w:pPr>
              <w:pStyle w:val="TableText"/>
            </w:pPr>
          </w:p>
        </w:tc>
        <w:tc>
          <w:tcPr>
            <w:tcW w:w="2220" w:type="dxa"/>
            <w:vMerge/>
          </w:tcPr>
          <w:p w14:paraId="18B7A2F5" w14:textId="77777777" w:rsidR="003A3CCB" w:rsidRPr="00A62893" w:rsidRDefault="003A3CCB" w:rsidP="00E03853">
            <w:pPr>
              <w:pStyle w:val="TableText"/>
            </w:pPr>
          </w:p>
        </w:tc>
        <w:tc>
          <w:tcPr>
            <w:tcW w:w="2334" w:type="dxa"/>
          </w:tcPr>
          <w:p w14:paraId="57F34E85" w14:textId="723E8E07" w:rsidR="003A3CCB" w:rsidRPr="00A62893" w:rsidRDefault="003A3CCB" w:rsidP="00E03853">
            <w:pPr>
              <w:pStyle w:val="TableText"/>
            </w:pPr>
            <w:r w:rsidRPr="00A62893">
              <w:t>A2</w:t>
            </w:r>
          </w:p>
        </w:tc>
        <w:tc>
          <w:tcPr>
            <w:tcW w:w="2584" w:type="dxa"/>
          </w:tcPr>
          <w:p w14:paraId="2C182307" w14:textId="7B712DB8" w:rsidR="003A3CCB" w:rsidRPr="00A62893" w:rsidRDefault="003A3CCB" w:rsidP="00E03853">
            <w:pPr>
              <w:pStyle w:val="TableText"/>
            </w:pPr>
            <w:r w:rsidRPr="00A62893">
              <w:t>Any other pressurized section</w:t>
            </w:r>
          </w:p>
        </w:tc>
        <w:tc>
          <w:tcPr>
            <w:tcW w:w="2699" w:type="dxa"/>
          </w:tcPr>
          <w:p w14:paraId="35048DCC" w14:textId="77777777" w:rsidR="003A3CCB" w:rsidRPr="00A62893" w:rsidRDefault="003A3CCB" w:rsidP="00E03853">
            <w:pPr>
              <w:pStyle w:val="TableText"/>
            </w:pPr>
          </w:p>
        </w:tc>
      </w:tr>
      <w:tr w:rsidR="00C0498B" w:rsidRPr="00A62893" w14:paraId="76FA822A" w14:textId="77777777" w:rsidTr="00E03853">
        <w:trPr>
          <w:trHeight w:val="214"/>
        </w:trPr>
        <w:tc>
          <w:tcPr>
            <w:tcW w:w="2758" w:type="dxa"/>
            <w:vMerge w:val="restart"/>
          </w:tcPr>
          <w:p w14:paraId="0E46BF33" w14:textId="045F7892" w:rsidR="004E2118" w:rsidRPr="00A62893" w:rsidRDefault="004E2118" w:rsidP="00E03853">
            <w:pPr>
              <w:pStyle w:val="TableText"/>
            </w:pPr>
            <w:r w:rsidRPr="00A62893">
              <w:t>Temperature Variation</w:t>
            </w:r>
          </w:p>
        </w:tc>
        <w:tc>
          <w:tcPr>
            <w:tcW w:w="2220" w:type="dxa"/>
            <w:vMerge w:val="restart"/>
          </w:tcPr>
          <w:p w14:paraId="4B21BDC6" w14:textId="4488A346" w:rsidR="004E2118" w:rsidRPr="00A62893" w:rsidRDefault="004E2118" w:rsidP="00E03853">
            <w:pPr>
              <w:pStyle w:val="TableText"/>
            </w:pPr>
            <w:r w:rsidRPr="00A62893">
              <w:t>5</w:t>
            </w:r>
          </w:p>
        </w:tc>
        <w:tc>
          <w:tcPr>
            <w:tcW w:w="2334" w:type="dxa"/>
          </w:tcPr>
          <w:p w14:paraId="687A423F" w14:textId="1FA6051F" w:rsidR="004E2118" w:rsidRPr="00A62893" w:rsidRDefault="004E2118" w:rsidP="00E03853">
            <w:pPr>
              <w:pStyle w:val="TableText"/>
            </w:pPr>
            <w:r w:rsidRPr="00A62893">
              <w:t>C</w:t>
            </w:r>
          </w:p>
        </w:tc>
        <w:tc>
          <w:tcPr>
            <w:tcW w:w="2584" w:type="dxa"/>
          </w:tcPr>
          <w:p w14:paraId="354C6B9D" w14:textId="141DCB4D" w:rsidR="004E2118" w:rsidRPr="00A62893" w:rsidRDefault="004E2118" w:rsidP="00E03853">
            <w:pPr>
              <w:pStyle w:val="TableText"/>
            </w:pPr>
            <w:r w:rsidRPr="00A62893">
              <w:t>Flight deck or cabin (temperature controlled areas)</w:t>
            </w:r>
          </w:p>
        </w:tc>
        <w:tc>
          <w:tcPr>
            <w:tcW w:w="2699" w:type="dxa"/>
          </w:tcPr>
          <w:p w14:paraId="4FC9421F" w14:textId="77777777" w:rsidR="004E2118" w:rsidRPr="00A62893" w:rsidRDefault="004E2118" w:rsidP="00E03853">
            <w:pPr>
              <w:pStyle w:val="TableText"/>
            </w:pPr>
          </w:p>
        </w:tc>
      </w:tr>
      <w:tr w:rsidR="00C0498B" w:rsidRPr="00A62893" w14:paraId="5CB71F5E" w14:textId="77777777" w:rsidTr="00E03853">
        <w:trPr>
          <w:trHeight w:val="214"/>
        </w:trPr>
        <w:tc>
          <w:tcPr>
            <w:tcW w:w="2758" w:type="dxa"/>
            <w:vMerge/>
          </w:tcPr>
          <w:p w14:paraId="72098669" w14:textId="77777777" w:rsidR="004E2118" w:rsidRPr="00A62893" w:rsidRDefault="004E2118" w:rsidP="00E03853">
            <w:pPr>
              <w:pStyle w:val="TableText"/>
            </w:pPr>
          </w:p>
        </w:tc>
        <w:tc>
          <w:tcPr>
            <w:tcW w:w="2220" w:type="dxa"/>
            <w:vMerge/>
          </w:tcPr>
          <w:p w14:paraId="727658A9" w14:textId="77777777" w:rsidR="004E2118" w:rsidRPr="00A62893" w:rsidRDefault="004E2118" w:rsidP="00E03853">
            <w:pPr>
              <w:pStyle w:val="TableText"/>
            </w:pPr>
          </w:p>
        </w:tc>
        <w:tc>
          <w:tcPr>
            <w:tcW w:w="2334" w:type="dxa"/>
          </w:tcPr>
          <w:p w14:paraId="4134489A" w14:textId="5E62E31F" w:rsidR="004E2118" w:rsidRPr="00A62893" w:rsidRDefault="004E2118" w:rsidP="00E03853">
            <w:pPr>
              <w:pStyle w:val="TableText"/>
            </w:pPr>
            <w:r w:rsidRPr="00A62893">
              <w:t>B</w:t>
            </w:r>
          </w:p>
        </w:tc>
        <w:tc>
          <w:tcPr>
            <w:tcW w:w="2584" w:type="dxa"/>
          </w:tcPr>
          <w:p w14:paraId="0DD20381" w14:textId="7FE17E6D" w:rsidR="004E2118" w:rsidRPr="00A62893" w:rsidRDefault="004E2118" w:rsidP="00E03853">
            <w:pPr>
              <w:pStyle w:val="TableText"/>
            </w:pPr>
            <w:r w:rsidRPr="00A62893">
              <w:t>Any other internal area of the aircraft (non-temperature controlled or partially temperature controlled areas)</w:t>
            </w:r>
          </w:p>
        </w:tc>
        <w:tc>
          <w:tcPr>
            <w:tcW w:w="2699" w:type="dxa"/>
          </w:tcPr>
          <w:p w14:paraId="4CDD313F" w14:textId="77777777" w:rsidR="004E2118" w:rsidRPr="00A62893" w:rsidRDefault="004E2118" w:rsidP="00E03853">
            <w:pPr>
              <w:pStyle w:val="TableText"/>
            </w:pPr>
          </w:p>
        </w:tc>
      </w:tr>
      <w:tr w:rsidR="00C0498B" w:rsidRPr="00A62893" w14:paraId="22A285B7" w14:textId="77777777" w:rsidTr="00E03853">
        <w:tc>
          <w:tcPr>
            <w:tcW w:w="2758" w:type="dxa"/>
          </w:tcPr>
          <w:p w14:paraId="03607C79" w14:textId="58504066" w:rsidR="0080176A" w:rsidRPr="00A62893" w:rsidRDefault="00657C34" w:rsidP="00E03853">
            <w:pPr>
              <w:pStyle w:val="TableText"/>
            </w:pPr>
            <w:r w:rsidRPr="00A62893">
              <w:t>Humidity</w:t>
            </w:r>
          </w:p>
        </w:tc>
        <w:tc>
          <w:tcPr>
            <w:tcW w:w="2220" w:type="dxa"/>
          </w:tcPr>
          <w:p w14:paraId="2793E123" w14:textId="4AAC87A1" w:rsidR="0080176A" w:rsidRPr="00A62893" w:rsidRDefault="00657C34" w:rsidP="00E03853">
            <w:pPr>
              <w:pStyle w:val="TableText"/>
            </w:pPr>
            <w:r w:rsidRPr="00A62893">
              <w:t>6</w:t>
            </w:r>
          </w:p>
        </w:tc>
        <w:tc>
          <w:tcPr>
            <w:tcW w:w="2334" w:type="dxa"/>
          </w:tcPr>
          <w:p w14:paraId="6F30B183" w14:textId="1DA3010A" w:rsidR="0080176A" w:rsidRPr="00A62893" w:rsidRDefault="00657C34" w:rsidP="00E03853">
            <w:pPr>
              <w:pStyle w:val="TableText"/>
            </w:pPr>
            <w:r w:rsidRPr="00A62893">
              <w:t>A</w:t>
            </w:r>
          </w:p>
        </w:tc>
        <w:tc>
          <w:tcPr>
            <w:tcW w:w="2584" w:type="dxa"/>
          </w:tcPr>
          <w:p w14:paraId="3A16D877" w14:textId="3BDA89DE" w:rsidR="0080176A" w:rsidRPr="00A62893" w:rsidRDefault="003A3CCB" w:rsidP="00E03853">
            <w:pPr>
              <w:pStyle w:val="TableText"/>
            </w:pPr>
            <w:r w:rsidRPr="00A62893">
              <w:t>Pressurized area</w:t>
            </w:r>
          </w:p>
        </w:tc>
        <w:tc>
          <w:tcPr>
            <w:tcW w:w="2699" w:type="dxa"/>
          </w:tcPr>
          <w:p w14:paraId="197B1A09" w14:textId="77777777" w:rsidR="0080176A" w:rsidRPr="00A62893" w:rsidRDefault="0080176A" w:rsidP="00E03853">
            <w:pPr>
              <w:pStyle w:val="TableText"/>
            </w:pPr>
          </w:p>
        </w:tc>
      </w:tr>
      <w:tr w:rsidR="00C0498B" w:rsidRPr="00A62893" w14:paraId="58716743" w14:textId="77777777" w:rsidTr="00E03853">
        <w:tc>
          <w:tcPr>
            <w:tcW w:w="2758" w:type="dxa"/>
          </w:tcPr>
          <w:p w14:paraId="4FF08B08" w14:textId="4772BD9D" w:rsidR="0080176A" w:rsidRPr="00A62893" w:rsidRDefault="00657C34" w:rsidP="00E03853">
            <w:pPr>
              <w:pStyle w:val="TableText"/>
            </w:pPr>
            <w:r w:rsidRPr="00A62893">
              <w:t>Operational Shock</w:t>
            </w:r>
          </w:p>
        </w:tc>
        <w:tc>
          <w:tcPr>
            <w:tcW w:w="2220" w:type="dxa"/>
          </w:tcPr>
          <w:p w14:paraId="5A128BAB" w14:textId="6782A314" w:rsidR="0080176A" w:rsidRPr="00A62893" w:rsidRDefault="00657C34" w:rsidP="00E03853">
            <w:pPr>
              <w:pStyle w:val="TableText"/>
            </w:pPr>
            <w:r w:rsidRPr="00A62893">
              <w:t>7</w:t>
            </w:r>
          </w:p>
        </w:tc>
        <w:tc>
          <w:tcPr>
            <w:tcW w:w="2334" w:type="dxa"/>
          </w:tcPr>
          <w:p w14:paraId="14851031" w14:textId="03113862" w:rsidR="0080176A" w:rsidRPr="00A62893" w:rsidRDefault="00657C34" w:rsidP="00E03853">
            <w:pPr>
              <w:pStyle w:val="TableText"/>
            </w:pPr>
            <w:r w:rsidRPr="00A62893">
              <w:t>A / D / B / E</w:t>
            </w:r>
          </w:p>
        </w:tc>
        <w:tc>
          <w:tcPr>
            <w:tcW w:w="2584" w:type="dxa"/>
          </w:tcPr>
          <w:p w14:paraId="4FCADEF3" w14:textId="48C24BB3" w:rsidR="0080176A" w:rsidRPr="00A62893" w:rsidRDefault="003A3CCB" w:rsidP="00E03853">
            <w:pPr>
              <w:pStyle w:val="TableText"/>
            </w:pPr>
            <w:r w:rsidRPr="00A62893">
              <w:t>All zones</w:t>
            </w:r>
          </w:p>
        </w:tc>
        <w:tc>
          <w:tcPr>
            <w:tcW w:w="2699" w:type="dxa"/>
          </w:tcPr>
          <w:p w14:paraId="34D7DE21" w14:textId="5504A88F" w:rsidR="0080176A" w:rsidRPr="00A62893" w:rsidRDefault="00BF0B44" w:rsidP="00E03853">
            <w:pPr>
              <w:pStyle w:val="TableText"/>
            </w:pPr>
            <w:ins w:id="1090" w:author="Turner (US), Jessie" w:date="2020-12-23T10:14:00Z">
              <w:r w:rsidRPr="00A62893">
                <w:t>(2)</w:t>
              </w:r>
            </w:ins>
          </w:p>
        </w:tc>
      </w:tr>
      <w:tr w:rsidR="00C0498B" w:rsidRPr="00A62893" w14:paraId="4419902C" w14:textId="77777777" w:rsidTr="00B856F5">
        <w:trPr>
          <w:trHeight w:val="1234"/>
        </w:trPr>
        <w:tc>
          <w:tcPr>
            <w:tcW w:w="2758" w:type="dxa"/>
          </w:tcPr>
          <w:p w14:paraId="119355ED" w14:textId="2C13A272" w:rsidR="0080176A" w:rsidRPr="00A62893" w:rsidRDefault="00657C34" w:rsidP="00E03853">
            <w:pPr>
              <w:pStyle w:val="TableText"/>
            </w:pPr>
            <w:r w:rsidRPr="00A62893">
              <w:t>Crash Safety Impulse</w:t>
            </w:r>
          </w:p>
        </w:tc>
        <w:tc>
          <w:tcPr>
            <w:tcW w:w="2220" w:type="dxa"/>
          </w:tcPr>
          <w:p w14:paraId="5C541DBE" w14:textId="2BDF3A66" w:rsidR="0080176A" w:rsidRPr="00A62893" w:rsidRDefault="00657C34" w:rsidP="00E03853">
            <w:pPr>
              <w:pStyle w:val="TableText"/>
            </w:pPr>
            <w:r w:rsidRPr="00A62893">
              <w:t>7</w:t>
            </w:r>
          </w:p>
        </w:tc>
        <w:tc>
          <w:tcPr>
            <w:tcW w:w="2334" w:type="dxa"/>
          </w:tcPr>
          <w:p w14:paraId="2205E827" w14:textId="2EC361FF" w:rsidR="0080176A" w:rsidRPr="00A62893" w:rsidRDefault="00BF0B44" w:rsidP="00E03853">
            <w:pPr>
              <w:pStyle w:val="TableText"/>
            </w:pPr>
            <w:ins w:id="1091" w:author="Turner (US), Jessie" w:date="2020-12-23T10:14:00Z">
              <w:r w:rsidRPr="00A62893">
                <w:t xml:space="preserve">B, </w:t>
              </w:r>
            </w:ins>
            <w:r w:rsidR="00657C34" w:rsidRPr="00A62893">
              <w:t>E</w:t>
            </w:r>
          </w:p>
        </w:tc>
        <w:tc>
          <w:tcPr>
            <w:tcW w:w="2584" w:type="dxa"/>
          </w:tcPr>
          <w:p w14:paraId="2F13AE3C" w14:textId="490119CB" w:rsidR="0080176A" w:rsidRPr="00A62893" w:rsidRDefault="003A3CCB" w:rsidP="00E03853">
            <w:pPr>
              <w:pStyle w:val="TableText"/>
            </w:pPr>
            <w:r w:rsidRPr="00A62893">
              <w:t>Equipment or part thereof that, if detaches from installation in the event of a crash, could cause injury to people or damage to the following equipment:</w:t>
            </w:r>
          </w:p>
          <w:p w14:paraId="5E7BC23E" w14:textId="77777777" w:rsidR="003A3CCB" w:rsidRPr="00A62893" w:rsidRDefault="003A3CCB" w:rsidP="00E03853">
            <w:pPr>
              <w:pStyle w:val="TableText"/>
            </w:pPr>
            <w:r w:rsidRPr="00A62893">
              <w:t>Equipment belonging to fire detection or extinguishing system</w:t>
            </w:r>
          </w:p>
          <w:p w14:paraId="5600FFFC" w14:textId="77777777" w:rsidR="003A3CCB" w:rsidRPr="00A62893" w:rsidRDefault="003A3CCB" w:rsidP="00E03853">
            <w:pPr>
              <w:pStyle w:val="TableText"/>
            </w:pPr>
            <w:r w:rsidRPr="00A62893">
              <w:t>Emergency evacuation equipment</w:t>
            </w:r>
          </w:p>
          <w:p w14:paraId="57A7E9BF" w14:textId="226C5FE3" w:rsidR="003A3CCB" w:rsidRPr="00A62893" w:rsidRDefault="003A3CCB" w:rsidP="00E03853">
            <w:pPr>
              <w:pStyle w:val="TableText"/>
            </w:pPr>
            <w:r w:rsidRPr="00A62893">
              <w:lastRenderedPageBreak/>
              <w:t>Equipment belonging to fuel, hydraulic, or oxygen systems, whose leakage could fuel a fire during a crash event</w:t>
            </w:r>
          </w:p>
        </w:tc>
        <w:tc>
          <w:tcPr>
            <w:tcW w:w="2699" w:type="dxa"/>
          </w:tcPr>
          <w:p w14:paraId="5FBF2C76" w14:textId="18934AA2" w:rsidR="0080176A" w:rsidRPr="00A62893" w:rsidRDefault="00BF0B44" w:rsidP="00E03853">
            <w:pPr>
              <w:pStyle w:val="TableText"/>
            </w:pPr>
            <w:ins w:id="1092" w:author="Turner (US), Jessie" w:date="2020-12-23T10:14:00Z">
              <w:r w:rsidRPr="00A62893">
                <w:lastRenderedPageBreak/>
                <w:t>(2)</w:t>
              </w:r>
            </w:ins>
          </w:p>
        </w:tc>
      </w:tr>
      <w:tr w:rsidR="00684323" w:rsidRPr="00A62893" w14:paraId="4B93E58E" w14:textId="77777777" w:rsidTr="00E03853">
        <w:trPr>
          <w:trHeight w:val="214"/>
        </w:trPr>
        <w:tc>
          <w:tcPr>
            <w:tcW w:w="2758" w:type="dxa"/>
            <w:vMerge w:val="restart"/>
          </w:tcPr>
          <w:p w14:paraId="23BCB1A4" w14:textId="474FF29C" w:rsidR="00684323" w:rsidRPr="00A62893" w:rsidRDefault="00684323" w:rsidP="00E03853">
            <w:pPr>
              <w:pStyle w:val="TableText"/>
            </w:pPr>
            <w:r w:rsidRPr="00A62893">
              <w:t>Operational Vibration</w:t>
            </w:r>
          </w:p>
        </w:tc>
        <w:tc>
          <w:tcPr>
            <w:tcW w:w="2220" w:type="dxa"/>
            <w:vMerge w:val="restart"/>
          </w:tcPr>
          <w:p w14:paraId="18F7A943" w14:textId="39D11B27" w:rsidR="00684323" w:rsidRPr="00A62893" w:rsidRDefault="00684323" w:rsidP="00E03853">
            <w:pPr>
              <w:pStyle w:val="TableText"/>
            </w:pPr>
            <w:r w:rsidRPr="00A62893">
              <w:t>8</w:t>
            </w:r>
          </w:p>
        </w:tc>
        <w:tc>
          <w:tcPr>
            <w:tcW w:w="2334" w:type="dxa"/>
          </w:tcPr>
          <w:p w14:paraId="70252A28" w14:textId="2AF19C55" w:rsidR="00684323" w:rsidRPr="00A62893" w:rsidRDefault="00684323" w:rsidP="00E03853">
            <w:pPr>
              <w:pStyle w:val="TableText"/>
            </w:pPr>
            <w:r w:rsidRPr="00A62893">
              <w:t>R</w:t>
            </w:r>
          </w:p>
        </w:tc>
        <w:tc>
          <w:tcPr>
            <w:tcW w:w="2584" w:type="dxa"/>
          </w:tcPr>
          <w:p w14:paraId="5CCF30EC" w14:textId="5A186623" w:rsidR="00684323" w:rsidRPr="00A62893" w:rsidRDefault="00684323" w:rsidP="00E03853">
            <w:pPr>
              <w:pStyle w:val="TableText"/>
            </w:pPr>
            <w:r w:rsidRPr="00A62893">
              <w:t>For equipment for which resistance to the effects of long exposure to vibration is required</w:t>
            </w:r>
          </w:p>
        </w:tc>
        <w:tc>
          <w:tcPr>
            <w:tcW w:w="2699" w:type="dxa"/>
          </w:tcPr>
          <w:p w14:paraId="1394B942" w14:textId="3132468E" w:rsidR="00684323" w:rsidRPr="00A62893" w:rsidRDefault="00684323" w:rsidP="00E03853">
            <w:pPr>
              <w:pStyle w:val="TableText"/>
            </w:pPr>
            <w:r w:rsidRPr="00A62893">
              <w:t>(2)</w:t>
            </w:r>
          </w:p>
        </w:tc>
      </w:tr>
      <w:tr w:rsidR="00684323" w:rsidRPr="00A62893" w14:paraId="772EC8E6" w14:textId="77777777" w:rsidTr="00E03853">
        <w:trPr>
          <w:trHeight w:val="214"/>
        </w:trPr>
        <w:tc>
          <w:tcPr>
            <w:tcW w:w="2758" w:type="dxa"/>
            <w:vMerge/>
          </w:tcPr>
          <w:p w14:paraId="55C92FD2" w14:textId="77777777" w:rsidR="00684323" w:rsidRPr="00A62893" w:rsidRDefault="00684323" w:rsidP="00E03853">
            <w:pPr>
              <w:pStyle w:val="TableText"/>
            </w:pPr>
          </w:p>
        </w:tc>
        <w:tc>
          <w:tcPr>
            <w:tcW w:w="2220" w:type="dxa"/>
            <w:vMerge/>
          </w:tcPr>
          <w:p w14:paraId="223C72FE" w14:textId="77777777" w:rsidR="00684323" w:rsidRPr="00A62893" w:rsidRDefault="00684323" w:rsidP="00E03853">
            <w:pPr>
              <w:pStyle w:val="TableText"/>
            </w:pPr>
          </w:p>
        </w:tc>
        <w:tc>
          <w:tcPr>
            <w:tcW w:w="2334" w:type="dxa"/>
          </w:tcPr>
          <w:p w14:paraId="04143CBD" w14:textId="6EF338A7" w:rsidR="00684323" w:rsidRPr="00A62893" w:rsidRDefault="00684323" w:rsidP="00E03853">
            <w:pPr>
              <w:pStyle w:val="TableText"/>
            </w:pPr>
            <w:ins w:id="1093" w:author="Turner (US), Jessie" w:date="2020-12-23T10:14:00Z">
              <w:r w:rsidRPr="00A62893">
                <w:t>H</w:t>
              </w:r>
            </w:ins>
          </w:p>
        </w:tc>
        <w:tc>
          <w:tcPr>
            <w:tcW w:w="2584" w:type="dxa"/>
          </w:tcPr>
          <w:p w14:paraId="176AD68F" w14:textId="03D14B05" w:rsidR="00684323" w:rsidRPr="00A62893" w:rsidRDefault="00684323" w:rsidP="00E03853">
            <w:pPr>
              <w:pStyle w:val="TableText"/>
            </w:pPr>
            <w:ins w:id="1094" w:author="Turner (US), Jessie" w:date="2020-12-23T10:14:00Z">
              <w:r w:rsidRPr="00A62893">
                <w:t>High-level, short duration transient vibration encountered during engine fan blade loss.</w:t>
              </w:r>
            </w:ins>
          </w:p>
        </w:tc>
        <w:tc>
          <w:tcPr>
            <w:tcW w:w="2699" w:type="dxa"/>
          </w:tcPr>
          <w:p w14:paraId="78B5F2C1" w14:textId="38001A05" w:rsidR="00684323" w:rsidRPr="00A62893" w:rsidRDefault="00684323" w:rsidP="00E03853">
            <w:pPr>
              <w:pStyle w:val="TableText"/>
            </w:pPr>
            <w:r w:rsidRPr="00A62893">
              <w:t>(2)</w:t>
            </w:r>
          </w:p>
        </w:tc>
      </w:tr>
      <w:tr w:rsidR="00C0498B" w:rsidRPr="00A62893" w14:paraId="093010AB" w14:textId="77777777" w:rsidTr="00E03853">
        <w:tc>
          <w:tcPr>
            <w:tcW w:w="2758" w:type="dxa"/>
          </w:tcPr>
          <w:p w14:paraId="050C95B4" w14:textId="645FA663" w:rsidR="00001E16" w:rsidRPr="00A62893" w:rsidRDefault="00657C34" w:rsidP="00E03853">
            <w:pPr>
              <w:pStyle w:val="TableText"/>
            </w:pPr>
            <w:r w:rsidRPr="00A62893">
              <w:t>Explosion Proofness</w:t>
            </w:r>
          </w:p>
        </w:tc>
        <w:tc>
          <w:tcPr>
            <w:tcW w:w="2220" w:type="dxa"/>
          </w:tcPr>
          <w:p w14:paraId="4ED7D2E3" w14:textId="75092CBC" w:rsidR="00001E16" w:rsidRPr="00A62893" w:rsidRDefault="00657C34" w:rsidP="00E03853">
            <w:pPr>
              <w:pStyle w:val="TableText"/>
            </w:pPr>
            <w:r w:rsidRPr="00A62893">
              <w:t>9</w:t>
            </w:r>
          </w:p>
        </w:tc>
        <w:tc>
          <w:tcPr>
            <w:tcW w:w="2334" w:type="dxa"/>
          </w:tcPr>
          <w:p w14:paraId="48C226A8" w14:textId="1542D2F2" w:rsidR="00001E16" w:rsidRPr="00A62893" w:rsidRDefault="005B2E6E" w:rsidP="00E03853">
            <w:pPr>
              <w:pStyle w:val="TableText"/>
            </w:pPr>
            <w:r w:rsidRPr="00A62893">
              <w:t>N/A</w:t>
            </w:r>
          </w:p>
        </w:tc>
        <w:tc>
          <w:tcPr>
            <w:tcW w:w="2584" w:type="dxa"/>
          </w:tcPr>
          <w:p w14:paraId="5B51CCDA" w14:textId="71C2CBFE" w:rsidR="00001E16" w:rsidRPr="00A62893" w:rsidRDefault="005B2E6E" w:rsidP="00E03853">
            <w:pPr>
              <w:pStyle w:val="TableText"/>
            </w:pPr>
            <w:r w:rsidRPr="00A62893">
              <w:t>Not required for any CNS system</w:t>
            </w:r>
          </w:p>
        </w:tc>
        <w:tc>
          <w:tcPr>
            <w:tcW w:w="2699" w:type="dxa"/>
          </w:tcPr>
          <w:p w14:paraId="6C2CAE85" w14:textId="77777777" w:rsidR="00001E16" w:rsidRPr="00A62893" w:rsidRDefault="00001E16" w:rsidP="00E03853">
            <w:pPr>
              <w:pStyle w:val="TableText"/>
            </w:pPr>
          </w:p>
        </w:tc>
      </w:tr>
      <w:tr w:rsidR="00C0498B" w:rsidRPr="00A62893" w14:paraId="3B32ADA7" w14:textId="77777777" w:rsidTr="00E03853">
        <w:trPr>
          <w:trHeight w:val="214"/>
        </w:trPr>
        <w:tc>
          <w:tcPr>
            <w:tcW w:w="2758" w:type="dxa"/>
            <w:vMerge w:val="restart"/>
          </w:tcPr>
          <w:p w14:paraId="2CF98657" w14:textId="42E05F78" w:rsidR="004E2118" w:rsidRPr="00A62893" w:rsidRDefault="004E2118" w:rsidP="00E03853">
            <w:pPr>
              <w:pStyle w:val="TableText"/>
            </w:pPr>
            <w:r w:rsidRPr="00A62893">
              <w:t>Waterproofness</w:t>
            </w:r>
          </w:p>
        </w:tc>
        <w:tc>
          <w:tcPr>
            <w:tcW w:w="2220" w:type="dxa"/>
            <w:vMerge w:val="restart"/>
          </w:tcPr>
          <w:p w14:paraId="7BA389B9" w14:textId="2870D1A7" w:rsidR="004E2118" w:rsidRPr="00A62893" w:rsidRDefault="004E2118" w:rsidP="00E03853">
            <w:pPr>
              <w:pStyle w:val="TableText"/>
            </w:pPr>
            <w:r w:rsidRPr="00A62893">
              <w:t>10</w:t>
            </w:r>
          </w:p>
        </w:tc>
        <w:tc>
          <w:tcPr>
            <w:tcW w:w="2334" w:type="dxa"/>
          </w:tcPr>
          <w:p w14:paraId="4BE78168" w14:textId="258560C5" w:rsidR="004E2118" w:rsidRPr="00A62893" w:rsidRDefault="004E2118" w:rsidP="00E03853">
            <w:pPr>
              <w:pStyle w:val="TableText"/>
            </w:pPr>
            <w:r w:rsidRPr="00A62893">
              <w:t>R</w:t>
            </w:r>
          </w:p>
        </w:tc>
        <w:tc>
          <w:tcPr>
            <w:tcW w:w="2584" w:type="dxa"/>
          </w:tcPr>
          <w:p w14:paraId="0B5C4EB9" w14:textId="0DECA318" w:rsidR="004E2118" w:rsidRPr="00A62893" w:rsidRDefault="004E2118" w:rsidP="00E03853">
            <w:pPr>
              <w:pStyle w:val="TableText"/>
            </w:pPr>
            <w:r w:rsidRPr="00A62893">
              <w:t>Pressurized areas close to a door or hatch that can be exposed to the outside environment</w:t>
            </w:r>
          </w:p>
        </w:tc>
        <w:tc>
          <w:tcPr>
            <w:tcW w:w="2699" w:type="dxa"/>
          </w:tcPr>
          <w:p w14:paraId="6F44BDCF" w14:textId="77777777" w:rsidR="004E2118" w:rsidRPr="00A62893" w:rsidRDefault="004E2118" w:rsidP="00E03853">
            <w:pPr>
              <w:pStyle w:val="TableText"/>
            </w:pPr>
          </w:p>
        </w:tc>
      </w:tr>
      <w:tr w:rsidR="00C0498B" w:rsidRPr="00A62893" w14:paraId="6700E192" w14:textId="77777777" w:rsidTr="00E03853">
        <w:trPr>
          <w:trHeight w:val="214"/>
        </w:trPr>
        <w:tc>
          <w:tcPr>
            <w:tcW w:w="2758" w:type="dxa"/>
            <w:vMerge/>
          </w:tcPr>
          <w:p w14:paraId="6F42AF8A" w14:textId="77777777" w:rsidR="004E2118" w:rsidRPr="00A62893" w:rsidRDefault="004E2118" w:rsidP="00E03853">
            <w:pPr>
              <w:pStyle w:val="TableText"/>
            </w:pPr>
          </w:p>
        </w:tc>
        <w:tc>
          <w:tcPr>
            <w:tcW w:w="2220" w:type="dxa"/>
            <w:vMerge/>
          </w:tcPr>
          <w:p w14:paraId="6C55406F" w14:textId="77777777" w:rsidR="004E2118" w:rsidRPr="00A62893" w:rsidRDefault="004E2118" w:rsidP="00E03853">
            <w:pPr>
              <w:pStyle w:val="TableText"/>
            </w:pPr>
          </w:p>
        </w:tc>
        <w:tc>
          <w:tcPr>
            <w:tcW w:w="2334" w:type="dxa"/>
          </w:tcPr>
          <w:p w14:paraId="1D95D38B" w14:textId="0F6BABA0" w:rsidR="004E2118" w:rsidRPr="00A62893" w:rsidRDefault="004E2118" w:rsidP="00E03853">
            <w:pPr>
              <w:pStyle w:val="TableText"/>
            </w:pPr>
            <w:r w:rsidRPr="00A62893">
              <w:t>W</w:t>
            </w:r>
          </w:p>
        </w:tc>
        <w:tc>
          <w:tcPr>
            <w:tcW w:w="2584" w:type="dxa"/>
          </w:tcPr>
          <w:p w14:paraId="17E140A8" w14:textId="75C134E9" w:rsidR="004E2118" w:rsidRPr="00A62893" w:rsidRDefault="004E2118" w:rsidP="00E03853">
            <w:pPr>
              <w:pStyle w:val="TableText"/>
            </w:pPr>
            <w:r w:rsidRPr="00A62893">
              <w:t>Internal areas where condensation occurs</w:t>
            </w:r>
          </w:p>
        </w:tc>
        <w:tc>
          <w:tcPr>
            <w:tcW w:w="2699" w:type="dxa"/>
          </w:tcPr>
          <w:p w14:paraId="377A399C" w14:textId="77777777" w:rsidR="004E2118" w:rsidRPr="00A62893" w:rsidRDefault="004E2118" w:rsidP="00E03853">
            <w:pPr>
              <w:pStyle w:val="TableText"/>
            </w:pPr>
          </w:p>
        </w:tc>
      </w:tr>
      <w:tr w:rsidR="00C0498B" w:rsidRPr="00A62893" w14:paraId="184E1D9B" w14:textId="77777777" w:rsidTr="00E03853">
        <w:tc>
          <w:tcPr>
            <w:tcW w:w="2758" w:type="dxa"/>
          </w:tcPr>
          <w:p w14:paraId="5AA9B0B4" w14:textId="77936BD6" w:rsidR="00001E16" w:rsidRPr="00A62893" w:rsidRDefault="00657C34" w:rsidP="00E03853">
            <w:pPr>
              <w:pStyle w:val="TableText"/>
            </w:pPr>
            <w:r w:rsidRPr="00A62893">
              <w:t>Fluids Susceptibility</w:t>
            </w:r>
          </w:p>
        </w:tc>
        <w:tc>
          <w:tcPr>
            <w:tcW w:w="2220" w:type="dxa"/>
          </w:tcPr>
          <w:p w14:paraId="3AECC361" w14:textId="46F5B946" w:rsidR="00001E16" w:rsidRPr="00A62893" w:rsidRDefault="00657C34" w:rsidP="00E03853">
            <w:pPr>
              <w:pStyle w:val="TableText"/>
            </w:pPr>
            <w:r w:rsidRPr="00A62893">
              <w:t>11</w:t>
            </w:r>
          </w:p>
        </w:tc>
        <w:tc>
          <w:tcPr>
            <w:tcW w:w="2334" w:type="dxa"/>
          </w:tcPr>
          <w:p w14:paraId="28103FD9" w14:textId="4B59956E" w:rsidR="00001E16" w:rsidRPr="00A62893" w:rsidRDefault="00657C34" w:rsidP="00E03853">
            <w:pPr>
              <w:pStyle w:val="TableText"/>
            </w:pPr>
            <w:r w:rsidRPr="00A62893">
              <w:t>F</w:t>
            </w:r>
          </w:p>
        </w:tc>
        <w:tc>
          <w:tcPr>
            <w:tcW w:w="2584" w:type="dxa"/>
          </w:tcPr>
          <w:p w14:paraId="126E38FC" w14:textId="22B765B4" w:rsidR="00001E16" w:rsidRPr="00A62893" w:rsidRDefault="005B2E6E" w:rsidP="00E03853">
            <w:pPr>
              <w:pStyle w:val="TableText"/>
            </w:pPr>
            <w:r w:rsidRPr="00A62893">
              <w:t>All areas</w:t>
            </w:r>
          </w:p>
        </w:tc>
        <w:tc>
          <w:tcPr>
            <w:tcW w:w="2699" w:type="dxa"/>
          </w:tcPr>
          <w:p w14:paraId="298CC429" w14:textId="44509D12" w:rsidR="00001E16" w:rsidRPr="00A62893" w:rsidRDefault="004E2118" w:rsidP="00E03853">
            <w:pPr>
              <w:pStyle w:val="TableText"/>
            </w:pPr>
            <w:r w:rsidRPr="00A62893">
              <w:t>(3)</w:t>
            </w:r>
          </w:p>
        </w:tc>
      </w:tr>
      <w:tr w:rsidR="00C0498B" w:rsidRPr="00A62893" w14:paraId="65D7464A" w14:textId="77777777" w:rsidTr="00E03853">
        <w:trPr>
          <w:trHeight w:val="214"/>
        </w:trPr>
        <w:tc>
          <w:tcPr>
            <w:tcW w:w="2758" w:type="dxa"/>
            <w:vMerge w:val="restart"/>
          </w:tcPr>
          <w:p w14:paraId="07990609" w14:textId="42E97FCF" w:rsidR="004E2118" w:rsidRPr="00A62893" w:rsidRDefault="004E2118" w:rsidP="00E03853">
            <w:pPr>
              <w:pStyle w:val="TableText"/>
            </w:pPr>
            <w:r w:rsidRPr="00A62893">
              <w:t>Sand &amp; Dust</w:t>
            </w:r>
          </w:p>
        </w:tc>
        <w:tc>
          <w:tcPr>
            <w:tcW w:w="2220" w:type="dxa"/>
            <w:vMerge w:val="restart"/>
          </w:tcPr>
          <w:p w14:paraId="14893401" w14:textId="3749E2CB" w:rsidR="004E2118" w:rsidRPr="00A62893" w:rsidRDefault="004E2118" w:rsidP="00E03853">
            <w:pPr>
              <w:pStyle w:val="TableText"/>
            </w:pPr>
            <w:r w:rsidRPr="00A62893">
              <w:t>12</w:t>
            </w:r>
          </w:p>
        </w:tc>
        <w:tc>
          <w:tcPr>
            <w:tcW w:w="2334" w:type="dxa"/>
          </w:tcPr>
          <w:p w14:paraId="6E9CCEB2" w14:textId="06B8F18F" w:rsidR="004E2118" w:rsidRPr="00A62893" w:rsidRDefault="004E2118" w:rsidP="00E03853">
            <w:pPr>
              <w:pStyle w:val="TableText"/>
            </w:pPr>
            <w:r w:rsidRPr="00A62893">
              <w:t>S</w:t>
            </w:r>
          </w:p>
        </w:tc>
        <w:tc>
          <w:tcPr>
            <w:tcW w:w="2584" w:type="dxa"/>
          </w:tcPr>
          <w:p w14:paraId="10B275AF" w14:textId="4C1F3BA1" w:rsidR="004E2118" w:rsidRPr="00A62893" w:rsidRDefault="004E2118" w:rsidP="00E03853">
            <w:pPr>
              <w:pStyle w:val="TableText"/>
            </w:pPr>
            <w:r w:rsidRPr="00A62893">
              <w:t>Pressurized areas close to a door or hatch that can be exposed to the outside environment and not protected (e.g.</w:t>
            </w:r>
            <w:r w:rsidR="009133C0" w:rsidRPr="00A62893">
              <w:t>,</w:t>
            </w:r>
            <w:r w:rsidRPr="00A62893">
              <w:t xml:space="preserve"> by a lining)</w:t>
            </w:r>
          </w:p>
        </w:tc>
        <w:tc>
          <w:tcPr>
            <w:tcW w:w="2699" w:type="dxa"/>
          </w:tcPr>
          <w:p w14:paraId="29596729" w14:textId="77777777" w:rsidR="004E2118" w:rsidRPr="00A62893" w:rsidRDefault="004E2118" w:rsidP="00E03853">
            <w:pPr>
              <w:pStyle w:val="TableText"/>
            </w:pPr>
          </w:p>
        </w:tc>
      </w:tr>
      <w:tr w:rsidR="00C0498B" w:rsidRPr="00A62893" w14:paraId="0F1A9D03" w14:textId="77777777" w:rsidTr="00E03853">
        <w:trPr>
          <w:trHeight w:val="214"/>
        </w:trPr>
        <w:tc>
          <w:tcPr>
            <w:tcW w:w="2758" w:type="dxa"/>
            <w:vMerge/>
          </w:tcPr>
          <w:p w14:paraId="4381293B" w14:textId="77777777" w:rsidR="004E2118" w:rsidRPr="00A62893" w:rsidRDefault="004E2118" w:rsidP="00E03853">
            <w:pPr>
              <w:pStyle w:val="TableText"/>
            </w:pPr>
          </w:p>
        </w:tc>
        <w:tc>
          <w:tcPr>
            <w:tcW w:w="2220" w:type="dxa"/>
            <w:vMerge/>
          </w:tcPr>
          <w:p w14:paraId="4D17894F" w14:textId="77777777" w:rsidR="004E2118" w:rsidRPr="00A62893" w:rsidRDefault="004E2118" w:rsidP="00E03853">
            <w:pPr>
              <w:pStyle w:val="TableText"/>
            </w:pPr>
          </w:p>
        </w:tc>
        <w:tc>
          <w:tcPr>
            <w:tcW w:w="2334" w:type="dxa"/>
          </w:tcPr>
          <w:p w14:paraId="1AFB837A" w14:textId="4D8AD0CC" w:rsidR="004E2118" w:rsidRPr="00A62893" w:rsidRDefault="004E2118" w:rsidP="00E03853">
            <w:pPr>
              <w:pStyle w:val="TableText"/>
            </w:pPr>
            <w:r w:rsidRPr="00A62893">
              <w:t>D</w:t>
            </w:r>
          </w:p>
        </w:tc>
        <w:tc>
          <w:tcPr>
            <w:tcW w:w="2584" w:type="dxa"/>
          </w:tcPr>
          <w:p w14:paraId="3DEFA8C0" w14:textId="21038B93" w:rsidR="004E2118" w:rsidRPr="00A62893" w:rsidRDefault="004E2118" w:rsidP="00E03853">
            <w:pPr>
              <w:pStyle w:val="TableText"/>
            </w:pPr>
            <w:r w:rsidRPr="00A62893">
              <w:t>Other equipment located in pressurized areas</w:t>
            </w:r>
          </w:p>
        </w:tc>
        <w:tc>
          <w:tcPr>
            <w:tcW w:w="2699" w:type="dxa"/>
          </w:tcPr>
          <w:p w14:paraId="2E29A7E4" w14:textId="77777777" w:rsidR="004E2118" w:rsidRPr="00A62893" w:rsidRDefault="004E2118" w:rsidP="00E03853">
            <w:pPr>
              <w:pStyle w:val="TableText"/>
            </w:pPr>
          </w:p>
        </w:tc>
      </w:tr>
      <w:tr w:rsidR="00C0498B" w:rsidRPr="00A62893" w14:paraId="022806E9" w14:textId="77777777" w:rsidTr="00E03853">
        <w:tc>
          <w:tcPr>
            <w:tcW w:w="2758" w:type="dxa"/>
          </w:tcPr>
          <w:p w14:paraId="40D70E91" w14:textId="5C1A7A10" w:rsidR="00001E16" w:rsidRPr="00A62893" w:rsidRDefault="00657C34" w:rsidP="00E03853">
            <w:pPr>
              <w:pStyle w:val="TableText"/>
            </w:pPr>
            <w:r w:rsidRPr="00A62893">
              <w:t>Fungus Resistance</w:t>
            </w:r>
          </w:p>
        </w:tc>
        <w:tc>
          <w:tcPr>
            <w:tcW w:w="2220" w:type="dxa"/>
          </w:tcPr>
          <w:p w14:paraId="1556BADA" w14:textId="67E0BBE1" w:rsidR="00001E16" w:rsidRPr="00A62893" w:rsidRDefault="00657C34" w:rsidP="00E03853">
            <w:pPr>
              <w:pStyle w:val="TableText"/>
            </w:pPr>
            <w:r w:rsidRPr="00A62893">
              <w:t>13</w:t>
            </w:r>
          </w:p>
        </w:tc>
        <w:tc>
          <w:tcPr>
            <w:tcW w:w="2334" w:type="dxa"/>
          </w:tcPr>
          <w:p w14:paraId="3B4AFF6F" w14:textId="5CD855AE" w:rsidR="00001E16" w:rsidRPr="00A62893" w:rsidRDefault="00657C34" w:rsidP="00E03853">
            <w:pPr>
              <w:pStyle w:val="TableText"/>
            </w:pPr>
            <w:r w:rsidRPr="00A62893">
              <w:t>F</w:t>
            </w:r>
          </w:p>
        </w:tc>
        <w:tc>
          <w:tcPr>
            <w:tcW w:w="2584" w:type="dxa"/>
          </w:tcPr>
          <w:p w14:paraId="47360EAE" w14:textId="5A853DF3" w:rsidR="00001E16" w:rsidRPr="00A62893" w:rsidRDefault="004E2118" w:rsidP="00E03853">
            <w:pPr>
              <w:pStyle w:val="TableText"/>
            </w:pPr>
            <w:r w:rsidRPr="00A62893">
              <w:t>All areas</w:t>
            </w:r>
          </w:p>
        </w:tc>
        <w:tc>
          <w:tcPr>
            <w:tcW w:w="2699" w:type="dxa"/>
          </w:tcPr>
          <w:p w14:paraId="7FDDFC61" w14:textId="77777777" w:rsidR="00001E16" w:rsidRPr="00A62893" w:rsidRDefault="00001E16" w:rsidP="00E03853">
            <w:pPr>
              <w:pStyle w:val="TableText"/>
            </w:pPr>
          </w:p>
        </w:tc>
      </w:tr>
      <w:tr w:rsidR="00C0498B" w:rsidRPr="00A62893" w14:paraId="1A0EC37A" w14:textId="77777777" w:rsidTr="00E03853">
        <w:tc>
          <w:tcPr>
            <w:tcW w:w="2758" w:type="dxa"/>
          </w:tcPr>
          <w:p w14:paraId="549DBAE3" w14:textId="51C23CE8" w:rsidR="00001E16" w:rsidRPr="00A62893" w:rsidRDefault="00657C34" w:rsidP="00E03853">
            <w:pPr>
              <w:pStyle w:val="TableText"/>
            </w:pPr>
            <w:r w:rsidRPr="00A62893">
              <w:t>Salt Fog</w:t>
            </w:r>
          </w:p>
        </w:tc>
        <w:tc>
          <w:tcPr>
            <w:tcW w:w="2220" w:type="dxa"/>
          </w:tcPr>
          <w:p w14:paraId="421770AE" w14:textId="26B24ADD" w:rsidR="00001E16" w:rsidRPr="00A62893" w:rsidRDefault="00657C34" w:rsidP="00E03853">
            <w:pPr>
              <w:pStyle w:val="TableText"/>
            </w:pPr>
            <w:r w:rsidRPr="00A62893">
              <w:t>14</w:t>
            </w:r>
          </w:p>
        </w:tc>
        <w:tc>
          <w:tcPr>
            <w:tcW w:w="2334" w:type="dxa"/>
          </w:tcPr>
          <w:p w14:paraId="184AA85E" w14:textId="288B71D3" w:rsidR="00001E16" w:rsidRPr="00A62893" w:rsidRDefault="00657C34" w:rsidP="00E03853">
            <w:pPr>
              <w:pStyle w:val="TableText"/>
            </w:pPr>
            <w:r w:rsidRPr="00A62893">
              <w:t>T</w:t>
            </w:r>
          </w:p>
        </w:tc>
        <w:tc>
          <w:tcPr>
            <w:tcW w:w="2584" w:type="dxa"/>
          </w:tcPr>
          <w:p w14:paraId="0ACC5B47" w14:textId="0F37A51C" w:rsidR="00AB21BD" w:rsidRPr="00A62893" w:rsidRDefault="004D7729" w:rsidP="00AB21BD">
            <w:pPr>
              <w:pStyle w:val="TableText"/>
              <w:rPr>
                <w:ins w:id="1095" w:author="Turner (US), Jessie" w:date="2020-12-23T10:14:00Z"/>
              </w:rPr>
            </w:pPr>
            <w:ins w:id="1096" w:author="Turner (US), Jessie" w:date="2020-12-23T10:14:00Z">
              <w:r w:rsidRPr="00A62893">
                <w:t xml:space="preserve">Category T: </w:t>
              </w:r>
              <w:r w:rsidR="00AB21BD" w:rsidRPr="00A62893">
                <w:t>2 cycles of 48 hours each.</w:t>
              </w:r>
            </w:ins>
          </w:p>
          <w:p w14:paraId="0329D9DF" w14:textId="64C5CFAD" w:rsidR="00001E16" w:rsidRPr="00A62893" w:rsidRDefault="004764B9" w:rsidP="00AB21BD">
            <w:pPr>
              <w:pStyle w:val="TableText"/>
            </w:pPr>
            <w:ins w:id="1097" w:author="Turner (US), Jessie" w:date="2020-12-23T10:14:00Z">
              <w:r w:rsidRPr="00A62893">
                <w:t>This is the most severe category [f</w:t>
              </w:r>
              <w:r w:rsidR="00AB21BD" w:rsidRPr="00A62893">
                <w:t>or RRU installed in pressurized</w:t>
              </w:r>
            </w:ins>
            <w:r w:rsidR="00AB21BD" w:rsidRPr="00A62893">
              <w:t xml:space="preserve"> </w:t>
            </w:r>
            <w:r w:rsidR="004E2118" w:rsidRPr="00A62893">
              <w:t xml:space="preserve">areas close to a door or </w:t>
            </w:r>
            <w:r w:rsidR="004E2118" w:rsidRPr="00A62893">
              <w:lastRenderedPageBreak/>
              <w:t>hatch that can be exposed to the outside environment and not protected (e.g.</w:t>
            </w:r>
            <w:r w:rsidR="00B5206F" w:rsidRPr="00A62893">
              <w:t>,</w:t>
            </w:r>
            <w:r w:rsidR="004E2118" w:rsidRPr="00A62893">
              <w:t xml:space="preserve"> by a lining)</w:t>
            </w:r>
            <w:r w:rsidRPr="00A62893">
              <w:t>]</w:t>
            </w:r>
          </w:p>
        </w:tc>
        <w:tc>
          <w:tcPr>
            <w:tcW w:w="2699" w:type="dxa"/>
          </w:tcPr>
          <w:p w14:paraId="7797EA91" w14:textId="77777777" w:rsidR="00001E16" w:rsidRPr="00A62893" w:rsidRDefault="00001E16" w:rsidP="00E03853">
            <w:pPr>
              <w:pStyle w:val="TableText"/>
            </w:pPr>
          </w:p>
        </w:tc>
      </w:tr>
      <w:tr w:rsidR="00C0498B" w:rsidRPr="00A62893" w14:paraId="3F6953D4" w14:textId="77777777" w:rsidTr="0023781A">
        <w:trPr>
          <w:cantSplit/>
        </w:trPr>
        <w:tc>
          <w:tcPr>
            <w:tcW w:w="2758" w:type="dxa"/>
          </w:tcPr>
          <w:p w14:paraId="436DE108" w14:textId="5CD6691D" w:rsidR="00001E16" w:rsidRPr="00A62893" w:rsidRDefault="00657C34" w:rsidP="00E03853">
            <w:pPr>
              <w:pStyle w:val="TableText"/>
            </w:pPr>
            <w:r w:rsidRPr="00A62893">
              <w:t>Magnetic Effects</w:t>
            </w:r>
          </w:p>
        </w:tc>
        <w:tc>
          <w:tcPr>
            <w:tcW w:w="2220" w:type="dxa"/>
          </w:tcPr>
          <w:p w14:paraId="695ED535" w14:textId="04FE704E" w:rsidR="00001E16" w:rsidRPr="00A62893" w:rsidRDefault="00657C34" w:rsidP="00E03853">
            <w:pPr>
              <w:pStyle w:val="TableText"/>
            </w:pPr>
            <w:r w:rsidRPr="00A62893">
              <w:t>15</w:t>
            </w:r>
          </w:p>
        </w:tc>
        <w:tc>
          <w:tcPr>
            <w:tcW w:w="2334" w:type="dxa"/>
          </w:tcPr>
          <w:p w14:paraId="76264245" w14:textId="3050691B" w:rsidR="00001E16" w:rsidRPr="00A62893" w:rsidRDefault="004114D6" w:rsidP="00E03853">
            <w:pPr>
              <w:pStyle w:val="TableText"/>
            </w:pPr>
            <w:ins w:id="1098" w:author="Turner (US), Jessie" w:date="2020-12-23T10:14:00Z">
              <w:r w:rsidRPr="00A62893">
                <w:t>Z, A, B, or C</w:t>
              </w:r>
            </w:ins>
          </w:p>
        </w:tc>
        <w:tc>
          <w:tcPr>
            <w:tcW w:w="2584" w:type="dxa"/>
          </w:tcPr>
          <w:p w14:paraId="49947506" w14:textId="596E960B" w:rsidR="000E0F57" w:rsidRPr="00A62893" w:rsidRDefault="004114D6" w:rsidP="00E03853">
            <w:pPr>
              <w:pStyle w:val="TableText"/>
              <w:rPr>
                <w:ins w:id="1099" w:author="Turner (US), Jessie" w:date="2020-12-23T10:14:00Z"/>
              </w:rPr>
            </w:pPr>
            <w:ins w:id="1100" w:author="Turner (US), Jessie" w:date="2020-12-23T10:14:00Z">
              <w:r w:rsidRPr="00A62893">
                <w:t>Category is dependent on equipment location</w:t>
              </w:r>
              <w:r w:rsidR="000E0F57" w:rsidRPr="00A62893">
                <w:t xml:space="preserve"> and distance from magnetic compass:</w:t>
              </w:r>
            </w:ins>
          </w:p>
          <w:p w14:paraId="3E13920F" w14:textId="4C3409DD" w:rsidR="000E0F57" w:rsidRPr="00A62893" w:rsidRDefault="000E0F57" w:rsidP="00E03853">
            <w:pPr>
              <w:pStyle w:val="TableText"/>
              <w:rPr>
                <w:ins w:id="1101" w:author="Turner (US), Jessie" w:date="2020-12-23T10:14:00Z"/>
              </w:rPr>
            </w:pPr>
            <w:ins w:id="1102" w:author="Turner (US), Jessie" w:date="2020-12-23T10:14:00Z">
              <w:r w:rsidRPr="00A62893">
                <w:t xml:space="preserve">Z:  D </w:t>
              </w:r>
              <w:r w:rsidRPr="00A62893">
                <w:rPr>
                  <w:rFonts w:cs="Arial"/>
                </w:rPr>
                <w:t xml:space="preserve">≤ </w:t>
              </w:r>
              <w:r w:rsidRPr="00A62893">
                <w:t>0.3m</w:t>
              </w:r>
            </w:ins>
          </w:p>
          <w:p w14:paraId="027F00D6" w14:textId="55C1FDA7" w:rsidR="000E0F57" w:rsidRPr="00A62893" w:rsidRDefault="000E0F57" w:rsidP="00E03853">
            <w:pPr>
              <w:pStyle w:val="TableText"/>
              <w:rPr>
                <w:ins w:id="1103" w:author="Turner (US), Jessie" w:date="2020-12-23T10:14:00Z"/>
              </w:rPr>
            </w:pPr>
            <w:ins w:id="1104" w:author="Turner (US), Jessie" w:date="2020-12-23T10:14:00Z">
              <w:r w:rsidRPr="00A62893">
                <w:t xml:space="preserve">A:  0.3m &lt; D </w:t>
              </w:r>
              <w:r w:rsidRPr="00A62893">
                <w:rPr>
                  <w:rFonts w:cs="Arial"/>
                </w:rPr>
                <w:t xml:space="preserve">≤ </w:t>
              </w:r>
              <w:r w:rsidRPr="00A62893">
                <w:t>1m</w:t>
              </w:r>
            </w:ins>
          </w:p>
          <w:p w14:paraId="0FFEE71B" w14:textId="35FF6B41" w:rsidR="000E0F57" w:rsidRPr="00A62893" w:rsidRDefault="000E0F57" w:rsidP="000E0F57">
            <w:pPr>
              <w:pStyle w:val="TableText"/>
              <w:rPr>
                <w:ins w:id="1105" w:author="Turner (US), Jessie" w:date="2020-12-23T10:14:00Z"/>
              </w:rPr>
            </w:pPr>
            <w:ins w:id="1106" w:author="Turner (US), Jessie" w:date="2020-12-23T10:14:00Z">
              <w:r w:rsidRPr="00A62893">
                <w:t xml:space="preserve">B:  1m &lt; D </w:t>
              </w:r>
              <w:r w:rsidRPr="00A62893">
                <w:rPr>
                  <w:rFonts w:cs="Arial"/>
                </w:rPr>
                <w:t xml:space="preserve">≤ </w:t>
              </w:r>
              <w:r w:rsidRPr="00A62893">
                <w:t>3m</w:t>
              </w:r>
            </w:ins>
          </w:p>
          <w:p w14:paraId="0476C378" w14:textId="1713AB2A" w:rsidR="000E0F57" w:rsidRPr="00A62893" w:rsidRDefault="000E0F57" w:rsidP="00E03853">
            <w:pPr>
              <w:pStyle w:val="TableText"/>
              <w:rPr>
                <w:ins w:id="1107" w:author="Turner (US), Jessie" w:date="2020-12-23T10:14:00Z"/>
              </w:rPr>
            </w:pPr>
            <w:ins w:id="1108" w:author="Turner (US), Jessie" w:date="2020-12-23T10:14:00Z">
              <w:r w:rsidRPr="00A62893">
                <w:t xml:space="preserve">C:  D </w:t>
              </w:r>
              <w:r w:rsidRPr="00A62893">
                <w:rPr>
                  <w:rFonts w:cs="Arial"/>
                </w:rPr>
                <w:t xml:space="preserve">≥ </w:t>
              </w:r>
              <w:r w:rsidRPr="00A62893">
                <w:t>3 m</w:t>
              </w:r>
            </w:ins>
          </w:p>
          <w:p w14:paraId="34C9401C" w14:textId="13BD1C02" w:rsidR="00001E16" w:rsidRPr="00A62893" w:rsidRDefault="004E2118" w:rsidP="00B76F6A">
            <w:pPr>
              <w:pStyle w:val="TableText"/>
            </w:pPr>
            <w:r w:rsidRPr="00A62893">
              <w:t>Equipment located close to the flight deck could affect the standby magnetic compass.</w:t>
            </w:r>
          </w:p>
        </w:tc>
        <w:tc>
          <w:tcPr>
            <w:tcW w:w="2699" w:type="dxa"/>
          </w:tcPr>
          <w:p w14:paraId="27AD5381" w14:textId="600C9F25" w:rsidR="00001E16" w:rsidRPr="00A62893" w:rsidRDefault="00001E16" w:rsidP="00E03853">
            <w:pPr>
              <w:pStyle w:val="TableText"/>
            </w:pPr>
          </w:p>
        </w:tc>
      </w:tr>
      <w:tr w:rsidR="00C0498B" w:rsidRPr="00A62893" w14:paraId="6F222D95" w14:textId="77777777" w:rsidTr="00E03853">
        <w:tc>
          <w:tcPr>
            <w:tcW w:w="2758" w:type="dxa"/>
          </w:tcPr>
          <w:p w14:paraId="468C1FA2" w14:textId="5B358CD0" w:rsidR="009710D3" w:rsidRPr="00A62893" w:rsidRDefault="009710D3" w:rsidP="00E03853">
            <w:pPr>
              <w:pStyle w:val="TableText"/>
            </w:pPr>
            <w:r w:rsidRPr="00A62893">
              <w:t>Power Input</w:t>
            </w:r>
          </w:p>
        </w:tc>
        <w:tc>
          <w:tcPr>
            <w:tcW w:w="2220" w:type="dxa"/>
          </w:tcPr>
          <w:p w14:paraId="08A654EF" w14:textId="0A418BDB" w:rsidR="009710D3" w:rsidRPr="00A62893" w:rsidRDefault="009710D3" w:rsidP="00E03853">
            <w:pPr>
              <w:pStyle w:val="TableText"/>
            </w:pPr>
            <w:r w:rsidRPr="00A62893">
              <w:t>16</w:t>
            </w:r>
          </w:p>
        </w:tc>
        <w:tc>
          <w:tcPr>
            <w:tcW w:w="2334" w:type="dxa"/>
          </w:tcPr>
          <w:p w14:paraId="70150872" w14:textId="4B2F6AEB" w:rsidR="009710D3" w:rsidRPr="00A62893" w:rsidRDefault="00C662D1" w:rsidP="00E03853">
            <w:pPr>
              <w:pStyle w:val="TableText"/>
            </w:pPr>
            <w:ins w:id="1109" w:author="Turner (US), Jessie" w:date="2020-12-23T10:14:00Z">
              <w:r w:rsidRPr="00A62893">
                <w:t xml:space="preserve">A, B, </w:t>
              </w:r>
              <w:r w:rsidR="00104961" w:rsidRPr="00A62893">
                <w:t>or Z + sub-category R (ripple test)</w:t>
              </w:r>
            </w:ins>
          </w:p>
        </w:tc>
        <w:tc>
          <w:tcPr>
            <w:tcW w:w="2584" w:type="dxa"/>
          </w:tcPr>
          <w:p w14:paraId="71F20362" w14:textId="047B35B3" w:rsidR="009710D3" w:rsidRPr="00A62893" w:rsidRDefault="00C662D1" w:rsidP="00E03853">
            <w:pPr>
              <w:pStyle w:val="TableText"/>
            </w:pPr>
            <w:ins w:id="1110" w:author="Turner (US), Jessie" w:date="2020-12-23T10:14:00Z">
              <w:r w:rsidRPr="00A62893">
                <w:t xml:space="preserve">Test category is dependent upon the </w:t>
              </w:r>
              <w:r w:rsidR="00AC63F5" w:rsidRPr="00A62893">
                <w:t xml:space="preserve">type of 28 Vdc </w:t>
              </w:r>
              <w:r w:rsidRPr="00A62893">
                <w:t>aircraft power source.</w:t>
              </w:r>
            </w:ins>
          </w:p>
        </w:tc>
        <w:tc>
          <w:tcPr>
            <w:tcW w:w="2699" w:type="dxa"/>
          </w:tcPr>
          <w:p w14:paraId="6C78BE1C" w14:textId="77777777" w:rsidR="009710D3" w:rsidRPr="00A62893" w:rsidRDefault="009710D3" w:rsidP="00E03853">
            <w:pPr>
              <w:pStyle w:val="TableText"/>
            </w:pPr>
          </w:p>
        </w:tc>
      </w:tr>
      <w:tr w:rsidR="00C0498B" w:rsidRPr="00A62893" w14:paraId="5CF6DD9B" w14:textId="77777777" w:rsidTr="00E03853">
        <w:tc>
          <w:tcPr>
            <w:tcW w:w="2758" w:type="dxa"/>
          </w:tcPr>
          <w:p w14:paraId="5EB39C25" w14:textId="59AE8E74" w:rsidR="009710D3" w:rsidRPr="00A62893" w:rsidRDefault="009710D3" w:rsidP="00E03853">
            <w:pPr>
              <w:pStyle w:val="TableText"/>
            </w:pPr>
            <w:r w:rsidRPr="00A62893">
              <w:t>Voltage Spike</w:t>
            </w:r>
          </w:p>
        </w:tc>
        <w:tc>
          <w:tcPr>
            <w:tcW w:w="2220" w:type="dxa"/>
          </w:tcPr>
          <w:p w14:paraId="2B7A28A9" w14:textId="5370CB87" w:rsidR="009710D3" w:rsidRPr="00A62893" w:rsidRDefault="009710D3" w:rsidP="00E03853">
            <w:pPr>
              <w:pStyle w:val="TableText"/>
            </w:pPr>
            <w:r w:rsidRPr="00A62893">
              <w:t>17</w:t>
            </w:r>
          </w:p>
        </w:tc>
        <w:tc>
          <w:tcPr>
            <w:tcW w:w="2334" w:type="dxa"/>
          </w:tcPr>
          <w:p w14:paraId="0876A07B" w14:textId="1ECE2B42" w:rsidR="009710D3" w:rsidRPr="00A62893" w:rsidRDefault="00462095" w:rsidP="00E03853">
            <w:pPr>
              <w:pStyle w:val="TableText"/>
            </w:pPr>
            <w:ins w:id="1111" w:author="Turner (US), Jessie" w:date="2020-12-23T10:14:00Z">
              <w:r w:rsidRPr="00A62893">
                <w:t>A</w:t>
              </w:r>
            </w:ins>
          </w:p>
        </w:tc>
        <w:tc>
          <w:tcPr>
            <w:tcW w:w="2584" w:type="dxa"/>
          </w:tcPr>
          <w:p w14:paraId="49F7544B" w14:textId="77777777" w:rsidR="009710D3" w:rsidRPr="00A62893" w:rsidRDefault="009710D3" w:rsidP="00E03853">
            <w:pPr>
              <w:pStyle w:val="TableText"/>
            </w:pPr>
          </w:p>
        </w:tc>
        <w:tc>
          <w:tcPr>
            <w:tcW w:w="2699" w:type="dxa"/>
          </w:tcPr>
          <w:p w14:paraId="30699145" w14:textId="77777777" w:rsidR="009710D3" w:rsidRPr="00A62893" w:rsidRDefault="009710D3" w:rsidP="00E03853">
            <w:pPr>
              <w:pStyle w:val="TableText"/>
            </w:pPr>
          </w:p>
        </w:tc>
      </w:tr>
      <w:tr w:rsidR="00C0498B" w:rsidRPr="00A62893" w14:paraId="08A9BC73" w14:textId="77777777" w:rsidTr="00E03853">
        <w:tc>
          <w:tcPr>
            <w:tcW w:w="2758" w:type="dxa"/>
          </w:tcPr>
          <w:p w14:paraId="2929ADC8" w14:textId="691E1D2C" w:rsidR="009710D3" w:rsidRPr="00A62893" w:rsidRDefault="00AD3D2D" w:rsidP="00E03853">
            <w:pPr>
              <w:pStyle w:val="TableText"/>
            </w:pPr>
            <w:r w:rsidRPr="00A62893">
              <w:t>Audio Frequency Conducted Susceptibility – Power Inputs</w:t>
            </w:r>
          </w:p>
        </w:tc>
        <w:tc>
          <w:tcPr>
            <w:tcW w:w="2220" w:type="dxa"/>
          </w:tcPr>
          <w:p w14:paraId="3EFCAC2C" w14:textId="02CFCF5D" w:rsidR="009710D3" w:rsidRPr="00A62893" w:rsidRDefault="00AD3D2D" w:rsidP="00E03853">
            <w:pPr>
              <w:pStyle w:val="TableText"/>
            </w:pPr>
            <w:r w:rsidRPr="00A62893">
              <w:t>18</w:t>
            </w:r>
          </w:p>
        </w:tc>
        <w:tc>
          <w:tcPr>
            <w:tcW w:w="2334" w:type="dxa"/>
          </w:tcPr>
          <w:p w14:paraId="7E65D7A4" w14:textId="4C3E398E" w:rsidR="009710D3" w:rsidRPr="00A62893" w:rsidRDefault="00462095" w:rsidP="00E03853">
            <w:pPr>
              <w:pStyle w:val="TableText"/>
            </w:pPr>
            <w:ins w:id="1112" w:author="Turner (US), Jessie" w:date="2020-12-23T10:14:00Z">
              <w:r w:rsidRPr="00A62893">
                <w:t>R, B, or Z</w:t>
              </w:r>
            </w:ins>
          </w:p>
        </w:tc>
        <w:tc>
          <w:tcPr>
            <w:tcW w:w="2584" w:type="dxa"/>
          </w:tcPr>
          <w:p w14:paraId="240EAF9B" w14:textId="46F564EA" w:rsidR="009710D3" w:rsidRPr="00A62893" w:rsidRDefault="00462095" w:rsidP="00E03853">
            <w:pPr>
              <w:pStyle w:val="TableText"/>
            </w:pPr>
            <w:ins w:id="1113" w:author="Turner (US), Jessie" w:date="2020-12-23T10:14:00Z">
              <w:r w:rsidRPr="00A62893">
                <w:t>Test category is dependent upon the type of 28 Vdc aircraft power source.</w:t>
              </w:r>
            </w:ins>
          </w:p>
        </w:tc>
        <w:tc>
          <w:tcPr>
            <w:tcW w:w="2699" w:type="dxa"/>
          </w:tcPr>
          <w:p w14:paraId="62739F0E" w14:textId="77777777" w:rsidR="009710D3" w:rsidRPr="00A62893" w:rsidRDefault="009710D3" w:rsidP="00E03853">
            <w:pPr>
              <w:pStyle w:val="TableText"/>
            </w:pPr>
          </w:p>
        </w:tc>
      </w:tr>
      <w:tr w:rsidR="00C0498B" w:rsidRPr="00A62893" w14:paraId="643BE2F6" w14:textId="77777777" w:rsidTr="00E03853">
        <w:tc>
          <w:tcPr>
            <w:tcW w:w="2758" w:type="dxa"/>
          </w:tcPr>
          <w:p w14:paraId="46C1CF4C" w14:textId="0E42CE30" w:rsidR="00001E16" w:rsidRPr="00A62893" w:rsidRDefault="00657C34" w:rsidP="00E03853">
            <w:pPr>
              <w:pStyle w:val="TableText"/>
            </w:pPr>
            <w:r w:rsidRPr="00A62893">
              <w:t>Induced Signal Susceptibility</w:t>
            </w:r>
          </w:p>
        </w:tc>
        <w:tc>
          <w:tcPr>
            <w:tcW w:w="2220" w:type="dxa"/>
          </w:tcPr>
          <w:p w14:paraId="143A63F0" w14:textId="4645A5FC" w:rsidR="00001E16" w:rsidRPr="00A62893" w:rsidRDefault="00AD3D2D" w:rsidP="00E03853">
            <w:pPr>
              <w:pStyle w:val="TableText"/>
            </w:pPr>
            <w:r w:rsidRPr="00A62893">
              <w:t>19</w:t>
            </w:r>
          </w:p>
        </w:tc>
        <w:tc>
          <w:tcPr>
            <w:tcW w:w="2334" w:type="dxa"/>
          </w:tcPr>
          <w:p w14:paraId="1F18B30D" w14:textId="04A555A2" w:rsidR="00001E16" w:rsidRPr="00A62893" w:rsidRDefault="003C63F3" w:rsidP="00E03853">
            <w:pPr>
              <w:pStyle w:val="TableText"/>
            </w:pPr>
            <w:ins w:id="1114" w:author="Turner (US), Jessie" w:date="2020-12-23T10:14:00Z">
              <w:r w:rsidRPr="00A62893">
                <w:t>C() or Z() depending upon the installation and the aircraft’s primary power source</w:t>
              </w:r>
            </w:ins>
          </w:p>
        </w:tc>
        <w:tc>
          <w:tcPr>
            <w:tcW w:w="2584" w:type="dxa"/>
          </w:tcPr>
          <w:p w14:paraId="1199AA6E" w14:textId="531B3C87" w:rsidR="00001E16" w:rsidRPr="00A62893" w:rsidRDefault="00A03597" w:rsidP="00E03853">
            <w:pPr>
              <w:pStyle w:val="TableText"/>
            </w:pPr>
            <w:ins w:id="1115" w:author="Turner (US), Jessie" w:date="2020-12-23T10:14:00Z">
              <w:r w:rsidRPr="00A62893">
                <w:t>CC is for installations with long wire runs or minimum separation.</w:t>
              </w:r>
            </w:ins>
          </w:p>
        </w:tc>
        <w:tc>
          <w:tcPr>
            <w:tcW w:w="2699" w:type="dxa"/>
          </w:tcPr>
          <w:p w14:paraId="4F2BF3FC" w14:textId="72D60DAB" w:rsidR="00001E16" w:rsidRPr="00A62893" w:rsidRDefault="00C916FF" w:rsidP="00E03853">
            <w:pPr>
              <w:pStyle w:val="TableText"/>
            </w:pPr>
            <w:r w:rsidRPr="00A62893">
              <w:t>(6)</w:t>
            </w:r>
          </w:p>
        </w:tc>
      </w:tr>
      <w:tr w:rsidR="00C0498B" w:rsidRPr="00A62893" w14:paraId="3A802252" w14:textId="77777777" w:rsidTr="00E03853">
        <w:tc>
          <w:tcPr>
            <w:tcW w:w="2758" w:type="dxa"/>
          </w:tcPr>
          <w:p w14:paraId="53FB606D" w14:textId="40B3939F" w:rsidR="00001E16" w:rsidRPr="00A62893" w:rsidRDefault="00AD3D2D" w:rsidP="00E03853">
            <w:pPr>
              <w:pStyle w:val="TableText"/>
            </w:pPr>
            <w:r w:rsidRPr="00A62893">
              <w:t>Radio Frequency Susceptibility</w:t>
            </w:r>
          </w:p>
        </w:tc>
        <w:tc>
          <w:tcPr>
            <w:tcW w:w="2220" w:type="dxa"/>
          </w:tcPr>
          <w:p w14:paraId="6DAF0CA9" w14:textId="7BA52AB7" w:rsidR="00001E16" w:rsidRPr="00A62893" w:rsidRDefault="00AD3D2D" w:rsidP="00E03853">
            <w:pPr>
              <w:pStyle w:val="TableText"/>
            </w:pPr>
            <w:r w:rsidRPr="00A62893">
              <w:t>20</w:t>
            </w:r>
          </w:p>
        </w:tc>
        <w:tc>
          <w:tcPr>
            <w:tcW w:w="2334" w:type="dxa"/>
          </w:tcPr>
          <w:p w14:paraId="6F85B224" w14:textId="23668D51" w:rsidR="00001E16" w:rsidRPr="00A62893" w:rsidRDefault="00AD3D2D" w:rsidP="00E03853">
            <w:pPr>
              <w:pStyle w:val="TableText"/>
            </w:pPr>
            <w:r w:rsidRPr="00A62893">
              <w:t>W / R</w:t>
            </w:r>
          </w:p>
        </w:tc>
        <w:tc>
          <w:tcPr>
            <w:tcW w:w="2584" w:type="dxa"/>
          </w:tcPr>
          <w:p w14:paraId="77100DEE" w14:textId="7ED558B6" w:rsidR="00001E16" w:rsidRPr="00A62893" w:rsidRDefault="004E2118" w:rsidP="00E03853">
            <w:pPr>
              <w:pStyle w:val="TableText"/>
            </w:pPr>
            <w:r w:rsidRPr="00A62893">
              <w:t>EMH Category A, EMH Category B, C, D</w:t>
            </w:r>
          </w:p>
        </w:tc>
        <w:tc>
          <w:tcPr>
            <w:tcW w:w="2699" w:type="dxa"/>
          </w:tcPr>
          <w:p w14:paraId="3DF3513B" w14:textId="0FD82732" w:rsidR="00001E16" w:rsidRPr="00A62893" w:rsidRDefault="00C916FF" w:rsidP="00E03853">
            <w:pPr>
              <w:pStyle w:val="TableText"/>
            </w:pPr>
            <w:r w:rsidRPr="00A62893">
              <w:t>(6)</w:t>
            </w:r>
          </w:p>
        </w:tc>
      </w:tr>
      <w:tr w:rsidR="00C0498B" w:rsidRPr="00A62893" w14:paraId="012C0255" w14:textId="77777777" w:rsidTr="00E03853">
        <w:tc>
          <w:tcPr>
            <w:tcW w:w="2758" w:type="dxa"/>
          </w:tcPr>
          <w:p w14:paraId="5A2A78A6" w14:textId="153D7820" w:rsidR="00001E16" w:rsidRPr="00A62893" w:rsidRDefault="00AD3D2D" w:rsidP="00E03853">
            <w:pPr>
              <w:pStyle w:val="TableText"/>
            </w:pPr>
            <w:r w:rsidRPr="00A62893">
              <w:t>Radio Frequency Emissions</w:t>
            </w:r>
          </w:p>
        </w:tc>
        <w:tc>
          <w:tcPr>
            <w:tcW w:w="2220" w:type="dxa"/>
          </w:tcPr>
          <w:p w14:paraId="2A636DA5" w14:textId="5DC7DB72" w:rsidR="00001E16" w:rsidRPr="00A62893" w:rsidRDefault="00AD3D2D" w:rsidP="00E03853">
            <w:pPr>
              <w:pStyle w:val="TableText"/>
            </w:pPr>
            <w:r w:rsidRPr="00A62893">
              <w:t>21</w:t>
            </w:r>
          </w:p>
        </w:tc>
        <w:tc>
          <w:tcPr>
            <w:tcW w:w="2334" w:type="dxa"/>
          </w:tcPr>
          <w:p w14:paraId="437217A7" w14:textId="51D0F1CB" w:rsidR="00001E16" w:rsidRPr="00A62893" w:rsidRDefault="00091F72" w:rsidP="00E03853">
            <w:pPr>
              <w:pStyle w:val="TableText"/>
            </w:pPr>
            <w:ins w:id="1116" w:author="Turner (US), Jessie" w:date="2020-12-23T10:14:00Z">
              <w:r w:rsidRPr="00A62893">
                <w:t xml:space="preserve">L, M,H, P or Q </w:t>
              </w:r>
            </w:ins>
          </w:p>
        </w:tc>
        <w:tc>
          <w:tcPr>
            <w:tcW w:w="2584" w:type="dxa"/>
          </w:tcPr>
          <w:p w14:paraId="0B022ACD" w14:textId="4D26113F" w:rsidR="00001E16" w:rsidRPr="00A62893" w:rsidRDefault="00091F72" w:rsidP="00E03853">
            <w:pPr>
              <w:pStyle w:val="TableText"/>
            </w:pPr>
            <w:ins w:id="1117" w:author="Turner (US), Jessie" w:date="2020-12-23T10:14:00Z">
              <w:r w:rsidRPr="00A62893">
                <w:t>Category is dependent on equipment location.</w:t>
              </w:r>
            </w:ins>
          </w:p>
        </w:tc>
        <w:tc>
          <w:tcPr>
            <w:tcW w:w="2699" w:type="dxa"/>
          </w:tcPr>
          <w:p w14:paraId="6D30B8BC" w14:textId="6AF46A42" w:rsidR="00001E16" w:rsidRPr="00A62893" w:rsidRDefault="00C916FF" w:rsidP="00E03853">
            <w:pPr>
              <w:pStyle w:val="TableText"/>
            </w:pPr>
            <w:r w:rsidRPr="00A62893">
              <w:t>(6)</w:t>
            </w:r>
          </w:p>
        </w:tc>
      </w:tr>
      <w:tr w:rsidR="00C0498B" w:rsidRPr="00A62893" w14:paraId="0DDE5D17" w14:textId="77777777" w:rsidTr="00E03853">
        <w:tc>
          <w:tcPr>
            <w:tcW w:w="2758" w:type="dxa"/>
          </w:tcPr>
          <w:p w14:paraId="67E9935C" w14:textId="182AEFD6" w:rsidR="00001E16" w:rsidRPr="00A62893" w:rsidRDefault="00AD3D2D" w:rsidP="00E03853">
            <w:pPr>
              <w:pStyle w:val="TableText"/>
            </w:pPr>
            <w:r w:rsidRPr="00A62893">
              <w:t>Lightning Indirect Effects</w:t>
            </w:r>
          </w:p>
        </w:tc>
        <w:tc>
          <w:tcPr>
            <w:tcW w:w="2220" w:type="dxa"/>
          </w:tcPr>
          <w:p w14:paraId="06C72D55" w14:textId="7BED79B7" w:rsidR="00001E16" w:rsidRPr="00A62893" w:rsidRDefault="00AD3D2D" w:rsidP="00E03853">
            <w:pPr>
              <w:pStyle w:val="TableText"/>
            </w:pPr>
            <w:r w:rsidRPr="00A62893">
              <w:t>22</w:t>
            </w:r>
          </w:p>
        </w:tc>
        <w:tc>
          <w:tcPr>
            <w:tcW w:w="2334" w:type="dxa"/>
          </w:tcPr>
          <w:p w14:paraId="2222C17D" w14:textId="2CE018E4" w:rsidR="00001E16" w:rsidRPr="00A62893" w:rsidRDefault="00091F72" w:rsidP="00E03853">
            <w:pPr>
              <w:pStyle w:val="TableText"/>
            </w:pPr>
            <w:ins w:id="1118" w:author="Turner (US), Jessie" w:date="2020-12-23T10:14:00Z">
              <w:r w:rsidRPr="00A62893">
                <w:t xml:space="preserve">Per DO-160G </w:t>
              </w:r>
              <w:r w:rsidRPr="00A62893">
                <w:rPr>
                  <w:rFonts w:cs="Arial"/>
                </w:rPr>
                <w:t>§</w:t>
              </w:r>
              <w:r w:rsidRPr="00A62893">
                <w:t>22.3</w:t>
              </w:r>
            </w:ins>
          </w:p>
        </w:tc>
        <w:tc>
          <w:tcPr>
            <w:tcW w:w="2584" w:type="dxa"/>
          </w:tcPr>
          <w:p w14:paraId="2A65A750" w14:textId="77777777" w:rsidR="00001E16" w:rsidRPr="00A62893" w:rsidRDefault="00001E16" w:rsidP="00E03853">
            <w:pPr>
              <w:pStyle w:val="TableText"/>
            </w:pPr>
          </w:p>
        </w:tc>
        <w:tc>
          <w:tcPr>
            <w:tcW w:w="2699" w:type="dxa"/>
          </w:tcPr>
          <w:p w14:paraId="18D065CE" w14:textId="54A70E47" w:rsidR="00001E16" w:rsidRPr="00A62893" w:rsidRDefault="00C916FF" w:rsidP="00E03853">
            <w:pPr>
              <w:pStyle w:val="TableText"/>
            </w:pPr>
            <w:r w:rsidRPr="00A62893">
              <w:t>(6)</w:t>
            </w:r>
          </w:p>
        </w:tc>
      </w:tr>
      <w:tr w:rsidR="00C0498B" w:rsidRPr="00A62893" w14:paraId="6E43FB00" w14:textId="77777777" w:rsidTr="00E03853">
        <w:tc>
          <w:tcPr>
            <w:tcW w:w="2758" w:type="dxa"/>
          </w:tcPr>
          <w:p w14:paraId="5ADFA344" w14:textId="1E594794" w:rsidR="00001E16" w:rsidRPr="00A62893" w:rsidRDefault="00AD3D2D" w:rsidP="00E03853">
            <w:pPr>
              <w:pStyle w:val="TableText"/>
            </w:pPr>
            <w:r w:rsidRPr="00A62893">
              <w:t>Lightning Direct Effects</w:t>
            </w:r>
          </w:p>
        </w:tc>
        <w:tc>
          <w:tcPr>
            <w:tcW w:w="2220" w:type="dxa"/>
          </w:tcPr>
          <w:p w14:paraId="50873F12" w14:textId="7A1B641E" w:rsidR="00001E16" w:rsidRPr="00A62893" w:rsidRDefault="00AD3D2D" w:rsidP="00E03853">
            <w:pPr>
              <w:pStyle w:val="TableText"/>
            </w:pPr>
            <w:r w:rsidRPr="00A62893">
              <w:t>23</w:t>
            </w:r>
          </w:p>
        </w:tc>
        <w:tc>
          <w:tcPr>
            <w:tcW w:w="2334" w:type="dxa"/>
          </w:tcPr>
          <w:p w14:paraId="6F8B676F" w14:textId="7F2F9B47" w:rsidR="00001E16" w:rsidRPr="00A62893" w:rsidRDefault="00C916FF" w:rsidP="00E03853">
            <w:pPr>
              <w:pStyle w:val="TableText"/>
            </w:pPr>
            <w:r w:rsidRPr="00A62893">
              <w:t>N/A</w:t>
            </w:r>
          </w:p>
        </w:tc>
        <w:tc>
          <w:tcPr>
            <w:tcW w:w="2584" w:type="dxa"/>
          </w:tcPr>
          <w:p w14:paraId="520BFB9E" w14:textId="77777777" w:rsidR="00001E16" w:rsidRPr="00A62893" w:rsidRDefault="00001E16" w:rsidP="00E03853">
            <w:pPr>
              <w:pStyle w:val="TableText"/>
            </w:pPr>
          </w:p>
        </w:tc>
        <w:tc>
          <w:tcPr>
            <w:tcW w:w="2699" w:type="dxa"/>
          </w:tcPr>
          <w:p w14:paraId="30C0C4A0" w14:textId="77777777" w:rsidR="00001E16" w:rsidRPr="00A62893" w:rsidRDefault="00001E16" w:rsidP="00E03853">
            <w:pPr>
              <w:pStyle w:val="TableText"/>
            </w:pPr>
          </w:p>
        </w:tc>
      </w:tr>
      <w:tr w:rsidR="00C0498B" w:rsidRPr="00A62893" w14:paraId="7DC8BDB2" w14:textId="77777777" w:rsidTr="00E03853">
        <w:tc>
          <w:tcPr>
            <w:tcW w:w="2758" w:type="dxa"/>
          </w:tcPr>
          <w:p w14:paraId="68F0F011" w14:textId="2D788A2F" w:rsidR="00001E16" w:rsidRPr="00A62893" w:rsidRDefault="003A3CCB" w:rsidP="00E03853">
            <w:pPr>
              <w:pStyle w:val="TableText"/>
            </w:pPr>
            <w:r w:rsidRPr="00A62893">
              <w:t>Icing</w:t>
            </w:r>
          </w:p>
        </w:tc>
        <w:tc>
          <w:tcPr>
            <w:tcW w:w="2220" w:type="dxa"/>
          </w:tcPr>
          <w:p w14:paraId="7E369C75" w14:textId="06E5E789" w:rsidR="00001E16" w:rsidRPr="00A62893" w:rsidRDefault="003A3CCB" w:rsidP="00E03853">
            <w:pPr>
              <w:pStyle w:val="TableText"/>
            </w:pPr>
            <w:r w:rsidRPr="00A62893">
              <w:t>24</w:t>
            </w:r>
          </w:p>
        </w:tc>
        <w:tc>
          <w:tcPr>
            <w:tcW w:w="2334" w:type="dxa"/>
          </w:tcPr>
          <w:p w14:paraId="101D1E02" w14:textId="2452D878" w:rsidR="00001E16" w:rsidRPr="00A62893" w:rsidRDefault="00C916FF" w:rsidP="00E03853">
            <w:pPr>
              <w:pStyle w:val="TableText"/>
            </w:pPr>
            <w:r w:rsidRPr="00A62893">
              <w:t>N/A</w:t>
            </w:r>
          </w:p>
        </w:tc>
        <w:tc>
          <w:tcPr>
            <w:tcW w:w="2584" w:type="dxa"/>
          </w:tcPr>
          <w:p w14:paraId="4814DC9C" w14:textId="77777777" w:rsidR="00001E16" w:rsidRPr="00A62893" w:rsidRDefault="00001E16" w:rsidP="00E03853">
            <w:pPr>
              <w:pStyle w:val="TableText"/>
            </w:pPr>
          </w:p>
        </w:tc>
        <w:tc>
          <w:tcPr>
            <w:tcW w:w="2699" w:type="dxa"/>
          </w:tcPr>
          <w:p w14:paraId="63603B1D" w14:textId="77777777" w:rsidR="00001E16" w:rsidRPr="00A62893" w:rsidRDefault="00001E16" w:rsidP="00E03853">
            <w:pPr>
              <w:pStyle w:val="TableText"/>
            </w:pPr>
          </w:p>
        </w:tc>
      </w:tr>
      <w:tr w:rsidR="00C0498B" w:rsidRPr="00A62893" w14:paraId="3791D6CA" w14:textId="77777777" w:rsidTr="00E03853">
        <w:tc>
          <w:tcPr>
            <w:tcW w:w="2758" w:type="dxa"/>
          </w:tcPr>
          <w:p w14:paraId="326B4E9F" w14:textId="4BA14B47" w:rsidR="00001E16" w:rsidRPr="00A62893" w:rsidRDefault="003A3CCB" w:rsidP="00E03853">
            <w:pPr>
              <w:pStyle w:val="TableText"/>
            </w:pPr>
            <w:r w:rsidRPr="00A62893">
              <w:lastRenderedPageBreak/>
              <w:t>Electrostatic Discharge</w:t>
            </w:r>
          </w:p>
        </w:tc>
        <w:tc>
          <w:tcPr>
            <w:tcW w:w="2220" w:type="dxa"/>
          </w:tcPr>
          <w:p w14:paraId="59B3EBB3" w14:textId="6F9AED3D" w:rsidR="00001E16" w:rsidRPr="00A62893" w:rsidRDefault="003A3CCB" w:rsidP="00E03853">
            <w:pPr>
              <w:pStyle w:val="TableText"/>
            </w:pPr>
            <w:r w:rsidRPr="00A62893">
              <w:t>25</w:t>
            </w:r>
          </w:p>
        </w:tc>
        <w:tc>
          <w:tcPr>
            <w:tcW w:w="2334" w:type="dxa"/>
          </w:tcPr>
          <w:p w14:paraId="666605DF" w14:textId="76B85AA8" w:rsidR="00001E16" w:rsidRPr="00A62893" w:rsidRDefault="00FF2B12" w:rsidP="00E03853">
            <w:pPr>
              <w:pStyle w:val="TableText"/>
            </w:pPr>
            <w:ins w:id="1119" w:author="Turner (US), Jessie" w:date="2020-12-23T10:14:00Z">
              <w:r w:rsidRPr="00A62893">
                <w:t>A</w:t>
              </w:r>
            </w:ins>
          </w:p>
        </w:tc>
        <w:tc>
          <w:tcPr>
            <w:tcW w:w="2584" w:type="dxa"/>
          </w:tcPr>
          <w:p w14:paraId="72FC1FAA" w14:textId="77777777" w:rsidR="00001E16" w:rsidRPr="00A62893" w:rsidRDefault="00001E16" w:rsidP="00E03853">
            <w:pPr>
              <w:pStyle w:val="TableText"/>
            </w:pPr>
          </w:p>
        </w:tc>
        <w:tc>
          <w:tcPr>
            <w:tcW w:w="2699" w:type="dxa"/>
          </w:tcPr>
          <w:p w14:paraId="4D57ACED" w14:textId="77777777" w:rsidR="00001E16" w:rsidRPr="00A62893" w:rsidRDefault="00001E16" w:rsidP="00E03853">
            <w:pPr>
              <w:pStyle w:val="TableText"/>
            </w:pPr>
          </w:p>
        </w:tc>
      </w:tr>
      <w:tr w:rsidR="00C0498B" w:rsidRPr="00A62893" w14:paraId="553E2739" w14:textId="77777777" w:rsidTr="00E03853">
        <w:tc>
          <w:tcPr>
            <w:tcW w:w="2758" w:type="dxa"/>
          </w:tcPr>
          <w:p w14:paraId="73248546" w14:textId="32D96D88" w:rsidR="00001E16" w:rsidRPr="00A62893" w:rsidRDefault="003A3CCB" w:rsidP="00E03853">
            <w:pPr>
              <w:pStyle w:val="TableText"/>
            </w:pPr>
            <w:r w:rsidRPr="00A62893">
              <w:t>Flammability</w:t>
            </w:r>
          </w:p>
        </w:tc>
        <w:tc>
          <w:tcPr>
            <w:tcW w:w="2220" w:type="dxa"/>
          </w:tcPr>
          <w:p w14:paraId="5B19D633" w14:textId="15952007" w:rsidR="00001E16" w:rsidRPr="00A62893" w:rsidRDefault="003A3CCB" w:rsidP="00E03853">
            <w:pPr>
              <w:pStyle w:val="TableText"/>
            </w:pPr>
            <w:r w:rsidRPr="00A62893">
              <w:t>26</w:t>
            </w:r>
          </w:p>
        </w:tc>
        <w:tc>
          <w:tcPr>
            <w:tcW w:w="2334" w:type="dxa"/>
          </w:tcPr>
          <w:p w14:paraId="093B4177" w14:textId="74EC1A59" w:rsidR="00001E16" w:rsidRPr="00A62893" w:rsidRDefault="003A3CCB" w:rsidP="00E03853">
            <w:pPr>
              <w:pStyle w:val="TableText"/>
            </w:pPr>
            <w:r w:rsidRPr="00A62893">
              <w:t>C</w:t>
            </w:r>
          </w:p>
        </w:tc>
        <w:tc>
          <w:tcPr>
            <w:tcW w:w="2584" w:type="dxa"/>
          </w:tcPr>
          <w:p w14:paraId="414B2B07" w14:textId="77777777" w:rsidR="00001E16" w:rsidRPr="00A62893" w:rsidRDefault="00001E16" w:rsidP="00E03853">
            <w:pPr>
              <w:pStyle w:val="TableText"/>
            </w:pPr>
          </w:p>
        </w:tc>
        <w:tc>
          <w:tcPr>
            <w:tcW w:w="2699" w:type="dxa"/>
          </w:tcPr>
          <w:p w14:paraId="7BBE793E" w14:textId="45278FAE" w:rsidR="00001E16" w:rsidRPr="00A62893" w:rsidRDefault="004E2118" w:rsidP="00E03853">
            <w:pPr>
              <w:pStyle w:val="TableText"/>
            </w:pPr>
            <w:r w:rsidRPr="00A62893">
              <w:t>(4)</w:t>
            </w:r>
          </w:p>
        </w:tc>
      </w:tr>
      <w:tr w:rsidR="00C0498B" w:rsidRPr="00A62893" w14:paraId="4FB8EB47" w14:textId="77777777" w:rsidTr="00E03853">
        <w:tc>
          <w:tcPr>
            <w:tcW w:w="2758" w:type="dxa"/>
          </w:tcPr>
          <w:p w14:paraId="76A27146" w14:textId="0AF56916" w:rsidR="00C916FF" w:rsidRPr="00A62893" w:rsidRDefault="00C916FF" w:rsidP="00E03853">
            <w:pPr>
              <w:pStyle w:val="TableText"/>
            </w:pPr>
            <w:r w:rsidRPr="00A62893">
              <w:t>Smoke &amp; Toxicity</w:t>
            </w:r>
          </w:p>
        </w:tc>
        <w:tc>
          <w:tcPr>
            <w:tcW w:w="2220" w:type="dxa"/>
          </w:tcPr>
          <w:p w14:paraId="50E09053" w14:textId="2C27A0F2" w:rsidR="00C916FF" w:rsidRPr="00A62893" w:rsidRDefault="00C916FF" w:rsidP="00E03853">
            <w:pPr>
              <w:pStyle w:val="TableText"/>
            </w:pPr>
            <w:r w:rsidRPr="00A62893">
              <w:t>--</w:t>
            </w:r>
            <w:ins w:id="1120" w:author="Turner (US), Jessie" w:date="2020-12-23T10:14:00Z">
              <w:r w:rsidR="00091F72" w:rsidRPr="00A62893">
                <w:t>N/A</w:t>
              </w:r>
            </w:ins>
          </w:p>
        </w:tc>
        <w:tc>
          <w:tcPr>
            <w:tcW w:w="2334" w:type="dxa"/>
          </w:tcPr>
          <w:p w14:paraId="520DB0C5" w14:textId="07562DA6" w:rsidR="00C916FF" w:rsidRPr="00A62893" w:rsidRDefault="00091F72" w:rsidP="00E03853">
            <w:pPr>
              <w:pStyle w:val="TableText"/>
            </w:pPr>
            <w:ins w:id="1121" w:author="Turner (US), Jessie" w:date="2020-12-23T10:14:00Z">
              <w:r w:rsidRPr="00A62893">
                <w:t>N/A</w:t>
              </w:r>
            </w:ins>
          </w:p>
        </w:tc>
        <w:tc>
          <w:tcPr>
            <w:tcW w:w="2584" w:type="dxa"/>
          </w:tcPr>
          <w:p w14:paraId="72434FA1" w14:textId="77777777" w:rsidR="00C916FF" w:rsidRPr="00A62893" w:rsidRDefault="00C916FF" w:rsidP="00E03853">
            <w:pPr>
              <w:pStyle w:val="TableText"/>
            </w:pPr>
          </w:p>
        </w:tc>
        <w:tc>
          <w:tcPr>
            <w:tcW w:w="2699" w:type="dxa"/>
          </w:tcPr>
          <w:p w14:paraId="1B52BA11" w14:textId="506A2B7F" w:rsidR="00C916FF" w:rsidRPr="00A62893" w:rsidRDefault="00C916FF" w:rsidP="00E03853">
            <w:pPr>
              <w:pStyle w:val="TableText"/>
            </w:pPr>
            <w:r w:rsidRPr="00A62893">
              <w:t>(5)</w:t>
            </w:r>
          </w:p>
        </w:tc>
      </w:tr>
    </w:tbl>
    <w:p w14:paraId="52B67F79" w14:textId="49B50A65" w:rsidR="00E03853" w:rsidRPr="00A62893" w:rsidRDefault="00E03853" w:rsidP="00E03853">
      <w:pPr>
        <w:pStyle w:val="Note"/>
      </w:pPr>
      <w:r w:rsidRPr="00A62893">
        <w:t>Notes:</w:t>
      </w:r>
    </w:p>
    <w:p w14:paraId="6AC74B30" w14:textId="256A4051" w:rsidR="005F5EB4" w:rsidRPr="00A62893" w:rsidRDefault="005F5EB4" w:rsidP="00401333">
      <w:pPr>
        <w:pStyle w:val="NoteNumberList"/>
      </w:pPr>
      <w:r w:rsidRPr="00A62893">
        <w:t>Ground Survival High Temperature for equipment in Crown area is +95</w:t>
      </w:r>
      <w:r w:rsidR="00B5206F" w:rsidRPr="00A62893">
        <w:t xml:space="preserve"> </w:t>
      </w:r>
      <w:r w:rsidRPr="00A62893">
        <w:t>°C.</w:t>
      </w:r>
    </w:p>
    <w:p w14:paraId="7A9C67A5" w14:textId="5DD4F9FC" w:rsidR="005F5EB4" w:rsidRPr="00A62893" w:rsidRDefault="005F5EB4" w:rsidP="00401333">
      <w:pPr>
        <w:pStyle w:val="NoteNumberList"/>
      </w:pPr>
      <w:r w:rsidRPr="00A62893">
        <w:t xml:space="preserve">For equipment + fixture; each </w:t>
      </w:r>
      <w:r w:rsidR="00C0498B" w:rsidRPr="00A62893">
        <w:t>a</w:t>
      </w:r>
      <w:r w:rsidRPr="00A62893">
        <w:t xml:space="preserve">irframe </w:t>
      </w:r>
      <w:r w:rsidR="00C0498B" w:rsidRPr="00A62893">
        <w:t xml:space="preserve">manufacturer </w:t>
      </w:r>
      <w:r w:rsidRPr="00A62893">
        <w:t xml:space="preserve">has specific </w:t>
      </w:r>
      <w:ins w:id="1122" w:author="Turner (US), Jessie" w:date="2020-12-23T10:14:00Z">
        <w:r w:rsidR="003976AC" w:rsidRPr="00A62893">
          <w:t xml:space="preserve">vibration and </w:t>
        </w:r>
      </w:ins>
      <w:r w:rsidR="00BF43E9">
        <w:t xml:space="preserve">acceleration </w:t>
      </w:r>
      <w:r w:rsidR="003976AC" w:rsidRPr="00A62893">
        <w:t xml:space="preserve">requirements </w:t>
      </w:r>
      <w:r w:rsidRPr="00A62893">
        <w:t>(including PRA: Nose Wheel Imbalance, Fan Blade Out, and Sustained Engine Imbalance)</w:t>
      </w:r>
      <w:r w:rsidR="00BF43E9">
        <w:t>.</w:t>
      </w:r>
    </w:p>
    <w:p w14:paraId="5D4124D8" w14:textId="22EB004C" w:rsidR="005F5EB4" w:rsidRPr="00A62893" w:rsidRDefault="005F5EB4">
      <w:pPr>
        <w:pStyle w:val="NoteNumberList"/>
        <w:pPrChange w:id="1123" w:author="Turner (US), Jessie" w:date="2021-02-17T15:52:00Z">
          <w:pPr>
            <w:pStyle w:val="Caption"/>
          </w:pPr>
        </w:pPrChange>
      </w:pPr>
      <w:r w:rsidRPr="00A62893">
        <w:t xml:space="preserve">Each </w:t>
      </w:r>
      <w:r w:rsidR="006E3E2F" w:rsidRPr="00A62893">
        <w:t>a</w:t>
      </w:r>
      <w:r w:rsidRPr="00A62893">
        <w:t xml:space="preserve">irframe </w:t>
      </w:r>
      <w:r w:rsidR="006E3E2F" w:rsidRPr="00A62893">
        <w:t xml:space="preserve">manufacturer </w:t>
      </w:r>
      <w:r w:rsidRPr="00A62893">
        <w:t>has specific list of fluids and temperatures.</w:t>
      </w:r>
    </w:p>
    <w:p w14:paraId="272F4EB5" w14:textId="0B6FE3B9" w:rsidR="005F5EB4" w:rsidRPr="00A62893" w:rsidRDefault="005F5EB4" w:rsidP="00401333">
      <w:pPr>
        <w:pStyle w:val="NoteNumberList"/>
      </w:pPr>
      <w:r w:rsidRPr="00A62893">
        <w:t xml:space="preserve">Each </w:t>
      </w:r>
      <w:r w:rsidR="006E3E2F" w:rsidRPr="00A62893">
        <w:t xml:space="preserve">airframe manufacturer </w:t>
      </w:r>
      <w:r w:rsidR="00615ACC" w:rsidRPr="00A62893">
        <w:t xml:space="preserve">has </w:t>
      </w:r>
      <w:r w:rsidRPr="00A62893">
        <w:t>specific</w:t>
      </w:r>
      <w:r w:rsidR="00615ACC" w:rsidRPr="00A62893">
        <w:t xml:space="preserve"> requirements</w:t>
      </w:r>
      <w:r w:rsidRPr="00A62893">
        <w:t xml:space="preserve">: </w:t>
      </w:r>
      <w:r w:rsidR="006E3E2F" w:rsidRPr="00A62893">
        <w:t xml:space="preserve">RTCA </w:t>
      </w:r>
      <w:r w:rsidRPr="00A62893">
        <w:t xml:space="preserve">DO-160 </w:t>
      </w:r>
      <w:r w:rsidR="00D44FDB" w:rsidRPr="00A62893">
        <w:t>Section</w:t>
      </w:r>
      <w:r w:rsidR="00615ACC" w:rsidRPr="00A62893">
        <w:t xml:space="preserve"> 26 </w:t>
      </w:r>
      <w:r w:rsidR="000A69FE" w:rsidRPr="00A62893">
        <w:t>could be</w:t>
      </w:r>
      <w:r w:rsidRPr="00A62893">
        <w:t xml:space="preserve"> an acceptable means</w:t>
      </w:r>
      <w:r w:rsidR="00BF43E9">
        <w:t>.</w:t>
      </w:r>
    </w:p>
    <w:p w14:paraId="5CEB403B" w14:textId="5E7FF06C" w:rsidR="005F5EB4" w:rsidRPr="00A62893" w:rsidRDefault="00615ACC" w:rsidP="00401333">
      <w:pPr>
        <w:pStyle w:val="NoteNumberList"/>
      </w:pPr>
      <w:r w:rsidRPr="00A62893">
        <w:t xml:space="preserve">Each </w:t>
      </w:r>
      <w:r w:rsidR="006E3E2F" w:rsidRPr="00A62893">
        <w:t>airframe manufacturer h</w:t>
      </w:r>
      <w:r w:rsidRPr="00A62893">
        <w:t>as specific requirements</w:t>
      </w:r>
      <w:r w:rsidR="00BF43E9">
        <w:t>.</w:t>
      </w:r>
    </w:p>
    <w:p w14:paraId="2149EEAB" w14:textId="78323219" w:rsidR="006E3E2F" w:rsidRPr="00A62893" w:rsidRDefault="00615ACC" w:rsidP="0060766F">
      <w:pPr>
        <w:pStyle w:val="NoteNumberList"/>
      </w:pPr>
      <w:r w:rsidRPr="00A62893">
        <w:t xml:space="preserve">Each </w:t>
      </w:r>
      <w:r w:rsidR="006E3E2F" w:rsidRPr="00A62893">
        <w:t xml:space="preserve">airframe manufacturer </w:t>
      </w:r>
      <w:r w:rsidRPr="00A62893">
        <w:t>has specific requirements. Test levels vary depending on s</w:t>
      </w:r>
      <w:r w:rsidR="005F5EB4" w:rsidRPr="00A62893">
        <w:t>afety objec</w:t>
      </w:r>
      <w:r w:rsidRPr="00A62893">
        <w:t>tives and criticality (i.e.</w:t>
      </w:r>
      <w:r w:rsidR="00B5206F" w:rsidRPr="00A62893">
        <w:t>,</w:t>
      </w:r>
      <w:r w:rsidRPr="00A62893">
        <w:t xml:space="preserve"> DAL), as well as Electromagnetic Hazard</w:t>
      </w:r>
      <w:r w:rsidR="005F5EB4" w:rsidRPr="00A62893">
        <w:t xml:space="preserve"> category of the equipment</w:t>
      </w:r>
      <w:r w:rsidRPr="00A62893">
        <w:t>.</w:t>
      </w:r>
    </w:p>
    <w:p w14:paraId="664475B0" w14:textId="77777777" w:rsidR="00E03853" w:rsidRPr="00A62893" w:rsidRDefault="00E03853" w:rsidP="00C45348">
      <w:pPr>
        <w:pStyle w:val="BodyText"/>
      </w:pPr>
    </w:p>
    <w:p w14:paraId="4971B37D" w14:textId="77777777" w:rsidR="00E03853" w:rsidRPr="00A62893" w:rsidRDefault="00E03853" w:rsidP="00C45348">
      <w:pPr>
        <w:pStyle w:val="BodyText"/>
      </w:pPr>
    </w:p>
    <w:p w14:paraId="3C07019D" w14:textId="7B5B138F" w:rsidR="0058699D" w:rsidRPr="00A62893" w:rsidRDefault="0058699D">
      <w:pPr>
        <w:pStyle w:val="BodyText"/>
        <w:sectPr w:rsidR="0058699D" w:rsidRPr="00A62893" w:rsidSect="00E03853">
          <w:headerReference w:type="even" r:id="rId94"/>
          <w:headerReference w:type="default" r:id="rId95"/>
          <w:endnotePr>
            <w:numFmt w:val="decimal"/>
          </w:endnotePr>
          <w:pgSz w:w="15840" w:h="12240" w:orient="landscape" w:code="1"/>
          <w:pgMar w:top="1267" w:right="720" w:bottom="1267" w:left="720" w:header="720" w:footer="720" w:gutter="0"/>
          <w:cols w:space="360"/>
          <w:noEndnote/>
          <w:docGrid w:linePitch="299"/>
        </w:sectPr>
      </w:pPr>
    </w:p>
    <w:p w14:paraId="7AA40E76" w14:textId="3FFE0AE4" w:rsidR="00C45CCA" w:rsidRPr="00A62893" w:rsidRDefault="00C45CCA">
      <w:pPr>
        <w:pStyle w:val="Heading2"/>
        <w:pPrChange w:id="1124" w:author="Turner (US), Jessie" w:date="2021-02-17T15:52:00Z">
          <w:pPr>
            <w:pStyle w:val="BodyText"/>
          </w:pPr>
        </w:pPrChange>
      </w:pPr>
      <w:bookmarkStart w:id="1125" w:name="_Toc44489976"/>
      <w:bookmarkStart w:id="1126" w:name="_Toc59614024"/>
      <w:r w:rsidRPr="00A62893">
        <w:lastRenderedPageBreak/>
        <w:t>Form Factors</w:t>
      </w:r>
      <w:r w:rsidR="0091236E" w:rsidRPr="00A62893">
        <w:t>/Packaging</w:t>
      </w:r>
      <w:bookmarkEnd w:id="1125"/>
      <w:bookmarkEnd w:id="1126"/>
    </w:p>
    <w:p w14:paraId="39B19E27" w14:textId="4E8718E7" w:rsidR="00D36420" w:rsidRPr="00A62893" w:rsidRDefault="00934BC4">
      <w:pPr>
        <w:pStyle w:val="BodyText"/>
      </w:pPr>
      <w:r w:rsidRPr="00A62893">
        <w:t xml:space="preserve">General requirements for the packaging and installation of </w:t>
      </w:r>
      <w:r w:rsidR="0067381D" w:rsidRPr="00A62893">
        <w:t xml:space="preserve">remote radio units presents a challenge </w:t>
      </w:r>
      <w:r w:rsidRPr="00A62893">
        <w:t xml:space="preserve">when compared to traditional avionics </w:t>
      </w:r>
      <w:r w:rsidR="00BD04B7" w:rsidRPr="00A62893">
        <w:t xml:space="preserve">located in the </w:t>
      </w:r>
      <w:r w:rsidRPr="00A62893">
        <w:t>equipment bay. In order to place the radio electronics near the antenna</w:t>
      </w:r>
      <w:r w:rsidR="00D36420" w:rsidRPr="00A62893">
        <w:t>, the installation must consider the volume of space available, structural mounting performance, thermal performance, EMI, and a change in the maintenan</w:t>
      </w:r>
      <w:r w:rsidR="00D510CB">
        <w:t>ce concept of the installation.</w:t>
      </w:r>
    </w:p>
    <w:p w14:paraId="077E74FB" w14:textId="2FD34663" w:rsidR="00934BC4" w:rsidRPr="00A62893" w:rsidRDefault="00D36420">
      <w:pPr>
        <w:pStyle w:val="BodyText"/>
      </w:pPr>
      <w:r w:rsidRPr="00A62893">
        <w:t>When mounted between the fuselage and the cabin panels of the aircraft, or in other distributed installation locations outside the avionics equipment bay, ARINC 600 forced-air cooling is not available. The equipment may also be subjected to condensing moisture conditions</w:t>
      </w:r>
      <w:r w:rsidR="00E82878" w:rsidRPr="00A62893">
        <w:t xml:space="preserve"> which restricts the use of cooling holes. </w:t>
      </w:r>
      <w:r w:rsidR="00080390" w:rsidRPr="00A62893">
        <w:t xml:space="preserve">Additionally, internal RRU fans could be used to provide air circulation for cooling. However, internal cooling fans are undesirable from a noise and reliability perspective and would need to be assessed. </w:t>
      </w:r>
      <w:r w:rsidRPr="00A62893">
        <w:t>EMI performance needs may vary by fuselage types and positions, especially when considering that the electronics may be mounted in close proximity to its own antenna, or t</w:t>
      </w:r>
      <w:r w:rsidR="00D510CB">
        <w:t>he antenna(s) of other systems.</w:t>
      </w:r>
    </w:p>
    <w:p w14:paraId="3D2095BE" w14:textId="4FB6312C" w:rsidR="00D36420" w:rsidRPr="00A62893" w:rsidRDefault="0067381D">
      <w:pPr>
        <w:pStyle w:val="BodyText"/>
      </w:pPr>
      <w:r w:rsidRPr="00A62893">
        <w:t xml:space="preserve">By way of an example </w:t>
      </w:r>
      <w:r w:rsidR="00D36420" w:rsidRPr="00A62893">
        <w:t>to address design requirements and promote a standard approach</w:t>
      </w:r>
      <w:r w:rsidRPr="00A62893">
        <w:t xml:space="preserve"> to packaging</w:t>
      </w:r>
      <w:r w:rsidR="00D36420" w:rsidRPr="00A62893">
        <w:t xml:space="preserve">, </w:t>
      </w:r>
      <w:r w:rsidR="001E712D" w:rsidRPr="00A62893">
        <w:rPr>
          <w:b/>
          <w:bCs/>
        </w:rPr>
        <w:t xml:space="preserve">ARINC </w:t>
      </w:r>
      <w:r w:rsidR="00F6140C" w:rsidRPr="00A62893">
        <w:rPr>
          <w:b/>
          <w:bCs/>
        </w:rPr>
        <w:t xml:space="preserve">Specification </w:t>
      </w:r>
      <w:r w:rsidR="001E712D" w:rsidRPr="00A62893">
        <w:rPr>
          <w:b/>
          <w:bCs/>
        </w:rPr>
        <w:t>836</w:t>
      </w:r>
      <w:r w:rsidR="0089303C" w:rsidRPr="00A62893">
        <w:rPr>
          <w:b/>
          <w:bCs/>
        </w:rPr>
        <w:t>A</w:t>
      </w:r>
      <w:r w:rsidR="00F6140C" w:rsidRPr="00A62893">
        <w:rPr>
          <w:b/>
          <w:bCs/>
        </w:rPr>
        <w:t>:</w:t>
      </w:r>
      <w:r w:rsidR="00F6140C" w:rsidRPr="00A62893">
        <w:t xml:space="preserve"> </w:t>
      </w:r>
      <w:r w:rsidR="001E712D" w:rsidRPr="00A62893">
        <w:rPr>
          <w:iCs/>
        </w:rPr>
        <w:t>Cabin Standard Enclosures</w:t>
      </w:r>
      <w:r w:rsidR="00A41144" w:rsidRPr="00A62893">
        <w:t xml:space="preserve"> </w:t>
      </w:r>
      <w:r w:rsidR="001E712D" w:rsidRPr="00A62893">
        <w:t xml:space="preserve">provides </w:t>
      </w:r>
      <w:r w:rsidRPr="00A62893">
        <w:t>some level of standardization</w:t>
      </w:r>
      <w:r w:rsidR="001E712D" w:rsidRPr="00A62893">
        <w:t xml:space="preserve">. </w:t>
      </w:r>
      <w:r w:rsidR="00F6140C" w:rsidRPr="00A62893">
        <w:t>The reader should keep in mind that ARINC 836A was prepared to support cabin system</w:t>
      </w:r>
      <w:r w:rsidRPr="00A62893">
        <w:t>s</w:t>
      </w:r>
      <w:r w:rsidR="00F6140C" w:rsidRPr="00A62893">
        <w:t>.</w:t>
      </w:r>
      <w:r w:rsidRPr="00A62893">
        <w:t xml:space="preserve"> </w:t>
      </w:r>
      <w:r w:rsidR="00F6140C" w:rsidRPr="00A62893">
        <w:t xml:space="preserve">ARINC 836A </w:t>
      </w:r>
      <w:r w:rsidR="001E712D" w:rsidRPr="00A62893">
        <w:t>provides general guidelin</w:t>
      </w:r>
      <w:r w:rsidR="00BF43E9">
        <w:t>es for design of the enclosure.</w:t>
      </w:r>
    </w:p>
    <w:p w14:paraId="261D6148" w14:textId="77777777" w:rsidR="001E712D" w:rsidRPr="00A62893" w:rsidRDefault="001E712D">
      <w:pPr>
        <w:pStyle w:val="Caption"/>
        <w:rPr>
          <w:spacing w:val="-2"/>
        </w:rPr>
      </w:pPr>
      <w:r w:rsidRPr="00A62893">
        <w:rPr>
          <w:noProof/>
        </w:rPr>
        <w:drawing>
          <wp:inline distT="0" distB="0" distL="0" distR="0" wp14:anchorId="6DA0C3B4" wp14:editId="0D283033">
            <wp:extent cx="2862591" cy="178566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865478" cy="1787469"/>
                    </a:xfrm>
                    <a:prstGeom prst="rect">
                      <a:avLst/>
                    </a:prstGeom>
                  </pic:spPr>
                </pic:pic>
              </a:graphicData>
            </a:graphic>
          </wp:inline>
        </w:drawing>
      </w:r>
    </w:p>
    <w:p w14:paraId="5029D707" w14:textId="4E83C147" w:rsidR="001E712D" w:rsidRPr="00A62893" w:rsidRDefault="001E712D">
      <w:pPr>
        <w:pStyle w:val="Caption"/>
        <w:rPr>
          <w:spacing w:val="-2"/>
        </w:rPr>
      </w:pPr>
      <w:r w:rsidRPr="00A62893">
        <w:t xml:space="preserve">Figure </w:t>
      </w:r>
      <w:r w:rsidR="00F6140C" w:rsidRPr="00A62893">
        <w:t>7-2</w:t>
      </w:r>
      <w:r w:rsidR="00D44FDB" w:rsidRPr="00A62893">
        <w:t xml:space="preserve"> –</w:t>
      </w:r>
      <w:r w:rsidRPr="00A62893">
        <w:t xml:space="preserve"> ARINC 836</w:t>
      </w:r>
      <w:r w:rsidR="0089303C" w:rsidRPr="00A62893">
        <w:t>A Type I</w:t>
      </w:r>
      <w:r w:rsidRPr="00A62893">
        <w:t xml:space="preserve"> Enclosure Example</w:t>
      </w:r>
    </w:p>
    <w:p w14:paraId="702B1982" w14:textId="0F6CC590" w:rsidR="00E82878" w:rsidRPr="00A62893" w:rsidRDefault="006C7D02">
      <w:pPr>
        <w:pStyle w:val="BodyText"/>
      </w:pPr>
      <w:r w:rsidRPr="00A62893">
        <w:t>The b</w:t>
      </w:r>
      <w:r w:rsidR="001E712D" w:rsidRPr="00A62893">
        <w:t>enefits of</w:t>
      </w:r>
      <w:r w:rsidRPr="00A62893">
        <w:t xml:space="preserve"> </w:t>
      </w:r>
      <w:r w:rsidR="001E712D" w:rsidRPr="00A62893">
        <w:t>ARINC 836</w:t>
      </w:r>
      <w:r w:rsidR="0089303C" w:rsidRPr="00A62893">
        <w:t>A</w:t>
      </w:r>
      <w:r w:rsidR="001E712D" w:rsidRPr="00A62893">
        <w:t xml:space="preserve"> </w:t>
      </w:r>
      <w:r w:rsidR="0089303C" w:rsidRPr="00A62893">
        <w:t>Type I</w:t>
      </w:r>
      <w:r w:rsidR="00457F5D" w:rsidRPr="00A62893">
        <w:t xml:space="preserve"> </w:t>
      </w:r>
      <w:r w:rsidRPr="00A62893">
        <w:t xml:space="preserve">packaging </w:t>
      </w:r>
      <w:r w:rsidR="001E712D" w:rsidRPr="00A62893">
        <w:t xml:space="preserve">include standardization of mounting footprint and enclosure volume. </w:t>
      </w:r>
      <w:r w:rsidR="00B722ED" w:rsidRPr="00A62893">
        <w:t>T</w:t>
      </w:r>
      <w:r w:rsidR="00E82878" w:rsidRPr="00A62893">
        <w:t xml:space="preserve">hermal dissipation </w:t>
      </w:r>
      <w:r w:rsidR="00B722ED" w:rsidRPr="00A62893">
        <w:t xml:space="preserve">is </w:t>
      </w:r>
      <w:r w:rsidR="00E82878" w:rsidRPr="00A62893">
        <w:t xml:space="preserve">achieved through conduction to the attachment points, or convection into the surrounding air. </w:t>
      </w:r>
      <w:r w:rsidR="000E05C8" w:rsidRPr="00A62893">
        <w:t xml:space="preserve">Though increase in temperatures within the cabin and a lack of forced-air cooling may reduce predicted reliability when compared to electronics installed in the avionics equipment bay, </w:t>
      </w:r>
      <w:r w:rsidR="00457F5D" w:rsidRPr="00A62893">
        <w:t xml:space="preserve">it has been </w:t>
      </w:r>
      <w:r w:rsidR="000E05C8" w:rsidRPr="00A62893">
        <w:t>determined analytically and through prototype testing that relatively power-dense avionics can be sufficiently cooled in these conditions</w:t>
      </w:r>
      <w:r w:rsidR="00457F5D" w:rsidRPr="00A62893">
        <w:t xml:space="preserve"> when designed for conductive thermal dissipation.</w:t>
      </w:r>
    </w:p>
    <w:p w14:paraId="4E4D2D9D" w14:textId="1B8957A1" w:rsidR="00934BC4" w:rsidRPr="00A62893" w:rsidRDefault="00E82878">
      <w:pPr>
        <w:pStyle w:val="BodyText"/>
      </w:pPr>
      <w:r w:rsidRPr="00A62893">
        <w:t xml:space="preserve">When considering downsides, </w:t>
      </w:r>
      <w:r w:rsidR="00A07BE5" w:rsidRPr="00A62893">
        <w:t xml:space="preserve">ARINC </w:t>
      </w:r>
      <w:r w:rsidRPr="00A62893">
        <w:t>836</w:t>
      </w:r>
      <w:r w:rsidR="0089303C" w:rsidRPr="00A62893">
        <w:t>A Type I</w:t>
      </w:r>
      <w:r w:rsidRPr="00A62893">
        <w:t xml:space="preserve"> </w:t>
      </w:r>
      <w:r w:rsidR="006C7D02" w:rsidRPr="00A62893">
        <w:t xml:space="preserve">packaging </w:t>
      </w:r>
      <w:r w:rsidR="001E712D" w:rsidRPr="00A62893">
        <w:t>offers full freedom for connector selection</w:t>
      </w:r>
      <w:r w:rsidR="004B4029" w:rsidRPr="00A62893">
        <w:t xml:space="preserve"> and position</w:t>
      </w:r>
      <w:r w:rsidR="001E712D" w:rsidRPr="00A62893">
        <w:t>, wh</w:t>
      </w:r>
      <w:r w:rsidRPr="00A62893">
        <w:t>ich can create challenges</w:t>
      </w:r>
      <w:r w:rsidR="001E712D" w:rsidRPr="00A62893">
        <w:t xml:space="preserve"> when desiring </w:t>
      </w:r>
      <w:r w:rsidR="00BD04B7" w:rsidRPr="00A62893">
        <w:t xml:space="preserve">a </w:t>
      </w:r>
      <w:r w:rsidR="001E712D" w:rsidRPr="00A62893">
        <w:t>standard</w:t>
      </w:r>
      <w:r w:rsidR="00BD04B7" w:rsidRPr="00A62893">
        <w:t>ized</w:t>
      </w:r>
      <w:r w:rsidR="001E712D" w:rsidRPr="00A62893">
        <w:t xml:space="preserve"> connector</w:t>
      </w:r>
      <w:r w:rsidR="00BD04B7" w:rsidRPr="00A62893">
        <w:t xml:space="preserve"> solution</w:t>
      </w:r>
      <w:r w:rsidR="00D510CB">
        <w:t>.</w:t>
      </w:r>
    </w:p>
    <w:p w14:paraId="648DC285" w14:textId="7EF36B84" w:rsidR="0039147B" w:rsidRPr="00A62893" w:rsidRDefault="001E712D">
      <w:pPr>
        <w:pStyle w:val="BodyText"/>
      </w:pPr>
      <w:r w:rsidRPr="00A62893">
        <w:t xml:space="preserve">ARINC 836A </w:t>
      </w:r>
      <w:r w:rsidR="00BD04B7" w:rsidRPr="00A62893">
        <w:t xml:space="preserve">defines </w:t>
      </w:r>
      <w:r w:rsidRPr="00A62893">
        <w:t xml:space="preserve">a </w:t>
      </w:r>
      <w:r w:rsidR="0089303C" w:rsidRPr="00A62893">
        <w:t xml:space="preserve">Type II </w:t>
      </w:r>
      <w:r w:rsidRPr="00A62893">
        <w:t>small form-factor enclosure tailored to the cabin environment</w:t>
      </w:r>
      <w:r w:rsidR="00BD04B7" w:rsidRPr="00A62893">
        <w:t xml:space="preserve">. It </w:t>
      </w:r>
      <w:r w:rsidR="00E82878" w:rsidRPr="00A62893">
        <w:t>includes a tray installation/ejection mechanism that requires no tools. This form factor is ref</w:t>
      </w:r>
      <w:r w:rsidR="00D510CB">
        <w:t>erred to as a Miniature Module.</w:t>
      </w:r>
    </w:p>
    <w:p w14:paraId="2D6C5C9C" w14:textId="77777777" w:rsidR="001E712D" w:rsidRPr="00A62893" w:rsidRDefault="001E712D">
      <w:pPr>
        <w:pStyle w:val="Caption"/>
        <w:rPr>
          <w:spacing w:val="-2"/>
        </w:rPr>
      </w:pPr>
      <w:r w:rsidRPr="00A62893">
        <w:rPr>
          <w:noProof/>
        </w:rPr>
        <w:lastRenderedPageBreak/>
        <w:drawing>
          <wp:inline distT="0" distB="0" distL="0" distR="0" wp14:anchorId="7BC29550" wp14:editId="71053441">
            <wp:extent cx="5779698" cy="24801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805491" cy="2491229"/>
                    </a:xfrm>
                    <a:prstGeom prst="rect">
                      <a:avLst/>
                    </a:prstGeom>
                  </pic:spPr>
                </pic:pic>
              </a:graphicData>
            </a:graphic>
          </wp:inline>
        </w:drawing>
      </w:r>
    </w:p>
    <w:p w14:paraId="3129938E" w14:textId="2C37D3EE" w:rsidR="001E712D" w:rsidRPr="00A62893" w:rsidRDefault="001E712D">
      <w:pPr>
        <w:pStyle w:val="Caption"/>
      </w:pPr>
      <w:r w:rsidRPr="00A62893">
        <w:t xml:space="preserve">Figure </w:t>
      </w:r>
      <w:r w:rsidR="00F6140C" w:rsidRPr="00A62893">
        <w:t xml:space="preserve">7-3 </w:t>
      </w:r>
      <w:r w:rsidR="00B5206F" w:rsidRPr="00A62893">
        <w:t>–</w:t>
      </w:r>
      <w:r w:rsidR="00F6140C" w:rsidRPr="00A62893">
        <w:t xml:space="preserve"> </w:t>
      </w:r>
      <w:r w:rsidRPr="00A62893">
        <w:t xml:space="preserve">Design Progress </w:t>
      </w:r>
      <w:r w:rsidR="00F6140C" w:rsidRPr="00A62893">
        <w:t xml:space="preserve">using </w:t>
      </w:r>
      <w:r w:rsidRPr="00A62893">
        <w:t>ARINC 836A</w:t>
      </w:r>
      <w:r w:rsidR="00F6140C" w:rsidRPr="00A62893">
        <w:t xml:space="preserve"> as an Example</w:t>
      </w:r>
    </w:p>
    <w:p w14:paraId="75A190DB" w14:textId="39DD4B66" w:rsidR="006C4164" w:rsidRPr="00A62893" w:rsidRDefault="006C4164">
      <w:pPr>
        <w:pStyle w:val="BodyText"/>
      </w:pPr>
      <w:r w:rsidRPr="00A62893">
        <w:t>ARINC 836A</w:t>
      </w:r>
      <w:r w:rsidR="0089303C" w:rsidRPr="00A62893">
        <w:t xml:space="preserve"> Type II</w:t>
      </w:r>
      <w:r w:rsidRPr="00A62893">
        <w:t xml:space="preserve"> </w:t>
      </w:r>
      <w:r w:rsidR="006C7D02" w:rsidRPr="00A62893">
        <w:t xml:space="preserve">packaging </w:t>
      </w:r>
      <w:r w:rsidRPr="00A62893">
        <w:t>is not well-suited for thermal dissipation</w:t>
      </w:r>
      <w:r w:rsidR="003C6BB7" w:rsidRPr="00A62893">
        <w:t>. The specification includes very little conductive dissipation, while convective dissipation is limited by the enclosure volume and installation. The specification also offers only four form-factors, which may not be sufficient when considering the variations between radios in the CNS suite</w:t>
      </w:r>
      <w:r w:rsidR="00F47192" w:rsidRPr="00A62893">
        <w:t>.</w:t>
      </w:r>
    </w:p>
    <w:p w14:paraId="5A3010E6" w14:textId="5B70915A" w:rsidR="0039147B" w:rsidRPr="00A62893" w:rsidRDefault="004B4029">
      <w:pPr>
        <w:pStyle w:val="BodyText"/>
      </w:pPr>
      <w:r w:rsidRPr="00A62893">
        <w:t xml:space="preserve">In order to meet requirements for RF-based CNS systems, design concepts </w:t>
      </w:r>
      <w:r w:rsidR="00BD04B7" w:rsidRPr="00A62893">
        <w:t xml:space="preserve">similar to that provided in </w:t>
      </w:r>
      <w:r w:rsidR="0089303C" w:rsidRPr="00A62893">
        <w:t xml:space="preserve">ARINC </w:t>
      </w:r>
      <w:r w:rsidRPr="00A62893">
        <w:t>836A show promise</w:t>
      </w:r>
      <w:r w:rsidR="00C0498B" w:rsidRPr="00A62893">
        <w:t xml:space="preserve">, </w:t>
      </w:r>
      <w:r w:rsidRPr="00A62893">
        <w:t xml:space="preserve">but </w:t>
      </w:r>
      <w:r w:rsidR="00C0498B" w:rsidRPr="00A62893">
        <w:t xml:space="preserve">it </w:t>
      </w:r>
      <w:r w:rsidRPr="00A62893">
        <w:t xml:space="preserve">need refinement to meet packaging considerations for the </w:t>
      </w:r>
      <w:r w:rsidR="00482826" w:rsidRPr="00A62893">
        <w:t>Distributed</w:t>
      </w:r>
      <w:r w:rsidR="00D510CB">
        <w:t xml:space="preserve"> Radio concept.</w:t>
      </w:r>
    </w:p>
    <w:p w14:paraId="3C5217B3" w14:textId="531A41D5" w:rsidR="00C45CCA" w:rsidRPr="00A62893" w:rsidRDefault="00C45CCA">
      <w:pPr>
        <w:pStyle w:val="Heading2"/>
        <w:pPrChange w:id="1127" w:author="Turner (US), Jessie" w:date="2021-02-17T15:52:00Z">
          <w:pPr>
            <w:pStyle w:val="BodyText"/>
          </w:pPr>
        </w:pPrChange>
      </w:pPr>
      <w:bookmarkStart w:id="1128" w:name="_Toc44489977"/>
      <w:bookmarkStart w:id="1129" w:name="_Toc59614025"/>
      <w:r w:rsidRPr="00A62893">
        <w:t>Connectors</w:t>
      </w:r>
      <w:bookmarkEnd w:id="1128"/>
      <w:bookmarkEnd w:id="1129"/>
    </w:p>
    <w:p w14:paraId="7E017C19" w14:textId="088500D7" w:rsidR="00D30323" w:rsidRPr="00A62893" w:rsidRDefault="00D30323">
      <w:pPr>
        <w:pStyle w:val="BodyText"/>
      </w:pPr>
      <w:r w:rsidRPr="00A62893">
        <w:t xml:space="preserve">Note that </w:t>
      </w:r>
      <w:r w:rsidR="00E56707">
        <w:t>each Airframe</w:t>
      </w:r>
      <w:r w:rsidR="00051D2B" w:rsidRPr="00A62893">
        <w:t xml:space="preserve"> </w:t>
      </w:r>
      <w:r w:rsidR="00C0498B" w:rsidRPr="00A62893">
        <w:t xml:space="preserve">manufacturer </w:t>
      </w:r>
      <w:r w:rsidRPr="00A62893">
        <w:t>ha</w:t>
      </w:r>
      <w:r w:rsidR="00051D2B" w:rsidRPr="00A62893">
        <w:t>s</w:t>
      </w:r>
      <w:r w:rsidRPr="00A62893">
        <w:t xml:space="preserve"> a list of connectors that are allowed to be used. This list is used to limit the variability and </w:t>
      </w:r>
      <w:r w:rsidR="00615ACC" w:rsidRPr="00A62893">
        <w:t>t</w:t>
      </w:r>
      <w:r w:rsidRPr="00A62893">
        <w:t>he number of different connector part numbers.</w:t>
      </w:r>
    </w:p>
    <w:p w14:paraId="3D53FDF6" w14:textId="25ADBBBD" w:rsidR="00E67547" w:rsidRPr="00A62893" w:rsidRDefault="00F47192">
      <w:pPr>
        <w:pStyle w:val="BodyText"/>
      </w:pPr>
      <w:r w:rsidRPr="00A62893">
        <w:t>While ARINC 836</w:t>
      </w:r>
      <w:r w:rsidR="0089303C" w:rsidRPr="00A62893">
        <w:t>A Type I</w:t>
      </w:r>
      <w:r w:rsidRPr="00A62893">
        <w:t xml:space="preserve"> provides guidelines for connector position, it does not specify connector size, shape, or composition. This </w:t>
      </w:r>
      <w:r w:rsidR="00BD04B7" w:rsidRPr="00A62893">
        <w:t xml:space="preserve">may </w:t>
      </w:r>
      <w:r w:rsidRPr="00A62893">
        <w:t xml:space="preserve">meet the needs of the radio designer, but </w:t>
      </w:r>
      <w:r w:rsidR="00BD04B7" w:rsidRPr="00A62893">
        <w:t xml:space="preserve">it </w:t>
      </w:r>
      <w:r w:rsidRPr="00A62893">
        <w:t xml:space="preserve">is undesirable for industry standardization. </w:t>
      </w:r>
      <w:r w:rsidR="00E67547" w:rsidRPr="00A62893">
        <w:t>ARINC 836A Type II specifies the connector shell size and position, however, the modular nature of ARINC 836A Type II enclosures limits the positioning of connectors to each quadrant. This is opposed to a centerline position that adjusts with the size of the box, similar to ARINC 600. While the connector series is addressed by EN</w:t>
      </w:r>
      <w:r w:rsidR="007C5C24" w:rsidRPr="00A62893">
        <w:t>-</w:t>
      </w:r>
      <w:r w:rsidR="00E67547" w:rsidRPr="00A62893">
        <w:t xml:space="preserve">4165, connector </w:t>
      </w:r>
      <w:r w:rsidR="00FB20CB" w:rsidRPr="00A62893">
        <w:t xml:space="preserve">suppliers </w:t>
      </w:r>
      <w:r w:rsidR="00C67869" w:rsidRPr="00A62893">
        <w:t xml:space="preserve">will need to develop </w:t>
      </w:r>
      <w:r w:rsidR="00E67547" w:rsidRPr="00A62893">
        <w:t>standard</w:t>
      </w:r>
      <w:r w:rsidR="007C5C24" w:rsidRPr="00A62893">
        <w:t xml:space="preserve">ized </w:t>
      </w:r>
      <w:r w:rsidR="00E67547" w:rsidRPr="00A62893">
        <w:t xml:space="preserve">plugs and backshells to meet the needs of avionics at the </w:t>
      </w:r>
      <w:r w:rsidR="007C5C24" w:rsidRPr="00A62893">
        <w:t xml:space="preserve">same </w:t>
      </w:r>
      <w:r w:rsidR="00E67547" w:rsidRPr="00A62893">
        <w:t xml:space="preserve">level </w:t>
      </w:r>
      <w:r w:rsidR="007C5C24" w:rsidRPr="00A62893">
        <w:t xml:space="preserve">of detail provided by </w:t>
      </w:r>
      <w:r w:rsidR="00E67547" w:rsidRPr="00A62893">
        <w:t>ARINC 600</w:t>
      </w:r>
      <w:r w:rsidR="007C5C24" w:rsidRPr="00A62893">
        <w:t xml:space="preserve">. Standard </w:t>
      </w:r>
      <w:r w:rsidR="00E67547" w:rsidRPr="00A62893">
        <w:t xml:space="preserve">plug types and standard layouts are not specified in </w:t>
      </w:r>
      <w:r w:rsidR="00BD04B7" w:rsidRPr="00A62893">
        <w:t xml:space="preserve">ARINC </w:t>
      </w:r>
      <w:r w:rsidR="00E67547" w:rsidRPr="00A62893">
        <w:t>836A</w:t>
      </w:r>
      <w:r w:rsidR="007C5C24" w:rsidRPr="00A62893">
        <w:t>.</w:t>
      </w:r>
    </w:p>
    <w:p w14:paraId="5D141E5E" w14:textId="5E1B745F" w:rsidR="00166633" w:rsidRPr="00A62893" w:rsidRDefault="00166633">
      <w:pPr>
        <w:pStyle w:val="BodyText"/>
      </w:pPr>
      <w:r w:rsidRPr="00A62893">
        <w:t>Circular connectors, such as the Mil</w:t>
      </w:r>
      <w:r w:rsidR="007C5C24" w:rsidRPr="00A62893">
        <w:t>-</w:t>
      </w:r>
      <w:del w:id="1130" w:author="Turner (US), Jessie" w:date="2021-03-03T16:58:00Z">
        <w:r w:rsidRPr="00A62893" w:rsidDel="009B0E71">
          <w:delText xml:space="preserve">Std </w:delText>
        </w:r>
      </w:del>
      <w:ins w:id="1131" w:author="Turner (US), Jessie" w:date="2021-03-03T16:58:00Z">
        <w:r w:rsidR="009B0E71">
          <w:t>DTL-</w:t>
        </w:r>
      </w:ins>
      <w:r w:rsidRPr="00A62893">
        <w:t xml:space="preserve">38999 series, are expected to meet the </w:t>
      </w:r>
      <w:r w:rsidR="00E67547" w:rsidRPr="00A62893">
        <w:t xml:space="preserve">functional requirements and the </w:t>
      </w:r>
      <w:r w:rsidRPr="00A62893">
        <w:t>environmental conditions.</w:t>
      </w:r>
    </w:p>
    <w:p w14:paraId="15933B95" w14:textId="2C95B6DE" w:rsidR="00C0498B" w:rsidRPr="00A62893" w:rsidRDefault="00C0498B">
      <w:pPr>
        <w:pStyle w:val="BodyText"/>
      </w:pPr>
      <w:r w:rsidRPr="00A62893">
        <w:t xml:space="preserve">At present, </w:t>
      </w:r>
      <w:r w:rsidR="00F47192" w:rsidRPr="00A62893">
        <w:t>collaboration between the CNS system supplier and the air</w:t>
      </w:r>
      <w:r w:rsidR="00480584" w:rsidRPr="00A62893">
        <w:t xml:space="preserve">frame </w:t>
      </w:r>
      <w:r w:rsidRPr="00A62893">
        <w:t xml:space="preserve">manufacturer is necessary </w:t>
      </w:r>
      <w:r w:rsidR="00F47192" w:rsidRPr="00A62893">
        <w:t xml:space="preserve">to </w:t>
      </w:r>
      <w:r w:rsidRPr="00A62893">
        <w:t>s</w:t>
      </w:r>
      <w:r w:rsidR="00F47192" w:rsidRPr="00A62893">
        <w:t xml:space="preserve">elect a connector that meets </w:t>
      </w:r>
      <w:r w:rsidRPr="00A62893">
        <w:t xml:space="preserve">specific system </w:t>
      </w:r>
      <w:r w:rsidR="00F47192" w:rsidRPr="00A62893">
        <w:t>requirements</w:t>
      </w:r>
      <w:r w:rsidRPr="00A62893">
        <w:t>.</w:t>
      </w:r>
    </w:p>
    <w:p w14:paraId="7240628F" w14:textId="689950F1" w:rsidR="00F47192" w:rsidRPr="00A62893" w:rsidRDefault="00C0498B">
      <w:pPr>
        <w:pStyle w:val="BodyText"/>
      </w:pPr>
      <w:r w:rsidRPr="00A62893">
        <w:t xml:space="preserve">Connector standards that meet the needs of this </w:t>
      </w:r>
      <w:r w:rsidR="005B7077" w:rsidRPr="00A62893">
        <w:t>Distributed</w:t>
      </w:r>
      <w:r w:rsidR="00F47192" w:rsidRPr="00A62893">
        <w:t xml:space="preserve"> Radio concept</w:t>
      </w:r>
      <w:r w:rsidRPr="00A62893">
        <w:t xml:space="preserve"> are TBD</w:t>
      </w:r>
      <w:r w:rsidR="00F47192" w:rsidRPr="00A62893">
        <w:t xml:space="preserve">. </w:t>
      </w:r>
    </w:p>
    <w:p w14:paraId="6AE153BE" w14:textId="46596D26" w:rsidR="00C45CCA" w:rsidRPr="00A62893" w:rsidRDefault="00C45CCA">
      <w:pPr>
        <w:pStyle w:val="Heading2"/>
        <w:pPrChange w:id="1132" w:author="Turner (US), Jessie" w:date="2021-02-17T15:52:00Z">
          <w:pPr>
            <w:pStyle w:val="BodyText"/>
          </w:pPr>
        </w:pPrChange>
      </w:pPr>
      <w:bookmarkStart w:id="1133" w:name="_Toc44489978"/>
      <w:bookmarkStart w:id="1134" w:name="_Toc59614026"/>
      <w:r w:rsidRPr="00A62893">
        <w:lastRenderedPageBreak/>
        <w:t>Interfaces</w:t>
      </w:r>
      <w:bookmarkEnd w:id="1133"/>
      <w:bookmarkEnd w:id="1134"/>
    </w:p>
    <w:p w14:paraId="1681E858" w14:textId="717DF518" w:rsidR="004F5D70" w:rsidRPr="00A62893" w:rsidRDefault="00F13D29">
      <w:pPr>
        <w:pStyle w:val="BodyText"/>
      </w:pPr>
      <w:ins w:id="1135" w:author="Turner (US), Jessie" w:date="2020-12-23T10:14:00Z">
        <w:r w:rsidRPr="00A62893">
          <w:t>A shared digital aircraft network</w:t>
        </w:r>
      </w:ins>
      <w:r w:rsidR="004F5D70" w:rsidRPr="00A62893">
        <w:t xml:space="preserve"> is the recommended RRU interface to the general purpose processor unit.</w:t>
      </w:r>
    </w:p>
    <w:p w14:paraId="662F6EBF" w14:textId="18FC0A26" w:rsidR="004F5D70" w:rsidRPr="00A62893" w:rsidRDefault="004F5D70">
      <w:pPr>
        <w:pStyle w:val="BodyText"/>
      </w:pPr>
      <w:r w:rsidRPr="00A62893">
        <w:t xml:space="preserve">Power </w:t>
      </w:r>
      <w:r w:rsidR="007C5C24" w:rsidRPr="00A62893">
        <w:t xml:space="preserve">is expected to be </w:t>
      </w:r>
      <w:r w:rsidRPr="00A62893">
        <w:t>supplied as defined Section 7.2.</w:t>
      </w:r>
    </w:p>
    <w:p w14:paraId="299BA332" w14:textId="51E1E8AC" w:rsidR="004F5D70" w:rsidRPr="00A62893" w:rsidRDefault="004F5D70">
      <w:pPr>
        <w:pStyle w:val="BodyText"/>
      </w:pPr>
      <w:r w:rsidRPr="00A62893">
        <w:t>Antenna interface.</w:t>
      </w:r>
    </w:p>
    <w:p w14:paraId="2DFC6F19" w14:textId="40B7E0D9" w:rsidR="0046480E" w:rsidRPr="00A62893" w:rsidRDefault="0046480E">
      <w:pPr>
        <w:pStyle w:val="BodyText"/>
      </w:pPr>
      <w:r w:rsidRPr="00A62893">
        <w:t>Configuration programming (e.g., location installation)</w:t>
      </w:r>
    </w:p>
    <w:p w14:paraId="4FC9EB5F" w14:textId="0646A845" w:rsidR="00C45CCA" w:rsidRPr="00A62893" w:rsidRDefault="00C45CCA">
      <w:pPr>
        <w:pStyle w:val="Heading2"/>
        <w:pPrChange w:id="1136" w:author="Turner (US), Jessie" w:date="2021-02-17T15:52:00Z">
          <w:pPr>
            <w:pStyle w:val="BodyText"/>
          </w:pPr>
        </w:pPrChange>
      </w:pPr>
      <w:bookmarkStart w:id="1137" w:name="_Toc44489979"/>
      <w:bookmarkStart w:id="1138" w:name="_Toc59614027"/>
      <w:r w:rsidRPr="00A62893">
        <w:t>Separation/Isolation</w:t>
      </w:r>
      <w:bookmarkEnd w:id="1137"/>
      <w:bookmarkEnd w:id="1138"/>
    </w:p>
    <w:p w14:paraId="4370B536" w14:textId="77777777" w:rsidR="00451429" w:rsidRPr="00A62893" w:rsidRDefault="00451429">
      <w:pPr>
        <w:pStyle w:val="BodyText"/>
        <w:rPr>
          <w:ins w:id="1139" w:author="Turner (US), Jessie" w:date="2020-12-23T10:14:00Z"/>
        </w:rPr>
      </w:pPr>
      <w:ins w:id="1140" w:author="Turner (US), Jessie" w:date="2020-12-23T10:14:00Z">
        <w:r w:rsidRPr="00A62893">
          <w:t>Avionics equipment must be installed with separation requirements outlined in FAR 25.1309 and other appropriate standards.</w:t>
        </w:r>
      </w:ins>
    </w:p>
    <w:p w14:paraId="68786969" w14:textId="5B054BEE" w:rsidR="00451429" w:rsidRPr="00A62893" w:rsidRDefault="00451429">
      <w:pPr>
        <w:pStyle w:val="BodyText"/>
        <w:rPr>
          <w:ins w:id="1141" w:author="Turner (US), Jessie" w:date="2020-12-23T10:14:00Z"/>
        </w:rPr>
      </w:pPr>
      <w:ins w:id="1142" w:author="Turner (US), Jessie" w:date="2020-12-23T10:14:00Z">
        <w:r w:rsidRPr="00A62893">
          <w:t>Regarding aircraft with carbon fiber composite fuselage, the data obtained from the Airbus A350 shows there is no risk to the structur</w:t>
        </w:r>
        <w:r w:rsidR="00D510CB">
          <w:t>e if the system produces local temperatures of</w:t>
        </w:r>
        <w:r w:rsidRPr="00A62893">
          <w:t xml:space="preserve"> no more than 95°</w:t>
        </w:r>
      </w:ins>
      <w:r w:rsidR="00CB23B9">
        <w:t xml:space="preserve"> </w:t>
      </w:r>
      <w:ins w:id="1143" w:author="Turner (US), Jessie" w:date="2020-12-23T10:14:00Z">
        <w:r w:rsidRPr="00A62893">
          <w:t>C.</w:t>
        </w:r>
      </w:ins>
    </w:p>
    <w:p w14:paraId="0618710D" w14:textId="18D9CB54" w:rsidR="0091236E" w:rsidRPr="00A62893" w:rsidRDefault="0091236E">
      <w:pPr>
        <w:pStyle w:val="Heading2"/>
        <w:pPrChange w:id="1144" w:author="Turner (US), Jessie" w:date="2021-02-17T15:52:00Z">
          <w:pPr>
            <w:pStyle w:val="BodyText"/>
          </w:pPr>
        </w:pPrChange>
      </w:pPr>
      <w:bookmarkStart w:id="1145" w:name="_Toc44489980"/>
      <w:bookmarkStart w:id="1146" w:name="_Toc59614028"/>
      <w:r w:rsidRPr="00A62893">
        <w:t>Interoperability</w:t>
      </w:r>
      <w:bookmarkEnd w:id="1145"/>
      <w:bookmarkEnd w:id="1146"/>
    </w:p>
    <w:p w14:paraId="1B4B56E7" w14:textId="4AB90E0D" w:rsidR="0046480E" w:rsidRPr="00A62893" w:rsidRDefault="0046480E">
      <w:pPr>
        <w:pStyle w:val="BodyText"/>
      </w:pPr>
      <w:r w:rsidRPr="00A62893">
        <w:t xml:space="preserve">The RRU is </w:t>
      </w:r>
      <w:r w:rsidR="00E9593D" w:rsidRPr="00A62893">
        <w:t xml:space="preserve">a component of the </w:t>
      </w:r>
      <w:r w:rsidRPr="00A62893">
        <w:t>radio system</w:t>
      </w:r>
      <w:r w:rsidR="00E9593D" w:rsidRPr="00A62893">
        <w:t xml:space="preserve">. The radio system provides </w:t>
      </w:r>
      <w:r w:rsidRPr="00A62893">
        <w:t xml:space="preserve">both TSO and </w:t>
      </w:r>
      <w:r w:rsidR="00480584" w:rsidRPr="00A62893">
        <w:t>a</w:t>
      </w:r>
      <w:r w:rsidRPr="00A62893">
        <w:t>ir</w:t>
      </w:r>
      <w:r w:rsidR="00480584" w:rsidRPr="00A62893">
        <w:t>craft-</w:t>
      </w:r>
      <w:r w:rsidRPr="00A62893">
        <w:t xml:space="preserve">specific (non-TSO) functionality. The </w:t>
      </w:r>
      <w:r w:rsidR="00480584" w:rsidRPr="00A62893">
        <w:t>a</w:t>
      </w:r>
      <w:r w:rsidRPr="00A62893">
        <w:t>ircraft</w:t>
      </w:r>
      <w:r w:rsidR="00480584" w:rsidRPr="00A62893">
        <w:t>-s</w:t>
      </w:r>
      <w:r w:rsidRPr="00A62893">
        <w:t>pecific functionality may include the maintenance system interface, data loading system interface, analog or digital audio system interface, data link system interface, etc. The same supplier/entity should supply both the Remote Radio Unit that hosts the TSO functionality and the aircraft</w:t>
      </w:r>
      <w:r w:rsidR="00480584" w:rsidRPr="00A62893">
        <w:t>-</w:t>
      </w:r>
      <w:r w:rsidRPr="00A62893">
        <w:t>specific software that may be hosted in a general-purpose computing platform that may not necessarily be provided by the same supplier. The physical interface between the Remote Radio Unit and the general-purpose computing p</w:t>
      </w:r>
      <w:r w:rsidR="00D510CB">
        <w:t>latform should be standardized.</w:t>
      </w:r>
    </w:p>
    <w:p w14:paraId="7D80DD0D" w14:textId="53AD3F25" w:rsidR="00B856F5" w:rsidRPr="00A62893" w:rsidRDefault="00B856F5">
      <w:pPr>
        <w:pStyle w:val="BodyText"/>
      </w:pPr>
    </w:p>
    <w:p w14:paraId="3A15DBBB" w14:textId="77777777" w:rsidR="00B856F5" w:rsidRPr="00A62893" w:rsidRDefault="00B856F5">
      <w:pPr>
        <w:pStyle w:val="BodyText"/>
        <w:sectPr w:rsidR="00B856F5" w:rsidRPr="00A62893" w:rsidSect="00206D1C">
          <w:headerReference w:type="even" r:id="rId98"/>
          <w:headerReference w:type="default" r:id="rId99"/>
          <w:endnotePr>
            <w:numFmt w:val="decimal"/>
          </w:endnotePr>
          <w:pgSz w:w="12240" w:h="15840" w:code="1"/>
          <w:pgMar w:top="720" w:right="1267" w:bottom="720" w:left="1267" w:header="720" w:footer="720" w:gutter="0"/>
          <w:cols w:space="360"/>
          <w:noEndnote/>
        </w:sectPr>
      </w:pPr>
    </w:p>
    <w:p w14:paraId="664D8017" w14:textId="00E929BC" w:rsidR="00BC3EBF" w:rsidRPr="00A62893" w:rsidRDefault="00A90264" w:rsidP="00340465">
      <w:pPr>
        <w:pStyle w:val="Heading1"/>
      </w:pPr>
      <w:bookmarkStart w:id="1147" w:name="_Toc59614029"/>
      <w:r>
        <w:lastRenderedPageBreak/>
        <w:t>Antennas</w:t>
      </w:r>
      <w:bookmarkEnd w:id="1147"/>
    </w:p>
    <w:p w14:paraId="4B45445C" w14:textId="3282A0C9" w:rsidR="00BC3EBF" w:rsidRPr="00A62893" w:rsidRDefault="00BC3EBF" w:rsidP="00340465">
      <w:pPr>
        <w:pStyle w:val="Heading2"/>
      </w:pPr>
      <w:bookmarkStart w:id="1148" w:name="_Toc59614030"/>
      <w:r w:rsidRPr="00A62893">
        <w:t>Installation</w:t>
      </w:r>
      <w:bookmarkEnd w:id="1148"/>
    </w:p>
    <w:p w14:paraId="3B5C6293" w14:textId="7DFBF9BF" w:rsidR="00BC3EBF" w:rsidRDefault="00200768" w:rsidP="00340465">
      <w:pPr>
        <w:pStyle w:val="BodyText"/>
        <w:rPr>
          <w:ins w:id="1149" w:author="Turner (US), Jessie" w:date="2021-03-04T09:05:00Z"/>
        </w:rPr>
      </w:pPr>
      <w:r w:rsidRPr="00A62893">
        <w:t xml:space="preserve">Currently, most CNS antennas are </w:t>
      </w:r>
      <w:r w:rsidR="00BC3EBF" w:rsidRPr="00A62893">
        <w:t xml:space="preserve">mounted </w:t>
      </w:r>
      <w:r w:rsidRPr="00A62893">
        <w:t>on the</w:t>
      </w:r>
      <w:r w:rsidR="00BC3EBF" w:rsidRPr="00A62893">
        <w:t xml:space="preserve"> fuselage </w:t>
      </w:r>
      <w:r w:rsidRPr="00A62893">
        <w:t>surface. Some antennas (e.g.</w:t>
      </w:r>
      <w:r w:rsidR="00A90264">
        <w:t>,</w:t>
      </w:r>
      <w:r w:rsidRPr="00A62893">
        <w:t xml:space="preserve"> localizer and glideslope antennas) are located under the nose radome</w:t>
      </w:r>
      <w:ins w:id="1150" w:author="Turner (US), Jessie" w:date="2021-02-17T17:16:00Z">
        <w:r w:rsidR="00340465">
          <w:t xml:space="preserve"> and others </w:t>
        </w:r>
      </w:ins>
      <w:ins w:id="1151" w:author="Turner (US), Jessie" w:date="2021-02-17T17:17:00Z">
        <w:r w:rsidR="00340465">
          <w:t xml:space="preserve">are located </w:t>
        </w:r>
      </w:ins>
      <w:ins w:id="1152" w:author="Turner (US), Jessie" w:date="2021-02-17T17:16:00Z">
        <w:r w:rsidR="00340465">
          <w:t>under the Vertical Tail Plane skin (</w:t>
        </w:r>
      </w:ins>
      <w:ins w:id="1153" w:author="Turner (US), Jessie" w:date="2021-02-17T17:17:00Z">
        <w:r w:rsidR="00340465">
          <w:t xml:space="preserve">e.g., </w:t>
        </w:r>
      </w:ins>
      <w:ins w:id="1154" w:author="Turner (US), Jessie" w:date="2021-02-17T17:16:00Z">
        <w:r w:rsidR="00340465">
          <w:t>HF</w:t>
        </w:r>
      </w:ins>
      <w:ins w:id="1155" w:author="Turner (US), Jessie" w:date="2021-02-17T17:17:00Z">
        <w:r w:rsidR="00340465">
          <w:t xml:space="preserve"> Comm. and </w:t>
        </w:r>
      </w:ins>
      <w:ins w:id="1156" w:author="Turner (US), Jessie" w:date="2021-02-17T17:16:00Z">
        <w:r w:rsidR="00340465">
          <w:t>VOR)</w:t>
        </w:r>
        <w:r w:rsidR="00340465" w:rsidRPr="00A62893">
          <w:t>.</w:t>
        </w:r>
      </w:ins>
      <w:del w:id="1157" w:author="Turner (US), Jessie" w:date="2021-02-17T17:18:00Z">
        <w:r w:rsidRPr="00A62893" w:rsidDel="00340465">
          <w:delText>.</w:delText>
        </w:r>
      </w:del>
      <w:r w:rsidRPr="00A62893">
        <w:t xml:space="preserve"> </w:t>
      </w:r>
      <w:r w:rsidR="00924F18" w:rsidRPr="00A62893">
        <w:t xml:space="preserve">The antennas are mounted using </w:t>
      </w:r>
      <w:r w:rsidR="00CE6CBF" w:rsidRPr="00A62893">
        <w:t xml:space="preserve">threaded </w:t>
      </w:r>
      <w:r w:rsidR="00924F18" w:rsidRPr="00A62893">
        <w:t>fasteners</w:t>
      </w:r>
      <w:r w:rsidR="00F36C02" w:rsidRPr="00A62893">
        <w:t xml:space="preserve">. Various methods are used in order to reduce moisture intrusion and </w:t>
      </w:r>
      <w:r w:rsidR="00A35862" w:rsidRPr="00A62893">
        <w:t xml:space="preserve">for </w:t>
      </w:r>
      <w:r w:rsidR="00F36C02" w:rsidRPr="00A62893">
        <w:t xml:space="preserve">corrosion prevention, including the use of </w:t>
      </w:r>
      <w:r w:rsidR="00A35862" w:rsidRPr="00A62893">
        <w:t>primer</w:t>
      </w:r>
      <w:ins w:id="1158" w:author="Turner (US), Jessie" w:date="2021-02-17T17:19:00Z">
        <w:r w:rsidR="00340465">
          <w:t>, sealant,</w:t>
        </w:r>
      </w:ins>
      <w:r w:rsidR="00A35862" w:rsidRPr="00A62893">
        <w:t xml:space="preserve"> or </w:t>
      </w:r>
      <w:del w:id="1159" w:author="Turner (US), Jessie" w:date="2021-02-17T17:18:00Z">
        <w:r w:rsidR="00F36C02" w:rsidRPr="00A62893" w:rsidDel="00340465">
          <w:delText xml:space="preserve">conductive gel </w:delText>
        </w:r>
      </w:del>
      <w:r w:rsidR="00F36C02" w:rsidRPr="00A62893">
        <w:t>gaskets.</w:t>
      </w:r>
      <w:ins w:id="1160" w:author="Turner (US), Jessie" w:date="2021-02-17T17:19:00Z">
        <w:r w:rsidR="00340465">
          <w:t xml:space="preserve"> Besides, their proper bonding is ensured by means of the gaskets or the fasteners.</w:t>
        </w:r>
      </w:ins>
    </w:p>
    <w:p w14:paraId="45F2863C" w14:textId="04148FFB" w:rsidR="00C50E12" w:rsidRPr="007628BA" w:rsidRDefault="00C50E12" w:rsidP="00340465">
      <w:pPr>
        <w:pStyle w:val="BodyText"/>
        <w:rPr>
          <w:ins w:id="1161" w:author="Turner (US), Jessie" w:date="2021-03-04T09:07:00Z"/>
          <w:highlight w:val="yellow"/>
          <w:rPrChange w:id="1162" w:author="Turner (US), Jessie" w:date="2021-03-04T09:11:00Z">
            <w:rPr>
              <w:ins w:id="1163" w:author="Turner (US), Jessie" w:date="2021-03-04T09:07:00Z"/>
            </w:rPr>
          </w:rPrChange>
        </w:rPr>
      </w:pPr>
      <w:ins w:id="1164" w:author="Turner (US), Jessie" w:date="2021-03-04T09:05:00Z">
        <w:r w:rsidRPr="007628BA">
          <w:rPr>
            <w:highlight w:val="yellow"/>
            <w:rPrChange w:id="1165" w:author="Turner (US), Jessie" w:date="2021-03-04T09:11:00Z">
              <w:rPr/>
            </w:rPrChange>
          </w:rPr>
          <w:t xml:space="preserve">{ADD INFORMATION REGARDING A GROUND PLANE BEING REQUIRED}  </w:t>
        </w:r>
      </w:ins>
    </w:p>
    <w:p w14:paraId="2C9C0B93" w14:textId="7974D3B0" w:rsidR="007628BA" w:rsidRPr="00A62893" w:rsidRDefault="007628BA" w:rsidP="00340465">
      <w:pPr>
        <w:pStyle w:val="BodyText"/>
      </w:pPr>
      <w:ins w:id="1166" w:author="Turner (US), Jessie" w:date="2021-03-04T09:07:00Z">
        <w:r w:rsidRPr="007628BA">
          <w:rPr>
            <w:highlight w:val="yellow"/>
            <w:rPrChange w:id="1167" w:author="Turner (US), Jessie" w:date="2021-03-04T09:11:00Z">
              <w:rPr/>
            </w:rPrChange>
          </w:rPr>
          <w:t>{ADD INFORMATION REGARDING LIGHTNING PROTECTION}</w:t>
        </w:r>
      </w:ins>
    </w:p>
    <w:p w14:paraId="16047005" w14:textId="764A047F" w:rsidR="00697356" w:rsidRDefault="00F5030A" w:rsidP="00340465">
      <w:pPr>
        <w:pStyle w:val="BodyText"/>
        <w:rPr>
          <w:ins w:id="1168" w:author="Turner (US), Jessie" w:date="2021-02-18T09:40:00Z"/>
        </w:rPr>
      </w:pPr>
      <w:r w:rsidRPr="00A62893">
        <w:t>Antennas which have a large baseplate area (e.g.</w:t>
      </w:r>
      <w:r w:rsidR="00A90264">
        <w:t>,</w:t>
      </w:r>
      <w:r w:rsidRPr="00A62893">
        <w:t xml:space="preserve"> TCAS antennas and Satcom antennas)</w:t>
      </w:r>
      <w:r w:rsidR="006C46E2" w:rsidRPr="00A62893">
        <w:t xml:space="preserve"> </w:t>
      </w:r>
      <w:r w:rsidR="00F60D27" w:rsidRPr="00A62893">
        <w:t>are mounted using</w:t>
      </w:r>
      <w:r w:rsidR="006C46E2" w:rsidRPr="00A62893">
        <w:t xml:space="preserve"> an antenna adapter </w:t>
      </w:r>
      <w:r w:rsidR="00F60D27" w:rsidRPr="00A62893">
        <w:t xml:space="preserve">plate </w:t>
      </w:r>
      <w:r w:rsidR="006C46E2" w:rsidRPr="00A62893">
        <w:t>in order to match the aircraft’s radius of curvature.</w:t>
      </w:r>
      <w:r w:rsidR="00F60D27" w:rsidRPr="00A62893">
        <w:t xml:space="preserve"> The adapter plate will be flat on the antenna side that matches the antenna’s flat baseplate, and the side facing the fuselage will be curved in order to match the fuselage’s curvature.</w:t>
      </w:r>
      <w:r w:rsidR="007C680F" w:rsidRPr="00A62893">
        <w:t xml:space="preserve"> The adapter plate </w:t>
      </w:r>
      <w:del w:id="1169" w:author="Turner (US), Jessie" w:date="2021-03-04T08:37:00Z">
        <w:r w:rsidR="007C680F" w:rsidRPr="00A62893" w:rsidDel="00405953">
          <w:delText>is typically</w:delText>
        </w:r>
      </w:del>
      <w:r w:rsidR="007C680F" w:rsidRPr="00A62893">
        <w:t xml:space="preserve"> </w:t>
      </w:r>
      <w:ins w:id="1170" w:author="Turner (US), Jessie" w:date="2021-03-04T08:37:00Z">
        <w:r w:rsidR="00405953">
          <w:t xml:space="preserve">can be </w:t>
        </w:r>
      </w:ins>
      <w:r w:rsidR="007C680F" w:rsidRPr="00A62893">
        <w:t>furnished by the airframer as part of the antenna installation</w:t>
      </w:r>
      <w:ins w:id="1171" w:author="Turner (US), Jessie" w:date="2021-03-04T08:37:00Z">
        <w:r w:rsidR="00405953">
          <w:t xml:space="preserve"> or by the supplier of the antenna</w:t>
        </w:r>
      </w:ins>
      <w:r w:rsidR="007C680F" w:rsidRPr="00A62893">
        <w:t>.</w:t>
      </w:r>
    </w:p>
    <w:p w14:paraId="09000A8B" w14:textId="43056D74" w:rsidR="00390474" w:rsidRDefault="00390474">
      <w:pPr>
        <w:pStyle w:val="BodyText"/>
        <w:ind w:firstLine="4"/>
        <w:rPr>
          <w:ins w:id="1172" w:author="Turner (US), Jessie" w:date="2021-03-03T13:47:00Z"/>
        </w:rPr>
        <w:pPrChange w:id="1173" w:author="Turner (US), Jessie" w:date="2021-03-03T13:47:00Z">
          <w:pPr>
            <w:pStyle w:val="Default"/>
          </w:pPr>
        </w:pPrChange>
      </w:pPr>
      <w:ins w:id="1174" w:author="Turner (US), Jessie" w:date="2021-03-03T13:41:00Z">
        <w:r>
          <w:t xml:space="preserve">Some CNS system installations are affected by </w:t>
        </w:r>
      </w:ins>
      <w:ins w:id="1175" w:author="Turner (US), Jessie" w:date="2021-03-03T11:31:00Z">
        <w:r w:rsidR="009A07E6">
          <w:t>Precipitation static (</w:t>
        </w:r>
        <w:r w:rsidR="00EE6A63">
          <w:t>P-s</w:t>
        </w:r>
        <w:r w:rsidR="009A07E6" w:rsidRPr="009A07E6">
          <w:t>tatic)</w:t>
        </w:r>
      </w:ins>
      <w:ins w:id="1176" w:author="Turner (US), Jessie" w:date="2021-03-03T13:42:00Z">
        <w:r w:rsidR="00416453">
          <w:t xml:space="preserve">. </w:t>
        </w:r>
        <w:r>
          <w:t>P-static</w:t>
        </w:r>
      </w:ins>
      <w:ins w:id="1177" w:author="Turner (US), Jessie" w:date="2021-03-03T11:31:00Z">
        <w:r w:rsidR="009A07E6" w:rsidRPr="009A07E6">
          <w:t xml:space="preserve"> is a term used to describe interfering noise resulting from the redistribution of charge on an operating aircraft. As an aircraft moves through the air, it acquires charge until sufficient voltage levels are reached to initiate a discharge. This discharge may occur between different parts of the aircraft or between the aircraft itself and the external environment. The noise or “static” resulting from these discharges can cause interference to sensitive aviation equipment resulting in </w:t>
        </w:r>
        <w:r>
          <w:t xml:space="preserve">the possible loss of </w:t>
        </w:r>
      </w:ins>
      <w:ins w:id="1178" w:author="Turner (US), Jessie" w:date="2021-03-03T13:43:00Z">
        <w:r>
          <w:t xml:space="preserve">certain </w:t>
        </w:r>
      </w:ins>
      <w:ins w:id="1179" w:author="Turner (US), Jessie" w:date="2021-03-03T11:31:00Z">
        <w:r>
          <w:t>communication</w:t>
        </w:r>
        <w:r w:rsidR="009A07E6" w:rsidRPr="009A07E6">
          <w:t xml:space="preserve"> or navigation capabilities for several minutes.</w:t>
        </w:r>
      </w:ins>
      <w:ins w:id="1180" w:author="Turner (US), Jessie" w:date="2021-03-03T11:40:00Z">
        <w:r>
          <w:t xml:space="preserve"> </w:t>
        </w:r>
      </w:ins>
      <w:ins w:id="1181" w:author="Turner (US), Jessie" w:date="2021-03-03T11:47:00Z">
        <w:r w:rsidR="00062699">
          <w:t xml:space="preserve">The mechanisms that may create </w:t>
        </w:r>
      </w:ins>
      <w:ins w:id="1182" w:author="Turner (US), Jessie" w:date="2021-03-03T13:23:00Z">
        <w:r w:rsidR="00062699">
          <w:t>P</w:t>
        </w:r>
      </w:ins>
      <w:ins w:id="1183" w:author="Turner (US), Jessie" w:date="2021-03-03T11:47:00Z">
        <w:r w:rsidR="00EE6A63" w:rsidRPr="00EE6A63">
          <w:t>-static interference are corona discharge from aircraft extremities, surface streamering or pin-hole discharge on non-conductive surfaces, and sparking between un-bonded conductive surfaces or components. All of these mechanisms have the potentia</w:t>
        </w:r>
        <w:r w:rsidR="00062699">
          <w:t>l to radiate energy in</w:t>
        </w:r>
      </w:ins>
      <w:ins w:id="1184" w:author="Turner (US), Jessie" w:date="2021-03-03T13:26:00Z">
        <w:r w:rsidR="00062699">
          <w:t xml:space="preserve">to </w:t>
        </w:r>
      </w:ins>
      <w:ins w:id="1185" w:author="Turner (US), Jessie" w:date="2021-03-03T11:47:00Z">
        <w:r w:rsidR="00062699">
          <w:t xml:space="preserve">the </w:t>
        </w:r>
      </w:ins>
      <w:ins w:id="1186" w:author="Turner (US), Jessie" w:date="2021-03-03T13:26:00Z">
        <w:r w:rsidR="00062699">
          <w:t xml:space="preserve">frequency bands where </w:t>
        </w:r>
      </w:ins>
      <w:ins w:id="1187" w:author="Turner (US), Jessie" w:date="2021-03-03T11:47:00Z">
        <w:r w:rsidR="00062699">
          <w:t>Automatic Direction Finder (ADF), HF Communications, VOR</w:t>
        </w:r>
        <w:r w:rsidR="00EE6A63" w:rsidRPr="00EE6A63">
          <w:t>, and VHF</w:t>
        </w:r>
      </w:ins>
      <w:ins w:id="1188" w:author="Turner (US), Jessie" w:date="2021-03-03T13:25:00Z">
        <w:r w:rsidR="00062699">
          <w:t xml:space="preserve"> Communications</w:t>
        </w:r>
      </w:ins>
      <w:ins w:id="1189" w:author="Turner (US), Jessie" w:date="2021-03-03T11:47:00Z">
        <w:r w:rsidR="00062699">
          <w:t xml:space="preserve"> operate. The energy from P</w:t>
        </w:r>
        <w:r w:rsidR="00EE6A63" w:rsidRPr="00EE6A63">
          <w:t>-static discharge quickly diminishes with increasing frequency above VHF</w:t>
        </w:r>
      </w:ins>
      <w:ins w:id="1190" w:author="Turner (US), Jessie" w:date="2021-03-03T13:28:00Z">
        <w:r w:rsidR="00B74BE2">
          <w:t xml:space="preserve"> Communications</w:t>
        </w:r>
      </w:ins>
      <w:ins w:id="1191" w:author="Turner (US), Jessie" w:date="2021-03-03T13:27:00Z">
        <w:r w:rsidR="00062699">
          <w:t xml:space="preserve"> (</w:t>
        </w:r>
      </w:ins>
      <w:ins w:id="1192" w:author="Turner (US), Jessie" w:date="2021-03-03T13:29:00Z">
        <w:r w:rsidR="00B74BE2">
          <w:t xml:space="preserve">i.e., above </w:t>
        </w:r>
      </w:ins>
      <w:ins w:id="1193" w:author="Turner (US), Jessie" w:date="2021-03-03T13:27:00Z">
        <w:r w:rsidR="00062699">
          <w:t>1</w:t>
        </w:r>
      </w:ins>
      <w:ins w:id="1194" w:author="Turner (US), Jessie" w:date="2021-03-03T13:28:00Z">
        <w:r w:rsidR="00B74BE2">
          <w:t>37 MHz)</w:t>
        </w:r>
      </w:ins>
      <w:ins w:id="1195" w:author="Turner (US), Jessie" w:date="2021-03-03T11:47:00Z">
        <w:r w:rsidR="00B74BE2">
          <w:t>. Experience has shown that P</w:t>
        </w:r>
        <w:r w:rsidR="00EE6A63" w:rsidRPr="00EE6A63">
          <w:t xml:space="preserve">-static interference does not occur within higher frequency aircraft receivers. Due to the sensitivity of the VHF communication receivers, non-interference demonstrated by VHF </w:t>
        </w:r>
      </w:ins>
      <w:ins w:id="1196" w:author="Turner (US), Jessie" w:date="2021-03-03T13:31:00Z">
        <w:r w:rsidR="009E6E1C">
          <w:t xml:space="preserve">Communication </w:t>
        </w:r>
      </w:ins>
      <w:ins w:id="1197" w:author="Turner (US), Jessie" w:date="2021-03-03T11:47:00Z">
        <w:r w:rsidR="00EE6A63" w:rsidRPr="00EE6A63">
          <w:t xml:space="preserve">receivers </w:t>
        </w:r>
      </w:ins>
      <w:ins w:id="1198" w:author="Turner (US), Jessie" w:date="2021-03-03T13:31:00Z">
        <w:r w:rsidR="009E6E1C" w:rsidRPr="00EE6A63">
          <w:t xml:space="preserve">is commonly </w:t>
        </w:r>
        <w:r w:rsidR="009E6E1C">
          <w:t xml:space="preserve">used </w:t>
        </w:r>
      </w:ins>
      <w:ins w:id="1199" w:author="Turner (US), Jessie" w:date="2021-03-03T11:47:00Z">
        <w:r w:rsidR="00EE6A63" w:rsidRPr="00EE6A63">
          <w:t xml:space="preserve">to indicate non-interference for the less sensitive </w:t>
        </w:r>
      </w:ins>
      <w:ins w:id="1200" w:author="Turner (US), Jessie" w:date="2021-03-03T13:31:00Z">
        <w:r w:rsidR="008C6372">
          <w:t>VOR and</w:t>
        </w:r>
        <w:r w:rsidR="00193838">
          <w:t xml:space="preserve"> </w:t>
        </w:r>
      </w:ins>
      <w:ins w:id="1201" w:author="Turner (US), Jessie" w:date="2021-03-03T11:47:00Z">
        <w:r w:rsidR="00EE6A63" w:rsidRPr="00EE6A63">
          <w:t xml:space="preserve">ILS </w:t>
        </w:r>
      </w:ins>
      <w:ins w:id="1202" w:author="Turner (US), Jessie" w:date="2021-03-03T13:33:00Z">
        <w:r w:rsidR="008C6372">
          <w:t xml:space="preserve">localizer </w:t>
        </w:r>
      </w:ins>
      <w:ins w:id="1203" w:author="Turner (US), Jessie" w:date="2021-03-03T11:47:00Z">
        <w:r w:rsidR="00EE6A63" w:rsidRPr="00EE6A63">
          <w:t>receivers</w:t>
        </w:r>
      </w:ins>
      <w:ins w:id="1204" w:author="Turner (US), Jessie" w:date="2021-03-03T13:33:00Z">
        <w:r w:rsidR="008C6372">
          <w:t xml:space="preserve"> (in the 108 to 118 MHz band)</w:t>
        </w:r>
      </w:ins>
      <w:ins w:id="1205" w:author="Turner (US), Jessie" w:date="2021-03-03T11:47:00Z">
        <w:r w:rsidR="00EE6A63" w:rsidRPr="00EE6A63">
          <w:t>.</w:t>
        </w:r>
      </w:ins>
    </w:p>
    <w:p w14:paraId="1F34F12A" w14:textId="109B7599" w:rsidR="009A07E6" w:rsidRPr="00E41027" w:rsidDel="00E41027" w:rsidRDefault="00390474">
      <w:pPr>
        <w:pStyle w:val="BodyText"/>
        <w:spacing w:after="120"/>
        <w:ind w:firstLine="4"/>
        <w:rPr>
          <w:del w:id="1206" w:author="Turner (US), Jessie" w:date="2021-03-03T14:15:00Z"/>
          <w:szCs w:val="22"/>
        </w:rPr>
        <w:pPrChange w:id="1207" w:author="Turner (US), Jessie" w:date="2021-03-03T14:16:00Z">
          <w:pPr>
            <w:pStyle w:val="BodyText"/>
            <w:ind w:left="0"/>
          </w:pPr>
        </w:pPrChange>
      </w:pPr>
      <w:ins w:id="1208" w:author="Turner (US), Jessie" w:date="2021-03-03T13:45:00Z">
        <w:r>
          <w:t>Aircraft design and installation</w:t>
        </w:r>
      </w:ins>
      <w:ins w:id="1209" w:author="Turner (US), Jessie" w:date="2021-03-03T13:47:00Z">
        <w:r>
          <w:t xml:space="preserve"> considerations must be made </w:t>
        </w:r>
      </w:ins>
      <w:ins w:id="1210" w:author="Turner (US), Jessie" w:date="2021-03-03T13:49:00Z">
        <w:r>
          <w:t xml:space="preserve">in order </w:t>
        </w:r>
      </w:ins>
      <w:ins w:id="1211" w:author="Turner (US), Jessie" w:date="2021-03-03T13:47:00Z">
        <w:r>
          <w:t>to reduce P-static</w:t>
        </w:r>
      </w:ins>
      <w:ins w:id="1212" w:author="Turner (US), Jessie" w:date="2021-03-03T14:11:00Z">
        <w:r w:rsidR="00E41027">
          <w:t xml:space="preserve"> interference</w:t>
        </w:r>
      </w:ins>
      <w:ins w:id="1213" w:author="Turner (US), Jessie" w:date="2021-03-03T13:47:00Z">
        <w:r>
          <w:t xml:space="preserve">. </w:t>
        </w:r>
        <w:r>
          <w:rPr>
            <w:szCs w:val="22"/>
          </w:rPr>
          <w:t xml:space="preserve">Corona discharge from the aircraft can be controlled by static dischargers positioned on the aircraft extremities where the electric fields are the highest. </w:t>
        </w:r>
      </w:ins>
      <w:ins w:id="1214" w:author="Turner (US), Jessie" w:date="2021-03-03T13:51:00Z">
        <w:r>
          <w:rPr>
            <w:szCs w:val="22"/>
          </w:rPr>
          <w:t xml:space="preserve">Surface streamering on non-conductive surfaces exposed to airflow </w:t>
        </w:r>
      </w:ins>
      <w:ins w:id="1215" w:author="Turner (US), Jessie" w:date="2021-03-03T14:12:00Z">
        <w:r w:rsidR="00E41027">
          <w:rPr>
            <w:szCs w:val="22"/>
          </w:rPr>
          <w:t xml:space="preserve">can be </w:t>
        </w:r>
      </w:ins>
      <w:ins w:id="1216" w:author="Turner (US), Jessie" w:date="2021-03-03T13:51:00Z">
        <w:r>
          <w:rPr>
            <w:szCs w:val="22"/>
          </w:rPr>
          <w:t xml:space="preserve">controlled by use of a conductive coating </w:t>
        </w:r>
      </w:ins>
      <w:ins w:id="1217" w:author="Turner (US), Jessie" w:date="2021-03-04T08:39:00Z">
        <w:r w:rsidR="00405953">
          <w:rPr>
            <w:szCs w:val="22"/>
          </w:rPr>
          <w:t xml:space="preserve">(paint or mesh) </w:t>
        </w:r>
      </w:ins>
      <w:ins w:id="1218" w:author="Turner (US), Jessie" w:date="2021-03-03T13:51:00Z">
        <w:r>
          <w:rPr>
            <w:szCs w:val="22"/>
          </w:rPr>
          <w:t xml:space="preserve">applied over the exposed surfaces. </w:t>
        </w:r>
      </w:ins>
      <w:ins w:id="1219" w:author="Turner (US), Jessie" w:date="2021-03-03T14:15:00Z">
        <w:r w:rsidR="00E41027">
          <w:rPr>
            <w:szCs w:val="22"/>
          </w:rPr>
          <w:t>Lastly, s</w:t>
        </w:r>
      </w:ins>
      <w:ins w:id="1220" w:author="Turner (US), Jessie" w:date="2021-03-03T13:51:00Z">
        <w:r>
          <w:rPr>
            <w:szCs w:val="22"/>
          </w:rPr>
          <w:t>parking between conductive ex</w:t>
        </w:r>
        <w:r w:rsidR="00E41027">
          <w:rPr>
            <w:szCs w:val="22"/>
          </w:rPr>
          <w:t>posed surfaces and components can be</w:t>
        </w:r>
        <w:r>
          <w:rPr>
            <w:szCs w:val="22"/>
          </w:rPr>
          <w:t xml:space="preserve"> controlled by </w:t>
        </w:r>
      </w:ins>
      <w:ins w:id="1221" w:author="Turner (US), Jessie" w:date="2021-03-03T14:14:00Z">
        <w:r w:rsidR="00E41027">
          <w:rPr>
            <w:szCs w:val="22"/>
          </w:rPr>
          <w:t xml:space="preserve">proper </w:t>
        </w:r>
      </w:ins>
      <w:ins w:id="1222" w:author="Turner (US), Jessie" w:date="2021-03-03T13:51:00Z">
        <w:r>
          <w:rPr>
            <w:szCs w:val="22"/>
          </w:rPr>
          <w:t>e</w:t>
        </w:r>
        <w:r w:rsidR="00E41027">
          <w:rPr>
            <w:szCs w:val="22"/>
          </w:rPr>
          <w:t>lectrical bonding and grounding.</w:t>
        </w:r>
      </w:ins>
    </w:p>
    <w:p w14:paraId="28C968E8" w14:textId="5F248244" w:rsidR="00BC3EBF" w:rsidRPr="00A62893" w:rsidRDefault="00BC3EBF">
      <w:pPr>
        <w:pStyle w:val="Heading2"/>
        <w:spacing w:after="120"/>
        <w:pPrChange w:id="1223" w:author="Turner (US), Jessie" w:date="2021-03-03T14:16:00Z">
          <w:pPr>
            <w:pStyle w:val="Heading2"/>
          </w:pPr>
        </w:pPrChange>
      </w:pPr>
      <w:bookmarkStart w:id="1224" w:name="_Toc59614031"/>
      <w:r w:rsidRPr="00A62893">
        <w:t>Power</w:t>
      </w:r>
      <w:bookmarkEnd w:id="1224"/>
    </w:p>
    <w:p w14:paraId="3D9833C0" w14:textId="6B0ABA6A" w:rsidR="003B5164" w:rsidRPr="00A62893" w:rsidRDefault="00A35862" w:rsidP="00340465">
      <w:pPr>
        <w:pStyle w:val="BodyText"/>
      </w:pPr>
      <w:r w:rsidRPr="00A62893">
        <w:t xml:space="preserve">Most </w:t>
      </w:r>
      <w:r w:rsidR="003B5164" w:rsidRPr="00A62893">
        <w:t xml:space="preserve">CNS </w:t>
      </w:r>
      <w:r w:rsidRPr="00A62893">
        <w:t xml:space="preserve">antennas are passive and do not require input power. </w:t>
      </w:r>
      <w:r w:rsidR="003B5164" w:rsidRPr="00A62893">
        <w:t>However, s</w:t>
      </w:r>
      <w:r w:rsidRPr="00A62893">
        <w:t xml:space="preserve">ome current </w:t>
      </w:r>
      <w:r w:rsidR="000454AE" w:rsidRPr="00A62893">
        <w:t xml:space="preserve">CNS </w:t>
      </w:r>
      <w:r w:rsidRPr="00A62893">
        <w:t xml:space="preserve">antennas </w:t>
      </w:r>
      <w:r w:rsidR="003B5164" w:rsidRPr="00A62893">
        <w:t>do have internal amplifiers that receive power. These include:</w:t>
      </w:r>
    </w:p>
    <w:p w14:paraId="51CA5530" w14:textId="2D03F784" w:rsidR="00BC3EBF" w:rsidRPr="00A90264" w:rsidRDefault="000454AE" w:rsidP="00340465">
      <w:pPr>
        <w:pStyle w:val="NumberListText"/>
        <w:numPr>
          <w:ilvl w:val="0"/>
          <w:numId w:val="54"/>
        </w:numPr>
      </w:pPr>
      <w:r w:rsidRPr="00A90264">
        <w:lastRenderedPageBreak/>
        <w:t xml:space="preserve">ARINC 743 </w:t>
      </w:r>
      <w:r w:rsidR="003B5164" w:rsidRPr="00A90264">
        <w:t xml:space="preserve">Active GNSS Antennas which receive power </w:t>
      </w:r>
      <w:r w:rsidR="00A35862" w:rsidRPr="00A90264">
        <w:t xml:space="preserve">via </w:t>
      </w:r>
      <w:r w:rsidR="00007717" w:rsidRPr="00A90264">
        <w:t>the coaxial cable center conductor.</w:t>
      </w:r>
    </w:p>
    <w:p w14:paraId="17B884C7" w14:textId="1DF5AA41" w:rsidR="003B5164" w:rsidRPr="00A90264" w:rsidRDefault="000454AE" w:rsidP="00340465">
      <w:pPr>
        <w:pStyle w:val="NumberListText"/>
      </w:pPr>
      <w:r w:rsidRPr="00A90264">
        <w:t>ARINC 781 Inmarsat Satcom</w:t>
      </w:r>
      <w:r w:rsidR="003B5164" w:rsidRPr="00A90264">
        <w:t xml:space="preserve"> HELGA which </w:t>
      </w:r>
      <w:r w:rsidR="00697356" w:rsidRPr="00A90264">
        <w:t>receive</w:t>
      </w:r>
      <w:ins w:id="1225" w:author="Turner (US), Jessie" w:date="2021-02-17T17:20:00Z">
        <w:r w:rsidR="00340465">
          <w:t>s</w:t>
        </w:r>
      </w:ins>
      <w:r w:rsidR="00697356" w:rsidRPr="00A90264">
        <w:t xml:space="preserve"> power via the coaxial cable center conductor</w:t>
      </w:r>
      <w:ins w:id="1226" w:author="Turner (US), Jessie" w:date="2021-02-17T17:21:00Z">
        <w:r w:rsidR="00340465">
          <w:t xml:space="preserve"> and Inmarsat Satcom HGA which receives power via a dedicated input from aircraft power</w:t>
        </w:r>
      </w:ins>
      <w:r w:rsidR="00697356" w:rsidRPr="00A90264">
        <w:t>.</w:t>
      </w:r>
    </w:p>
    <w:p w14:paraId="62C74FC8" w14:textId="734E183A" w:rsidR="003B5164" w:rsidRPr="00A90264" w:rsidRDefault="000454AE" w:rsidP="00401333">
      <w:pPr>
        <w:pStyle w:val="NumberListText"/>
      </w:pPr>
      <w:r w:rsidRPr="00A90264">
        <w:t xml:space="preserve">ARINC 771 Iridium Satcom ALGA and HGA which </w:t>
      </w:r>
      <w:r w:rsidR="00697356" w:rsidRPr="00A90264">
        <w:t>receive power via the coaxial cable center conductor.</w:t>
      </w:r>
    </w:p>
    <w:p w14:paraId="1D95F17C" w14:textId="77777777" w:rsidR="00924F18" w:rsidRPr="00A62893" w:rsidRDefault="00924F18" w:rsidP="0060766F">
      <w:pPr>
        <w:pStyle w:val="BodyText"/>
      </w:pPr>
    </w:p>
    <w:p w14:paraId="5AF437E3" w14:textId="77777777" w:rsidR="00924F18" w:rsidRPr="00A62893" w:rsidRDefault="00924F18">
      <w:pPr>
        <w:pStyle w:val="BodyText"/>
        <w:rPr>
          <w:ins w:id="1227" w:author="Turner (US), Jessie" w:date="2020-12-23T10:14:00Z"/>
        </w:rPr>
        <w:sectPr w:rsidR="00924F18" w:rsidRPr="00A62893" w:rsidSect="00206D1C">
          <w:headerReference w:type="even" r:id="rId100"/>
          <w:headerReference w:type="default" r:id="rId101"/>
          <w:endnotePr>
            <w:numFmt w:val="decimal"/>
          </w:endnotePr>
          <w:pgSz w:w="12240" w:h="15840" w:code="1"/>
          <w:pgMar w:top="720" w:right="1267" w:bottom="720" w:left="1267" w:header="720" w:footer="720" w:gutter="0"/>
          <w:cols w:space="360"/>
          <w:noEndnote/>
        </w:sectPr>
      </w:pPr>
    </w:p>
    <w:p w14:paraId="5A32E229" w14:textId="07E7D526" w:rsidR="00BC3EBF" w:rsidRPr="00A62893" w:rsidRDefault="00BC3EBF">
      <w:pPr>
        <w:pStyle w:val="Heading2"/>
        <w:pPrChange w:id="1228" w:author="Turner (US), Jessie" w:date="2021-02-17T15:52:00Z">
          <w:pPr>
            <w:pStyle w:val="BodyText"/>
          </w:pPr>
        </w:pPrChange>
      </w:pPr>
      <w:bookmarkStart w:id="1229" w:name="_Toc59614032"/>
      <w:r w:rsidRPr="00A62893">
        <w:lastRenderedPageBreak/>
        <w:t>Environmental Requirements</w:t>
      </w:r>
      <w:bookmarkEnd w:id="1229"/>
    </w:p>
    <w:p w14:paraId="6D1B22EC" w14:textId="3519E38F" w:rsidR="00BC3EBF" w:rsidRPr="00A62893" w:rsidRDefault="00CC6014">
      <w:pPr>
        <w:pStyle w:val="Caption"/>
      </w:pPr>
      <w:r w:rsidRPr="00A62893">
        <w:t>Table 8</w:t>
      </w:r>
      <w:r w:rsidR="00BC3EBF" w:rsidRPr="00A62893">
        <w:t xml:space="preserve">-1 – </w:t>
      </w:r>
      <w:r w:rsidRPr="00A62893">
        <w:t xml:space="preserve">Antenna </w:t>
      </w:r>
      <w:r w:rsidR="00BC3EBF" w:rsidRPr="00A62893">
        <w:t>Environmental Requirements</w:t>
      </w:r>
    </w:p>
    <w:tbl>
      <w:tblPr>
        <w:tblStyle w:val="TableStandard"/>
        <w:tblW w:w="12595" w:type="dxa"/>
        <w:tblLook w:val="04A0" w:firstRow="1" w:lastRow="0" w:firstColumn="1" w:lastColumn="0" w:noHBand="0" w:noVBand="1"/>
      </w:tblPr>
      <w:tblGrid>
        <w:gridCol w:w="2758"/>
        <w:gridCol w:w="2220"/>
        <w:gridCol w:w="2334"/>
        <w:gridCol w:w="2584"/>
        <w:gridCol w:w="2699"/>
      </w:tblGrid>
      <w:tr w:rsidR="00BC3EBF" w:rsidRPr="00A62893" w14:paraId="7184F659" w14:textId="77777777" w:rsidTr="00164274">
        <w:trPr>
          <w:cnfStyle w:val="100000000000" w:firstRow="1" w:lastRow="0" w:firstColumn="0" w:lastColumn="0" w:oddVBand="0" w:evenVBand="0" w:oddHBand="0" w:evenHBand="0" w:firstRowFirstColumn="0" w:firstRowLastColumn="0" w:lastRowFirstColumn="0" w:lastRowLastColumn="0"/>
          <w:tblHeader/>
        </w:trPr>
        <w:tc>
          <w:tcPr>
            <w:tcW w:w="2758" w:type="dxa"/>
          </w:tcPr>
          <w:p w14:paraId="4517A461" w14:textId="77777777" w:rsidR="00BC3EBF" w:rsidRPr="00A62893" w:rsidRDefault="00BC3EBF" w:rsidP="00164274">
            <w:pPr>
              <w:pStyle w:val="TableText"/>
            </w:pPr>
            <w:r w:rsidRPr="00A62893">
              <w:t>Environmental Requirements</w:t>
            </w:r>
          </w:p>
        </w:tc>
        <w:tc>
          <w:tcPr>
            <w:tcW w:w="2220" w:type="dxa"/>
          </w:tcPr>
          <w:p w14:paraId="370A05C4" w14:textId="77777777" w:rsidR="00BC3EBF" w:rsidRPr="00A62893" w:rsidRDefault="00BC3EBF" w:rsidP="00164274">
            <w:pPr>
              <w:pStyle w:val="TableText"/>
            </w:pPr>
            <w:r w:rsidRPr="00A62893">
              <w:t>ED-14/ DO-160 Section</w:t>
            </w:r>
          </w:p>
        </w:tc>
        <w:tc>
          <w:tcPr>
            <w:tcW w:w="2334" w:type="dxa"/>
          </w:tcPr>
          <w:p w14:paraId="168BF298" w14:textId="77777777" w:rsidR="00BC3EBF" w:rsidRPr="00A62893" w:rsidRDefault="00BC3EBF" w:rsidP="00164274">
            <w:pPr>
              <w:pStyle w:val="TableText"/>
            </w:pPr>
            <w:r w:rsidRPr="00A62893">
              <w:t>Category</w:t>
            </w:r>
          </w:p>
        </w:tc>
        <w:tc>
          <w:tcPr>
            <w:tcW w:w="2584" w:type="dxa"/>
          </w:tcPr>
          <w:p w14:paraId="11E66226" w14:textId="77777777" w:rsidR="00BC3EBF" w:rsidRPr="00A62893" w:rsidRDefault="00BC3EBF" w:rsidP="00164274">
            <w:pPr>
              <w:pStyle w:val="TableText"/>
            </w:pPr>
            <w:r w:rsidRPr="00A62893">
              <w:t>Applicability Criteria</w:t>
            </w:r>
          </w:p>
        </w:tc>
        <w:tc>
          <w:tcPr>
            <w:tcW w:w="2699" w:type="dxa"/>
          </w:tcPr>
          <w:p w14:paraId="4E5016BC" w14:textId="77777777" w:rsidR="00BC3EBF" w:rsidRPr="00A62893" w:rsidRDefault="00BC3EBF" w:rsidP="00164274">
            <w:pPr>
              <w:pStyle w:val="TableText"/>
            </w:pPr>
            <w:r w:rsidRPr="00A62893">
              <w:t>Airframe Requirements</w:t>
            </w:r>
          </w:p>
        </w:tc>
      </w:tr>
      <w:tr w:rsidR="00BC3EBF" w:rsidRPr="00A62893" w14:paraId="75B371FA" w14:textId="77777777" w:rsidTr="00164274">
        <w:trPr>
          <w:trHeight w:val="324"/>
        </w:trPr>
        <w:tc>
          <w:tcPr>
            <w:tcW w:w="2758" w:type="dxa"/>
          </w:tcPr>
          <w:p w14:paraId="14EB9C30" w14:textId="77777777" w:rsidR="00BC3EBF" w:rsidRPr="00A62893" w:rsidRDefault="00BC3EBF" w:rsidP="00164274">
            <w:pPr>
              <w:pStyle w:val="TableText"/>
            </w:pPr>
            <w:r w:rsidRPr="00A62893">
              <w:t>Temperature &amp; Steady State Altitude</w:t>
            </w:r>
          </w:p>
        </w:tc>
        <w:tc>
          <w:tcPr>
            <w:tcW w:w="2220" w:type="dxa"/>
          </w:tcPr>
          <w:p w14:paraId="2DD387A0" w14:textId="77777777" w:rsidR="00BC3EBF" w:rsidRPr="00A62893" w:rsidRDefault="00BC3EBF" w:rsidP="00164274">
            <w:pPr>
              <w:pStyle w:val="TableText"/>
            </w:pPr>
            <w:r w:rsidRPr="00A62893">
              <w:t>4</w:t>
            </w:r>
          </w:p>
        </w:tc>
        <w:tc>
          <w:tcPr>
            <w:tcW w:w="2334" w:type="dxa"/>
          </w:tcPr>
          <w:p w14:paraId="2706C2B8" w14:textId="0043060B" w:rsidR="00BC3EBF" w:rsidRPr="00A62893" w:rsidRDefault="00CC6014" w:rsidP="00164274">
            <w:pPr>
              <w:pStyle w:val="TableText"/>
            </w:pPr>
            <w:r w:rsidRPr="00A62893">
              <w:t>D2</w:t>
            </w:r>
          </w:p>
        </w:tc>
        <w:tc>
          <w:tcPr>
            <w:tcW w:w="2584" w:type="dxa"/>
          </w:tcPr>
          <w:p w14:paraId="4968CC28" w14:textId="5A751D14" w:rsidR="00BC3EBF" w:rsidRPr="00A62893" w:rsidRDefault="00CC6014" w:rsidP="00CC6014">
            <w:pPr>
              <w:pStyle w:val="TableText"/>
            </w:pPr>
            <w:r w:rsidRPr="00A62893">
              <w:t>Unpressured and uncontrolled temperature areas operating up to 50,000 ft. (15,200 m) MSL</w:t>
            </w:r>
          </w:p>
        </w:tc>
        <w:tc>
          <w:tcPr>
            <w:tcW w:w="2699" w:type="dxa"/>
          </w:tcPr>
          <w:p w14:paraId="546D0707" w14:textId="7D304B17" w:rsidR="00BC3EBF" w:rsidRPr="00A62893" w:rsidRDefault="00BC3EBF" w:rsidP="00164274">
            <w:pPr>
              <w:pStyle w:val="TableText"/>
            </w:pPr>
          </w:p>
        </w:tc>
      </w:tr>
      <w:tr w:rsidR="00BC3EBF" w:rsidRPr="00A62893" w14:paraId="3BF0D0CE" w14:textId="77777777" w:rsidTr="00164274">
        <w:trPr>
          <w:trHeight w:val="214"/>
        </w:trPr>
        <w:tc>
          <w:tcPr>
            <w:tcW w:w="2758" w:type="dxa"/>
          </w:tcPr>
          <w:p w14:paraId="5FE5522D" w14:textId="77777777" w:rsidR="00BC3EBF" w:rsidRPr="00A62893" w:rsidRDefault="00BC3EBF" w:rsidP="00164274">
            <w:pPr>
              <w:pStyle w:val="TableText"/>
            </w:pPr>
            <w:r w:rsidRPr="00A62893">
              <w:t>Temperature Variation</w:t>
            </w:r>
          </w:p>
        </w:tc>
        <w:tc>
          <w:tcPr>
            <w:tcW w:w="2220" w:type="dxa"/>
          </w:tcPr>
          <w:p w14:paraId="7B8E6CC0" w14:textId="77777777" w:rsidR="00BC3EBF" w:rsidRPr="00A62893" w:rsidRDefault="00BC3EBF" w:rsidP="00164274">
            <w:pPr>
              <w:pStyle w:val="TableText"/>
            </w:pPr>
            <w:r w:rsidRPr="00A62893">
              <w:t>5</w:t>
            </w:r>
          </w:p>
        </w:tc>
        <w:tc>
          <w:tcPr>
            <w:tcW w:w="2334" w:type="dxa"/>
          </w:tcPr>
          <w:p w14:paraId="21EEEAE0" w14:textId="38CD51B3" w:rsidR="00BC3EBF" w:rsidRPr="00A62893" w:rsidRDefault="000E297E" w:rsidP="00164274">
            <w:pPr>
              <w:pStyle w:val="TableText"/>
            </w:pPr>
            <w:r w:rsidRPr="00A62893">
              <w:t>A</w:t>
            </w:r>
          </w:p>
        </w:tc>
        <w:tc>
          <w:tcPr>
            <w:tcW w:w="2584" w:type="dxa"/>
          </w:tcPr>
          <w:p w14:paraId="65B56738" w14:textId="37FB7DC4" w:rsidR="00BC3EBF" w:rsidRPr="00A62893" w:rsidRDefault="000E68F4" w:rsidP="000E68F4">
            <w:pPr>
              <w:pStyle w:val="TableText"/>
            </w:pPr>
            <w:r w:rsidRPr="00A62893">
              <w:t xml:space="preserve">External/unpressurized area of </w:t>
            </w:r>
            <w:r w:rsidR="000E297E" w:rsidRPr="00A62893">
              <w:t xml:space="preserve">the aircraft; </w:t>
            </w:r>
            <w:ins w:id="1230" w:author="Lorine Hess" w:date="2020-12-23T11:47:00Z">
              <w:r w:rsidR="00313889">
                <w:br/>
              </w:r>
            </w:ins>
            <w:r w:rsidR="000E297E" w:rsidRPr="00A62893">
              <w:t>10</w:t>
            </w:r>
            <w:r w:rsidR="000E297E" w:rsidRPr="00A62893">
              <w:rPr>
                <w:rFonts w:cs="Arial"/>
              </w:rPr>
              <w:t>°</w:t>
            </w:r>
            <w:ins w:id="1231" w:author="Lorine Hess" w:date="2020-12-23T11:47:00Z">
              <w:r w:rsidR="00313889">
                <w:rPr>
                  <w:rFonts w:cs="Arial"/>
                </w:rPr>
                <w:t xml:space="preserve"> </w:t>
              </w:r>
            </w:ins>
            <w:r w:rsidR="000E297E" w:rsidRPr="00A62893">
              <w:t>C/min (minimum)</w:t>
            </w:r>
          </w:p>
        </w:tc>
        <w:tc>
          <w:tcPr>
            <w:tcW w:w="2699" w:type="dxa"/>
          </w:tcPr>
          <w:p w14:paraId="7B45B2FF" w14:textId="77777777" w:rsidR="00BC3EBF" w:rsidRPr="00A62893" w:rsidRDefault="00BC3EBF" w:rsidP="00164274">
            <w:pPr>
              <w:pStyle w:val="TableText"/>
            </w:pPr>
          </w:p>
        </w:tc>
      </w:tr>
      <w:tr w:rsidR="00BC3EBF" w:rsidRPr="00A62893" w14:paraId="3BBDB132" w14:textId="77777777" w:rsidTr="00164274">
        <w:tc>
          <w:tcPr>
            <w:tcW w:w="2758" w:type="dxa"/>
          </w:tcPr>
          <w:p w14:paraId="18A473ED" w14:textId="77777777" w:rsidR="00BC3EBF" w:rsidRPr="00A62893" w:rsidRDefault="00BC3EBF" w:rsidP="00164274">
            <w:pPr>
              <w:pStyle w:val="TableText"/>
            </w:pPr>
            <w:r w:rsidRPr="00A62893">
              <w:t>Humidity</w:t>
            </w:r>
          </w:p>
        </w:tc>
        <w:tc>
          <w:tcPr>
            <w:tcW w:w="2220" w:type="dxa"/>
          </w:tcPr>
          <w:p w14:paraId="780016D9" w14:textId="77777777" w:rsidR="00BC3EBF" w:rsidRPr="00A62893" w:rsidRDefault="00BC3EBF" w:rsidP="00164274">
            <w:pPr>
              <w:pStyle w:val="TableText"/>
            </w:pPr>
            <w:r w:rsidRPr="00A62893">
              <w:t>6</w:t>
            </w:r>
          </w:p>
        </w:tc>
        <w:tc>
          <w:tcPr>
            <w:tcW w:w="2334" w:type="dxa"/>
          </w:tcPr>
          <w:p w14:paraId="3679752C" w14:textId="62DC9254" w:rsidR="00BC3EBF" w:rsidRPr="00A62893" w:rsidRDefault="000E297E" w:rsidP="00164274">
            <w:pPr>
              <w:pStyle w:val="TableText"/>
            </w:pPr>
            <w:r w:rsidRPr="00A62893">
              <w:t>C</w:t>
            </w:r>
          </w:p>
        </w:tc>
        <w:tc>
          <w:tcPr>
            <w:tcW w:w="2584" w:type="dxa"/>
          </w:tcPr>
          <w:p w14:paraId="6C90FA04" w14:textId="1591A267" w:rsidR="00BC3EBF" w:rsidRPr="00A62893" w:rsidRDefault="000E297E" w:rsidP="00164274">
            <w:pPr>
              <w:pStyle w:val="TableText"/>
            </w:pPr>
            <w:r w:rsidRPr="00A62893">
              <w:t>External humidity environment.</w:t>
            </w:r>
          </w:p>
        </w:tc>
        <w:tc>
          <w:tcPr>
            <w:tcW w:w="2699" w:type="dxa"/>
          </w:tcPr>
          <w:p w14:paraId="10D44DEA" w14:textId="77777777" w:rsidR="00BC3EBF" w:rsidRPr="00A62893" w:rsidRDefault="00BC3EBF" w:rsidP="00164274">
            <w:pPr>
              <w:pStyle w:val="TableText"/>
            </w:pPr>
          </w:p>
        </w:tc>
      </w:tr>
      <w:tr w:rsidR="00BC3EBF" w:rsidRPr="00A62893" w14:paraId="0502EA1F" w14:textId="77777777" w:rsidTr="00164274">
        <w:tc>
          <w:tcPr>
            <w:tcW w:w="2758" w:type="dxa"/>
          </w:tcPr>
          <w:p w14:paraId="7743A4ED" w14:textId="77777777" w:rsidR="00BC3EBF" w:rsidRPr="00A62893" w:rsidRDefault="00BC3EBF" w:rsidP="00164274">
            <w:pPr>
              <w:pStyle w:val="TableText"/>
            </w:pPr>
            <w:r w:rsidRPr="00A62893">
              <w:t>Operational Shock</w:t>
            </w:r>
          </w:p>
        </w:tc>
        <w:tc>
          <w:tcPr>
            <w:tcW w:w="2220" w:type="dxa"/>
          </w:tcPr>
          <w:p w14:paraId="791B0929" w14:textId="77777777" w:rsidR="00BC3EBF" w:rsidRPr="00A62893" w:rsidRDefault="00BC3EBF" w:rsidP="00164274">
            <w:pPr>
              <w:pStyle w:val="TableText"/>
            </w:pPr>
            <w:r w:rsidRPr="00A62893">
              <w:t>7</w:t>
            </w:r>
          </w:p>
        </w:tc>
        <w:tc>
          <w:tcPr>
            <w:tcW w:w="2334" w:type="dxa"/>
          </w:tcPr>
          <w:p w14:paraId="1D3B6DD9" w14:textId="77777777" w:rsidR="00BC3EBF" w:rsidRPr="00A62893" w:rsidRDefault="00BC3EBF" w:rsidP="00164274">
            <w:pPr>
              <w:pStyle w:val="TableText"/>
            </w:pPr>
            <w:r w:rsidRPr="00A62893">
              <w:t>A / D / B / E</w:t>
            </w:r>
          </w:p>
        </w:tc>
        <w:tc>
          <w:tcPr>
            <w:tcW w:w="2584" w:type="dxa"/>
          </w:tcPr>
          <w:p w14:paraId="0BF1CC5E" w14:textId="1AA19CFC" w:rsidR="00BC3EBF" w:rsidRPr="00A62893" w:rsidRDefault="00BC3EBF" w:rsidP="00164274">
            <w:pPr>
              <w:pStyle w:val="TableText"/>
            </w:pPr>
            <w:r w:rsidRPr="00A62893">
              <w:t>All zones</w:t>
            </w:r>
          </w:p>
        </w:tc>
        <w:tc>
          <w:tcPr>
            <w:tcW w:w="2699" w:type="dxa"/>
          </w:tcPr>
          <w:p w14:paraId="5639DDE8" w14:textId="747A75AA" w:rsidR="00BC3EBF" w:rsidRPr="00A62893" w:rsidRDefault="00BF0B44" w:rsidP="00164274">
            <w:pPr>
              <w:pStyle w:val="TableText"/>
            </w:pPr>
            <w:r w:rsidRPr="00A62893">
              <w:t>(1)</w:t>
            </w:r>
          </w:p>
        </w:tc>
      </w:tr>
      <w:tr w:rsidR="00BC3EBF" w:rsidRPr="00A62893" w14:paraId="20B089D5" w14:textId="77777777" w:rsidTr="00164274">
        <w:trPr>
          <w:trHeight w:val="1234"/>
        </w:trPr>
        <w:tc>
          <w:tcPr>
            <w:tcW w:w="2758" w:type="dxa"/>
          </w:tcPr>
          <w:p w14:paraId="5BDC5CC2" w14:textId="77777777" w:rsidR="00BC3EBF" w:rsidRPr="00A62893" w:rsidRDefault="00BC3EBF" w:rsidP="00164274">
            <w:pPr>
              <w:pStyle w:val="TableText"/>
            </w:pPr>
            <w:r w:rsidRPr="00A62893">
              <w:t>Crash Safety Impulse</w:t>
            </w:r>
          </w:p>
        </w:tc>
        <w:tc>
          <w:tcPr>
            <w:tcW w:w="2220" w:type="dxa"/>
          </w:tcPr>
          <w:p w14:paraId="2FDF72D7" w14:textId="77777777" w:rsidR="00BC3EBF" w:rsidRPr="00A62893" w:rsidRDefault="00BC3EBF" w:rsidP="00164274">
            <w:pPr>
              <w:pStyle w:val="TableText"/>
            </w:pPr>
            <w:r w:rsidRPr="00A62893">
              <w:t>7</w:t>
            </w:r>
          </w:p>
        </w:tc>
        <w:tc>
          <w:tcPr>
            <w:tcW w:w="2334" w:type="dxa"/>
          </w:tcPr>
          <w:p w14:paraId="2A457F51" w14:textId="5A05181B" w:rsidR="00BC3EBF" w:rsidRPr="00A62893" w:rsidRDefault="00E578A0" w:rsidP="00164274">
            <w:pPr>
              <w:pStyle w:val="TableText"/>
            </w:pPr>
            <w:r w:rsidRPr="00A62893">
              <w:t xml:space="preserve">B, </w:t>
            </w:r>
            <w:r w:rsidR="00BC3EBF" w:rsidRPr="00A62893">
              <w:t>E</w:t>
            </w:r>
          </w:p>
        </w:tc>
        <w:tc>
          <w:tcPr>
            <w:tcW w:w="2584" w:type="dxa"/>
          </w:tcPr>
          <w:p w14:paraId="6972B8DF" w14:textId="4CF88C31" w:rsidR="00BC3EBF" w:rsidRPr="00A62893" w:rsidRDefault="00684323" w:rsidP="00164274">
            <w:pPr>
              <w:pStyle w:val="TableText"/>
            </w:pPr>
            <w:r w:rsidRPr="00A62893">
              <w:t>I</w:t>
            </w:r>
            <w:r w:rsidR="00BC3EBF" w:rsidRPr="00A62893">
              <w:t xml:space="preserve">f </w:t>
            </w:r>
            <w:r w:rsidRPr="00A62893">
              <w:t xml:space="preserve">antenna </w:t>
            </w:r>
            <w:r w:rsidR="00BC3EBF" w:rsidRPr="00A62893">
              <w:t xml:space="preserve">detaches from installation in the event of a crash, </w:t>
            </w:r>
            <w:r w:rsidR="006B7F28" w:rsidRPr="00A62893">
              <w:t xml:space="preserve">it </w:t>
            </w:r>
            <w:r w:rsidR="00BC3EBF" w:rsidRPr="00A62893">
              <w:t>could cause injury to people or da</w:t>
            </w:r>
            <w:r w:rsidR="00AB265E" w:rsidRPr="00A62893">
              <w:t>mage to e</w:t>
            </w:r>
            <w:r w:rsidR="00BC3EBF" w:rsidRPr="00A62893">
              <w:t>quipment belonging to fuel, hydraulic, or oxygen systems, whose leakage could fuel a fire during a crash event</w:t>
            </w:r>
          </w:p>
        </w:tc>
        <w:tc>
          <w:tcPr>
            <w:tcW w:w="2699" w:type="dxa"/>
          </w:tcPr>
          <w:p w14:paraId="712B2ED5" w14:textId="1900F6B1" w:rsidR="00BC3EBF" w:rsidRPr="00A62893" w:rsidRDefault="00BF0B44" w:rsidP="00164274">
            <w:pPr>
              <w:pStyle w:val="TableText"/>
            </w:pPr>
            <w:r w:rsidRPr="00A62893">
              <w:t>(1)</w:t>
            </w:r>
          </w:p>
        </w:tc>
      </w:tr>
      <w:tr w:rsidR="00B2564C" w:rsidRPr="00A62893" w14:paraId="36DF74A6" w14:textId="77777777" w:rsidTr="00164274">
        <w:trPr>
          <w:trHeight w:val="214"/>
        </w:trPr>
        <w:tc>
          <w:tcPr>
            <w:tcW w:w="2758" w:type="dxa"/>
            <w:vMerge w:val="restart"/>
          </w:tcPr>
          <w:p w14:paraId="2FA46BF3" w14:textId="77777777" w:rsidR="00B2564C" w:rsidRPr="00A62893" w:rsidRDefault="00B2564C" w:rsidP="00164274">
            <w:pPr>
              <w:pStyle w:val="TableText"/>
            </w:pPr>
            <w:r w:rsidRPr="00A62893">
              <w:t>Operational Vibration</w:t>
            </w:r>
          </w:p>
        </w:tc>
        <w:tc>
          <w:tcPr>
            <w:tcW w:w="2220" w:type="dxa"/>
            <w:vMerge w:val="restart"/>
          </w:tcPr>
          <w:p w14:paraId="51CE0C43" w14:textId="77777777" w:rsidR="00B2564C" w:rsidRPr="00A62893" w:rsidRDefault="00B2564C" w:rsidP="00164274">
            <w:pPr>
              <w:pStyle w:val="TableText"/>
            </w:pPr>
            <w:r w:rsidRPr="00A62893">
              <w:t>8</w:t>
            </w:r>
          </w:p>
        </w:tc>
        <w:tc>
          <w:tcPr>
            <w:tcW w:w="2334" w:type="dxa"/>
          </w:tcPr>
          <w:p w14:paraId="68B94F03" w14:textId="77777777" w:rsidR="00B2564C" w:rsidRPr="00A62893" w:rsidRDefault="00B2564C" w:rsidP="00164274">
            <w:pPr>
              <w:pStyle w:val="TableText"/>
            </w:pPr>
            <w:r w:rsidRPr="00A62893">
              <w:t>R</w:t>
            </w:r>
          </w:p>
        </w:tc>
        <w:tc>
          <w:tcPr>
            <w:tcW w:w="2584" w:type="dxa"/>
          </w:tcPr>
          <w:p w14:paraId="28191CC7" w14:textId="7A66E209" w:rsidR="00B2564C" w:rsidRPr="00A62893" w:rsidRDefault="00962BE2" w:rsidP="00164274">
            <w:pPr>
              <w:pStyle w:val="TableText"/>
            </w:pPr>
            <w:r w:rsidRPr="00A62893">
              <w:t>For equipment</w:t>
            </w:r>
            <w:r w:rsidR="00B2564C" w:rsidRPr="00A62893">
              <w:t xml:space="preserve"> for which resistance to the effects of long exposure to vibration is required</w:t>
            </w:r>
          </w:p>
        </w:tc>
        <w:tc>
          <w:tcPr>
            <w:tcW w:w="2699" w:type="dxa"/>
          </w:tcPr>
          <w:p w14:paraId="6671CD57" w14:textId="49EF7A13" w:rsidR="00B2564C" w:rsidRPr="00A62893" w:rsidRDefault="003976AC" w:rsidP="00164274">
            <w:pPr>
              <w:pStyle w:val="TableText"/>
            </w:pPr>
            <w:r w:rsidRPr="00A62893">
              <w:t>(1</w:t>
            </w:r>
            <w:r w:rsidR="00B2564C" w:rsidRPr="00A62893">
              <w:t>)</w:t>
            </w:r>
          </w:p>
        </w:tc>
      </w:tr>
      <w:tr w:rsidR="00B2564C" w:rsidRPr="00A62893" w14:paraId="3ABD7045" w14:textId="77777777" w:rsidTr="00164274">
        <w:tc>
          <w:tcPr>
            <w:tcW w:w="2758" w:type="dxa"/>
            <w:vMerge/>
          </w:tcPr>
          <w:p w14:paraId="5304E577" w14:textId="77777777" w:rsidR="00B2564C" w:rsidRPr="00A62893" w:rsidRDefault="00B2564C" w:rsidP="00164274">
            <w:pPr>
              <w:pStyle w:val="TableText"/>
            </w:pPr>
          </w:p>
        </w:tc>
        <w:tc>
          <w:tcPr>
            <w:tcW w:w="2220" w:type="dxa"/>
            <w:vMerge/>
          </w:tcPr>
          <w:p w14:paraId="7DE3ED07" w14:textId="77777777" w:rsidR="00B2564C" w:rsidRPr="00A62893" w:rsidRDefault="00B2564C" w:rsidP="00164274">
            <w:pPr>
              <w:pStyle w:val="TableText"/>
            </w:pPr>
          </w:p>
        </w:tc>
        <w:tc>
          <w:tcPr>
            <w:tcW w:w="2334" w:type="dxa"/>
          </w:tcPr>
          <w:p w14:paraId="2C092DD7" w14:textId="1088E46E" w:rsidR="00B2564C" w:rsidRPr="00A62893" w:rsidRDefault="00B2564C" w:rsidP="00164274">
            <w:pPr>
              <w:pStyle w:val="TableText"/>
            </w:pPr>
            <w:r w:rsidRPr="00A62893">
              <w:t>H</w:t>
            </w:r>
          </w:p>
        </w:tc>
        <w:tc>
          <w:tcPr>
            <w:tcW w:w="2584" w:type="dxa"/>
          </w:tcPr>
          <w:p w14:paraId="7730542A" w14:textId="3B18CE86" w:rsidR="00B2564C" w:rsidRPr="00A62893" w:rsidRDefault="00B2564C" w:rsidP="00164274">
            <w:pPr>
              <w:pStyle w:val="TableText"/>
            </w:pPr>
            <w:r w:rsidRPr="00A62893">
              <w:t>High-level, short duration transient vibration encountered during engine fan blade loss.</w:t>
            </w:r>
          </w:p>
        </w:tc>
        <w:tc>
          <w:tcPr>
            <w:tcW w:w="2699" w:type="dxa"/>
          </w:tcPr>
          <w:p w14:paraId="1419BEE7" w14:textId="6CC842C8" w:rsidR="00B2564C" w:rsidRPr="00A62893" w:rsidRDefault="003976AC" w:rsidP="00164274">
            <w:pPr>
              <w:pStyle w:val="TableText"/>
            </w:pPr>
            <w:r w:rsidRPr="00A62893">
              <w:t>(1)</w:t>
            </w:r>
          </w:p>
        </w:tc>
      </w:tr>
      <w:tr w:rsidR="00BC3EBF" w:rsidRPr="00A62893" w14:paraId="3EDE2FE7" w14:textId="77777777" w:rsidTr="00164274">
        <w:tc>
          <w:tcPr>
            <w:tcW w:w="2758" w:type="dxa"/>
          </w:tcPr>
          <w:p w14:paraId="77911EEB" w14:textId="77777777" w:rsidR="00BC3EBF" w:rsidRPr="00A62893" w:rsidRDefault="00BC3EBF" w:rsidP="00164274">
            <w:pPr>
              <w:pStyle w:val="TableText"/>
            </w:pPr>
            <w:r w:rsidRPr="00A62893">
              <w:t>Explosion Proofness</w:t>
            </w:r>
          </w:p>
        </w:tc>
        <w:tc>
          <w:tcPr>
            <w:tcW w:w="2220" w:type="dxa"/>
          </w:tcPr>
          <w:p w14:paraId="155C08D2" w14:textId="77777777" w:rsidR="00BC3EBF" w:rsidRPr="00A62893" w:rsidRDefault="00BC3EBF" w:rsidP="00164274">
            <w:pPr>
              <w:pStyle w:val="TableText"/>
            </w:pPr>
            <w:r w:rsidRPr="00A62893">
              <w:t>9</w:t>
            </w:r>
          </w:p>
        </w:tc>
        <w:tc>
          <w:tcPr>
            <w:tcW w:w="2334" w:type="dxa"/>
          </w:tcPr>
          <w:p w14:paraId="06CB260D" w14:textId="77777777" w:rsidR="00BC3EBF" w:rsidRPr="00A62893" w:rsidRDefault="00BC3EBF" w:rsidP="00164274">
            <w:pPr>
              <w:pStyle w:val="TableText"/>
            </w:pPr>
            <w:r w:rsidRPr="00A62893">
              <w:t>N/A</w:t>
            </w:r>
          </w:p>
        </w:tc>
        <w:tc>
          <w:tcPr>
            <w:tcW w:w="2584" w:type="dxa"/>
          </w:tcPr>
          <w:p w14:paraId="3A7F7852" w14:textId="77777777" w:rsidR="00BC3EBF" w:rsidRPr="00A62893" w:rsidRDefault="00BC3EBF" w:rsidP="00164274">
            <w:pPr>
              <w:pStyle w:val="TableText"/>
            </w:pPr>
            <w:r w:rsidRPr="00A62893">
              <w:t>Not required for any CNS system</w:t>
            </w:r>
          </w:p>
        </w:tc>
        <w:tc>
          <w:tcPr>
            <w:tcW w:w="2699" w:type="dxa"/>
          </w:tcPr>
          <w:p w14:paraId="4737B316" w14:textId="77777777" w:rsidR="00BC3EBF" w:rsidRPr="00A62893" w:rsidRDefault="00BC3EBF" w:rsidP="00164274">
            <w:pPr>
              <w:pStyle w:val="TableText"/>
            </w:pPr>
          </w:p>
        </w:tc>
      </w:tr>
      <w:tr w:rsidR="00951161" w:rsidRPr="00A62893" w14:paraId="05CD49AE" w14:textId="77777777" w:rsidTr="00951161">
        <w:trPr>
          <w:trHeight w:val="489"/>
        </w:trPr>
        <w:tc>
          <w:tcPr>
            <w:tcW w:w="2758" w:type="dxa"/>
            <w:vMerge w:val="restart"/>
          </w:tcPr>
          <w:p w14:paraId="6CE093BF" w14:textId="77777777" w:rsidR="00951161" w:rsidRPr="00A62893" w:rsidRDefault="00951161" w:rsidP="00164274">
            <w:pPr>
              <w:pStyle w:val="TableText"/>
            </w:pPr>
            <w:r w:rsidRPr="00A62893">
              <w:t>Waterproofness</w:t>
            </w:r>
          </w:p>
        </w:tc>
        <w:tc>
          <w:tcPr>
            <w:tcW w:w="2220" w:type="dxa"/>
            <w:vMerge w:val="restart"/>
          </w:tcPr>
          <w:p w14:paraId="7E90F6A0" w14:textId="77777777" w:rsidR="00951161" w:rsidRPr="00A62893" w:rsidRDefault="00951161" w:rsidP="00164274">
            <w:pPr>
              <w:pStyle w:val="TableText"/>
            </w:pPr>
            <w:r w:rsidRPr="00A62893">
              <w:t>10</w:t>
            </w:r>
          </w:p>
        </w:tc>
        <w:tc>
          <w:tcPr>
            <w:tcW w:w="2334" w:type="dxa"/>
          </w:tcPr>
          <w:p w14:paraId="1A525C3A" w14:textId="77777777" w:rsidR="00951161" w:rsidRPr="00A62893" w:rsidRDefault="00951161" w:rsidP="00164274">
            <w:pPr>
              <w:pStyle w:val="TableText"/>
            </w:pPr>
            <w:r w:rsidRPr="00A62893">
              <w:t>R</w:t>
            </w:r>
          </w:p>
        </w:tc>
        <w:tc>
          <w:tcPr>
            <w:tcW w:w="2584" w:type="dxa"/>
          </w:tcPr>
          <w:p w14:paraId="64A8D989" w14:textId="6DF2BC1C" w:rsidR="00951161" w:rsidRPr="00A62893" w:rsidRDefault="00951161" w:rsidP="00164274">
            <w:pPr>
              <w:pStyle w:val="TableText"/>
            </w:pPr>
            <w:r w:rsidRPr="00A62893">
              <w:t>Antenna subjected to driving rain or where water may be sprayed on it from any angle.</w:t>
            </w:r>
          </w:p>
        </w:tc>
        <w:tc>
          <w:tcPr>
            <w:tcW w:w="2699" w:type="dxa"/>
          </w:tcPr>
          <w:p w14:paraId="3CAE4D03" w14:textId="77777777" w:rsidR="00951161" w:rsidRPr="00A62893" w:rsidRDefault="00951161" w:rsidP="00164274">
            <w:pPr>
              <w:pStyle w:val="TableText"/>
            </w:pPr>
          </w:p>
        </w:tc>
      </w:tr>
      <w:tr w:rsidR="00626D90" w:rsidRPr="00A62893" w14:paraId="0CCE48CF" w14:textId="77777777" w:rsidTr="00164274">
        <w:trPr>
          <w:trHeight w:val="489"/>
        </w:trPr>
        <w:tc>
          <w:tcPr>
            <w:tcW w:w="2758" w:type="dxa"/>
            <w:vMerge/>
          </w:tcPr>
          <w:p w14:paraId="65936AFF" w14:textId="77777777" w:rsidR="00626D90" w:rsidRPr="00A62893" w:rsidRDefault="00626D90" w:rsidP="00626D90">
            <w:pPr>
              <w:pStyle w:val="TableText"/>
            </w:pPr>
          </w:p>
        </w:tc>
        <w:tc>
          <w:tcPr>
            <w:tcW w:w="2220" w:type="dxa"/>
            <w:vMerge/>
          </w:tcPr>
          <w:p w14:paraId="637CAB5A" w14:textId="77777777" w:rsidR="00626D90" w:rsidRPr="00A62893" w:rsidRDefault="00626D90" w:rsidP="00626D90">
            <w:pPr>
              <w:pStyle w:val="TableText"/>
            </w:pPr>
          </w:p>
        </w:tc>
        <w:tc>
          <w:tcPr>
            <w:tcW w:w="2334" w:type="dxa"/>
          </w:tcPr>
          <w:p w14:paraId="40C6790E" w14:textId="0106108A" w:rsidR="00626D90" w:rsidRPr="00A62893" w:rsidRDefault="00626D90" w:rsidP="00626D90">
            <w:pPr>
              <w:pStyle w:val="TableText"/>
            </w:pPr>
            <w:ins w:id="1232" w:author="Turner (US), Jessie" w:date="2021-02-17T17:45:00Z">
              <w:r>
                <w:t>S</w:t>
              </w:r>
            </w:ins>
          </w:p>
        </w:tc>
        <w:tc>
          <w:tcPr>
            <w:tcW w:w="2584" w:type="dxa"/>
          </w:tcPr>
          <w:p w14:paraId="191EF45E" w14:textId="67E7EDA9" w:rsidR="00626D90" w:rsidRPr="00A62893" w:rsidRDefault="00626D90" w:rsidP="00626D90">
            <w:pPr>
              <w:pStyle w:val="TableText"/>
            </w:pPr>
            <w:ins w:id="1233" w:author="Turner (US), Jessie" w:date="2021-02-17T17:46:00Z">
              <w:r>
                <w:t>Antenna subjected to heavy stream of fluid such as de-icing, washing or cleaning operations</w:t>
              </w:r>
            </w:ins>
          </w:p>
        </w:tc>
        <w:tc>
          <w:tcPr>
            <w:tcW w:w="2699" w:type="dxa"/>
          </w:tcPr>
          <w:p w14:paraId="53916B4D" w14:textId="77777777" w:rsidR="00626D90" w:rsidRPr="00A62893" w:rsidRDefault="00626D90" w:rsidP="00626D90">
            <w:pPr>
              <w:pStyle w:val="TableText"/>
            </w:pPr>
          </w:p>
        </w:tc>
      </w:tr>
      <w:tr w:rsidR="00626D90" w:rsidRPr="00A62893" w14:paraId="0C63C437" w14:textId="77777777" w:rsidTr="00164274">
        <w:trPr>
          <w:trHeight w:val="214"/>
        </w:trPr>
        <w:tc>
          <w:tcPr>
            <w:tcW w:w="2758" w:type="dxa"/>
            <w:vMerge/>
          </w:tcPr>
          <w:p w14:paraId="2F9046AB" w14:textId="77777777" w:rsidR="00626D90" w:rsidRPr="00A62893" w:rsidRDefault="00626D90" w:rsidP="00626D90">
            <w:pPr>
              <w:pStyle w:val="TableText"/>
            </w:pPr>
          </w:p>
        </w:tc>
        <w:tc>
          <w:tcPr>
            <w:tcW w:w="2220" w:type="dxa"/>
            <w:vMerge/>
          </w:tcPr>
          <w:p w14:paraId="4CF3D946" w14:textId="77777777" w:rsidR="00626D90" w:rsidRPr="00A62893" w:rsidRDefault="00626D90" w:rsidP="00626D90">
            <w:pPr>
              <w:pStyle w:val="TableText"/>
            </w:pPr>
          </w:p>
        </w:tc>
        <w:tc>
          <w:tcPr>
            <w:tcW w:w="2334" w:type="dxa"/>
          </w:tcPr>
          <w:p w14:paraId="41E33363" w14:textId="77777777" w:rsidR="00626D90" w:rsidRPr="00A62893" w:rsidRDefault="00626D90" w:rsidP="00626D90">
            <w:pPr>
              <w:pStyle w:val="TableText"/>
            </w:pPr>
            <w:r w:rsidRPr="00A62893">
              <w:t>W</w:t>
            </w:r>
          </w:p>
        </w:tc>
        <w:tc>
          <w:tcPr>
            <w:tcW w:w="2584" w:type="dxa"/>
          </w:tcPr>
          <w:p w14:paraId="44373874" w14:textId="3D06AA4C" w:rsidR="00626D90" w:rsidRPr="00A62893" w:rsidRDefault="00626D90" w:rsidP="00626D90">
            <w:pPr>
              <w:pStyle w:val="TableText"/>
            </w:pPr>
            <w:r w:rsidRPr="00A62893">
              <w:t>Antennas installed in internal areas (e.g.</w:t>
            </w:r>
            <w:ins w:id="1234" w:author="Lorine Hess" w:date="2020-12-23T11:48:00Z">
              <w:r>
                <w:t>,</w:t>
              </w:r>
            </w:ins>
            <w:r w:rsidRPr="00A62893">
              <w:t xml:space="preserve"> nose radome) where condensation occurs</w:t>
            </w:r>
          </w:p>
        </w:tc>
        <w:tc>
          <w:tcPr>
            <w:tcW w:w="2699" w:type="dxa"/>
          </w:tcPr>
          <w:p w14:paraId="157D8BAA" w14:textId="77777777" w:rsidR="00626D90" w:rsidRPr="00A62893" w:rsidRDefault="00626D90" w:rsidP="00626D90">
            <w:pPr>
              <w:pStyle w:val="TableText"/>
            </w:pPr>
          </w:p>
        </w:tc>
      </w:tr>
      <w:tr w:rsidR="00626D90" w:rsidRPr="00A62893" w14:paraId="029BCB89" w14:textId="77777777" w:rsidTr="00164274">
        <w:tc>
          <w:tcPr>
            <w:tcW w:w="2758" w:type="dxa"/>
          </w:tcPr>
          <w:p w14:paraId="6A6B2215" w14:textId="77777777" w:rsidR="00626D90" w:rsidRPr="00A62893" w:rsidRDefault="00626D90" w:rsidP="00626D90">
            <w:pPr>
              <w:pStyle w:val="TableText"/>
            </w:pPr>
            <w:r w:rsidRPr="00A62893">
              <w:t>Fluids Susceptibility</w:t>
            </w:r>
          </w:p>
        </w:tc>
        <w:tc>
          <w:tcPr>
            <w:tcW w:w="2220" w:type="dxa"/>
          </w:tcPr>
          <w:p w14:paraId="2B0770FF" w14:textId="77777777" w:rsidR="00626D90" w:rsidRPr="00A62893" w:rsidRDefault="00626D90" w:rsidP="00626D90">
            <w:pPr>
              <w:pStyle w:val="TableText"/>
            </w:pPr>
            <w:r w:rsidRPr="00A62893">
              <w:t>11</w:t>
            </w:r>
          </w:p>
        </w:tc>
        <w:tc>
          <w:tcPr>
            <w:tcW w:w="2334" w:type="dxa"/>
          </w:tcPr>
          <w:p w14:paraId="5786B9A8" w14:textId="77777777" w:rsidR="00626D90" w:rsidRPr="00A62893" w:rsidRDefault="00626D90" w:rsidP="00626D90">
            <w:pPr>
              <w:pStyle w:val="TableText"/>
            </w:pPr>
            <w:r w:rsidRPr="00A62893">
              <w:t>F</w:t>
            </w:r>
          </w:p>
        </w:tc>
        <w:tc>
          <w:tcPr>
            <w:tcW w:w="2584" w:type="dxa"/>
          </w:tcPr>
          <w:p w14:paraId="668D45C2" w14:textId="3A0A761B" w:rsidR="00626D90" w:rsidRPr="00A62893" w:rsidRDefault="00626D90" w:rsidP="00626D90">
            <w:pPr>
              <w:pStyle w:val="TableText"/>
            </w:pPr>
            <w:r w:rsidRPr="00A62893">
              <w:t>Antennas installed in all areas</w:t>
            </w:r>
          </w:p>
        </w:tc>
        <w:tc>
          <w:tcPr>
            <w:tcW w:w="2699" w:type="dxa"/>
          </w:tcPr>
          <w:p w14:paraId="54BA1A9D" w14:textId="22A9F27C" w:rsidR="00626D90" w:rsidRPr="00A62893" w:rsidRDefault="00626D90" w:rsidP="00626D90">
            <w:pPr>
              <w:pStyle w:val="TableText"/>
            </w:pPr>
            <w:r w:rsidRPr="00A62893">
              <w:t>(2)</w:t>
            </w:r>
          </w:p>
        </w:tc>
      </w:tr>
      <w:tr w:rsidR="00626D90" w:rsidRPr="00A62893" w14:paraId="5B99A91F" w14:textId="77777777" w:rsidTr="00164274">
        <w:trPr>
          <w:trHeight w:val="214"/>
        </w:trPr>
        <w:tc>
          <w:tcPr>
            <w:tcW w:w="2758" w:type="dxa"/>
          </w:tcPr>
          <w:p w14:paraId="2DDBF9B9" w14:textId="77777777" w:rsidR="00626D90" w:rsidRPr="00A62893" w:rsidRDefault="00626D90" w:rsidP="00626D90">
            <w:pPr>
              <w:pStyle w:val="TableText"/>
            </w:pPr>
            <w:r w:rsidRPr="00A62893">
              <w:t>Sand &amp; Dust</w:t>
            </w:r>
          </w:p>
        </w:tc>
        <w:tc>
          <w:tcPr>
            <w:tcW w:w="2220" w:type="dxa"/>
          </w:tcPr>
          <w:p w14:paraId="6B07F577" w14:textId="77777777" w:rsidR="00626D90" w:rsidRPr="00A62893" w:rsidRDefault="00626D90" w:rsidP="00626D90">
            <w:pPr>
              <w:pStyle w:val="TableText"/>
            </w:pPr>
            <w:r w:rsidRPr="00A62893">
              <w:t>12</w:t>
            </w:r>
          </w:p>
        </w:tc>
        <w:tc>
          <w:tcPr>
            <w:tcW w:w="2334" w:type="dxa"/>
          </w:tcPr>
          <w:p w14:paraId="2B60BD1C" w14:textId="77777777" w:rsidR="00626D90" w:rsidRPr="00A62893" w:rsidRDefault="00626D90" w:rsidP="00626D90">
            <w:pPr>
              <w:pStyle w:val="TableText"/>
            </w:pPr>
            <w:r w:rsidRPr="00A62893">
              <w:t>S</w:t>
            </w:r>
          </w:p>
        </w:tc>
        <w:tc>
          <w:tcPr>
            <w:tcW w:w="2584" w:type="dxa"/>
          </w:tcPr>
          <w:p w14:paraId="39439DC9" w14:textId="1EFC5A99" w:rsidR="00626D90" w:rsidRPr="00A62893" w:rsidRDefault="00626D90" w:rsidP="00626D90">
            <w:pPr>
              <w:pStyle w:val="TableText"/>
            </w:pPr>
            <w:r w:rsidRPr="00A62893">
              <w:t>Antennas installed in all areas</w:t>
            </w:r>
          </w:p>
        </w:tc>
        <w:tc>
          <w:tcPr>
            <w:tcW w:w="2699" w:type="dxa"/>
          </w:tcPr>
          <w:p w14:paraId="7208EDDA" w14:textId="77777777" w:rsidR="00626D90" w:rsidRPr="00A62893" w:rsidRDefault="00626D90" w:rsidP="00626D90">
            <w:pPr>
              <w:pStyle w:val="TableText"/>
            </w:pPr>
          </w:p>
        </w:tc>
      </w:tr>
      <w:tr w:rsidR="00626D90" w:rsidRPr="00A62893" w14:paraId="415465D8" w14:textId="77777777" w:rsidTr="00164274">
        <w:tc>
          <w:tcPr>
            <w:tcW w:w="2758" w:type="dxa"/>
          </w:tcPr>
          <w:p w14:paraId="3A2C2223" w14:textId="77777777" w:rsidR="00626D90" w:rsidRPr="00A62893" w:rsidRDefault="00626D90" w:rsidP="00626D90">
            <w:pPr>
              <w:pStyle w:val="TableText"/>
            </w:pPr>
            <w:r w:rsidRPr="00A62893">
              <w:t>Fungus Resistance</w:t>
            </w:r>
          </w:p>
        </w:tc>
        <w:tc>
          <w:tcPr>
            <w:tcW w:w="2220" w:type="dxa"/>
          </w:tcPr>
          <w:p w14:paraId="4A265E36" w14:textId="77777777" w:rsidR="00626D90" w:rsidRPr="00A62893" w:rsidRDefault="00626D90" w:rsidP="00626D90">
            <w:pPr>
              <w:pStyle w:val="TableText"/>
            </w:pPr>
            <w:r w:rsidRPr="00A62893">
              <w:t>13</w:t>
            </w:r>
          </w:p>
        </w:tc>
        <w:tc>
          <w:tcPr>
            <w:tcW w:w="2334" w:type="dxa"/>
          </w:tcPr>
          <w:p w14:paraId="3CF91655" w14:textId="77777777" w:rsidR="00626D90" w:rsidRPr="00A62893" w:rsidRDefault="00626D90" w:rsidP="00626D90">
            <w:pPr>
              <w:pStyle w:val="TableText"/>
            </w:pPr>
            <w:r w:rsidRPr="00A62893">
              <w:t>F</w:t>
            </w:r>
          </w:p>
        </w:tc>
        <w:tc>
          <w:tcPr>
            <w:tcW w:w="2584" w:type="dxa"/>
          </w:tcPr>
          <w:p w14:paraId="3ADA971E" w14:textId="0E943D69" w:rsidR="00626D90" w:rsidRPr="00A62893" w:rsidRDefault="00626D90" w:rsidP="00626D90">
            <w:pPr>
              <w:pStyle w:val="TableText"/>
            </w:pPr>
            <w:r w:rsidRPr="00A62893">
              <w:t>Antennas installed in all areas</w:t>
            </w:r>
          </w:p>
        </w:tc>
        <w:tc>
          <w:tcPr>
            <w:tcW w:w="2699" w:type="dxa"/>
          </w:tcPr>
          <w:p w14:paraId="6EE42460" w14:textId="77777777" w:rsidR="00626D90" w:rsidRPr="00A62893" w:rsidRDefault="00626D90" w:rsidP="00626D90">
            <w:pPr>
              <w:pStyle w:val="TableText"/>
            </w:pPr>
          </w:p>
        </w:tc>
      </w:tr>
      <w:tr w:rsidR="00626D90" w:rsidRPr="00A62893" w14:paraId="2EF88895" w14:textId="77777777" w:rsidTr="00164274">
        <w:tc>
          <w:tcPr>
            <w:tcW w:w="2758" w:type="dxa"/>
          </w:tcPr>
          <w:p w14:paraId="5DD3E9C1" w14:textId="77777777" w:rsidR="00626D90" w:rsidRPr="00A62893" w:rsidRDefault="00626D90" w:rsidP="00626D90">
            <w:pPr>
              <w:pStyle w:val="TableText"/>
            </w:pPr>
            <w:r w:rsidRPr="00A62893">
              <w:t>Salt Fog</w:t>
            </w:r>
          </w:p>
        </w:tc>
        <w:tc>
          <w:tcPr>
            <w:tcW w:w="2220" w:type="dxa"/>
          </w:tcPr>
          <w:p w14:paraId="25BB8C99" w14:textId="77777777" w:rsidR="00626D90" w:rsidRPr="00A62893" w:rsidRDefault="00626D90" w:rsidP="00626D90">
            <w:pPr>
              <w:pStyle w:val="TableText"/>
            </w:pPr>
            <w:r w:rsidRPr="00A62893">
              <w:t>14</w:t>
            </w:r>
          </w:p>
        </w:tc>
        <w:tc>
          <w:tcPr>
            <w:tcW w:w="2334" w:type="dxa"/>
          </w:tcPr>
          <w:p w14:paraId="270D8A3F" w14:textId="77777777" w:rsidR="00626D90" w:rsidRPr="00A62893" w:rsidRDefault="00626D90" w:rsidP="00626D90">
            <w:pPr>
              <w:pStyle w:val="TableText"/>
            </w:pPr>
            <w:r w:rsidRPr="00A62893">
              <w:t>T</w:t>
            </w:r>
          </w:p>
        </w:tc>
        <w:tc>
          <w:tcPr>
            <w:tcW w:w="2584" w:type="dxa"/>
          </w:tcPr>
          <w:p w14:paraId="4D7D635C" w14:textId="64D52FF7" w:rsidR="00626D90" w:rsidRPr="00A62893" w:rsidRDefault="00626D90" w:rsidP="00626D90">
            <w:pPr>
              <w:pStyle w:val="TableText"/>
            </w:pPr>
            <w:r w:rsidRPr="00A62893">
              <w:t>Antennas exposed directly to the air during normal aircraft operations</w:t>
            </w:r>
          </w:p>
        </w:tc>
        <w:tc>
          <w:tcPr>
            <w:tcW w:w="2699" w:type="dxa"/>
          </w:tcPr>
          <w:p w14:paraId="5E599D68" w14:textId="77777777" w:rsidR="00626D90" w:rsidRPr="00A62893" w:rsidRDefault="00626D90" w:rsidP="00626D90">
            <w:pPr>
              <w:pStyle w:val="TableText"/>
            </w:pPr>
          </w:p>
        </w:tc>
      </w:tr>
      <w:tr w:rsidR="00626D90" w:rsidRPr="00A62893" w14:paraId="6E6C38D6" w14:textId="77777777" w:rsidTr="00164274">
        <w:trPr>
          <w:cantSplit/>
        </w:trPr>
        <w:tc>
          <w:tcPr>
            <w:tcW w:w="2758" w:type="dxa"/>
          </w:tcPr>
          <w:p w14:paraId="0F9C81E4" w14:textId="77777777" w:rsidR="00626D90" w:rsidRPr="00A62893" w:rsidRDefault="00626D90" w:rsidP="00626D90">
            <w:pPr>
              <w:pStyle w:val="TableText"/>
            </w:pPr>
            <w:r w:rsidRPr="00A62893">
              <w:t>Magnetic Effects</w:t>
            </w:r>
          </w:p>
        </w:tc>
        <w:tc>
          <w:tcPr>
            <w:tcW w:w="2220" w:type="dxa"/>
          </w:tcPr>
          <w:p w14:paraId="022FBF6E" w14:textId="77777777" w:rsidR="00626D90" w:rsidRPr="00A62893" w:rsidRDefault="00626D90" w:rsidP="00626D90">
            <w:pPr>
              <w:pStyle w:val="TableText"/>
            </w:pPr>
            <w:r w:rsidRPr="00A62893">
              <w:t>15</w:t>
            </w:r>
          </w:p>
        </w:tc>
        <w:tc>
          <w:tcPr>
            <w:tcW w:w="2334" w:type="dxa"/>
          </w:tcPr>
          <w:p w14:paraId="7CCF89E4" w14:textId="76B1E5A8" w:rsidR="00626D90" w:rsidRPr="00A62893" w:rsidRDefault="00626D90" w:rsidP="00626D90">
            <w:pPr>
              <w:pStyle w:val="TableText"/>
            </w:pPr>
            <w:r w:rsidRPr="00A62893">
              <w:t>Z, A, B, or C</w:t>
            </w:r>
          </w:p>
        </w:tc>
        <w:tc>
          <w:tcPr>
            <w:tcW w:w="2584" w:type="dxa"/>
          </w:tcPr>
          <w:p w14:paraId="02265626" w14:textId="77777777" w:rsidR="00626D90" w:rsidRPr="00A62893" w:rsidRDefault="00626D90" w:rsidP="00626D90">
            <w:pPr>
              <w:pStyle w:val="TableText"/>
            </w:pPr>
            <w:r w:rsidRPr="00A62893">
              <w:t>Category is dependent on equipment location and distance from magnetic compass:</w:t>
            </w:r>
          </w:p>
          <w:p w14:paraId="13C3B0EC" w14:textId="77777777" w:rsidR="00626D90" w:rsidRPr="00A62893" w:rsidRDefault="00626D90" w:rsidP="00626D90">
            <w:pPr>
              <w:pStyle w:val="TableText"/>
            </w:pPr>
            <w:r w:rsidRPr="00A62893">
              <w:t xml:space="preserve">Z:  D </w:t>
            </w:r>
            <w:r w:rsidRPr="00A62893">
              <w:rPr>
                <w:rFonts w:cs="Arial"/>
              </w:rPr>
              <w:t xml:space="preserve">≤ </w:t>
            </w:r>
            <w:r w:rsidRPr="00A62893">
              <w:t>0.3m</w:t>
            </w:r>
          </w:p>
          <w:p w14:paraId="5566FB4B" w14:textId="77777777" w:rsidR="00626D90" w:rsidRPr="00A62893" w:rsidRDefault="00626D90" w:rsidP="00626D90">
            <w:pPr>
              <w:pStyle w:val="TableText"/>
            </w:pPr>
            <w:r w:rsidRPr="00A62893">
              <w:t xml:space="preserve">A:  0.3m &lt; D </w:t>
            </w:r>
            <w:r w:rsidRPr="00A62893">
              <w:rPr>
                <w:rFonts w:cs="Arial"/>
              </w:rPr>
              <w:t xml:space="preserve">≤ </w:t>
            </w:r>
            <w:r w:rsidRPr="00A62893">
              <w:t>1m</w:t>
            </w:r>
          </w:p>
          <w:p w14:paraId="6AC34782" w14:textId="77777777" w:rsidR="00626D90" w:rsidRPr="00A62893" w:rsidRDefault="00626D90" w:rsidP="00626D90">
            <w:pPr>
              <w:pStyle w:val="TableText"/>
            </w:pPr>
            <w:r w:rsidRPr="00A62893">
              <w:t xml:space="preserve">B:  1m &lt; D </w:t>
            </w:r>
            <w:r w:rsidRPr="00A62893">
              <w:rPr>
                <w:rFonts w:cs="Arial"/>
              </w:rPr>
              <w:t xml:space="preserve">≤ </w:t>
            </w:r>
            <w:r w:rsidRPr="00A62893">
              <w:t>3m</w:t>
            </w:r>
          </w:p>
          <w:p w14:paraId="609B2935" w14:textId="77777777" w:rsidR="00626D90" w:rsidRPr="00A62893" w:rsidRDefault="00626D90" w:rsidP="00626D90">
            <w:pPr>
              <w:pStyle w:val="TableText"/>
            </w:pPr>
            <w:r w:rsidRPr="00A62893">
              <w:t xml:space="preserve">C:  D </w:t>
            </w:r>
            <w:r w:rsidRPr="00A62893">
              <w:rPr>
                <w:rFonts w:cs="Arial"/>
              </w:rPr>
              <w:t xml:space="preserve">≥ </w:t>
            </w:r>
            <w:r w:rsidRPr="00A62893">
              <w:t>3 m</w:t>
            </w:r>
          </w:p>
          <w:p w14:paraId="40E9F31B" w14:textId="4BCF4AC6" w:rsidR="00626D90" w:rsidRPr="00A62893" w:rsidRDefault="00626D90" w:rsidP="00626D90">
            <w:pPr>
              <w:pStyle w:val="TableText"/>
            </w:pPr>
            <w:r w:rsidRPr="00A62893">
              <w:t>Antennas located close to the flight deck that could affect the standby magnetic compass.</w:t>
            </w:r>
          </w:p>
        </w:tc>
        <w:tc>
          <w:tcPr>
            <w:tcW w:w="2699" w:type="dxa"/>
          </w:tcPr>
          <w:p w14:paraId="6A20265A" w14:textId="77777777" w:rsidR="00626D90" w:rsidRPr="00A62893" w:rsidRDefault="00626D90" w:rsidP="00626D90">
            <w:pPr>
              <w:pStyle w:val="TableText"/>
            </w:pPr>
          </w:p>
        </w:tc>
      </w:tr>
      <w:tr w:rsidR="00626D90" w:rsidRPr="00A62893" w14:paraId="4AD73651" w14:textId="77777777" w:rsidTr="00164274">
        <w:tc>
          <w:tcPr>
            <w:tcW w:w="2758" w:type="dxa"/>
          </w:tcPr>
          <w:p w14:paraId="48CD6A65" w14:textId="77777777" w:rsidR="00626D90" w:rsidRPr="00A62893" w:rsidRDefault="00626D90" w:rsidP="00626D90">
            <w:pPr>
              <w:pStyle w:val="TableText"/>
            </w:pPr>
            <w:r w:rsidRPr="00A62893">
              <w:t>Power Input</w:t>
            </w:r>
          </w:p>
        </w:tc>
        <w:tc>
          <w:tcPr>
            <w:tcW w:w="2220" w:type="dxa"/>
          </w:tcPr>
          <w:p w14:paraId="0B7779E3" w14:textId="77777777" w:rsidR="00626D90" w:rsidRPr="00A62893" w:rsidRDefault="00626D90" w:rsidP="00626D90">
            <w:pPr>
              <w:pStyle w:val="TableText"/>
            </w:pPr>
            <w:r w:rsidRPr="00A62893">
              <w:t>16</w:t>
            </w:r>
          </w:p>
        </w:tc>
        <w:tc>
          <w:tcPr>
            <w:tcW w:w="2334" w:type="dxa"/>
          </w:tcPr>
          <w:p w14:paraId="018BC11A" w14:textId="16765CBE" w:rsidR="00626D90" w:rsidRPr="00A62893" w:rsidRDefault="00626D90" w:rsidP="00626D90">
            <w:pPr>
              <w:pStyle w:val="TableText"/>
            </w:pPr>
            <w:ins w:id="1235" w:author="Turner (US), Jessie" w:date="2021-02-17T17:46:00Z">
              <w:r>
                <w:t>A(CF), A(NF), A(WF) and A</w:t>
              </w:r>
            </w:ins>
            <w:del w:id="1236" w:author="Turner (US), Jessie" w:date="2021-02-17T17:46:00Z">
              <w:r w:rsidRPr="00A62893" w:rsidDel="00173BEE">
                <w:delText>N/A</w:delText>
              </w:r>
            </w:del>
          </w:p>
        </w:tc>
        <w:tc>
          <w:tcPr>
            <w:tcW w:w="2584" w:type="dxa"/>
          </w:tcPr>
          <w:p w14:paraId="697BA86F" w14:textId="70C0DC45" w:rsidR="00626D90" w:rsidRPr="00A62893" w:rsidRDefault="00626D90" w:rsidP="00626D90">
            <w:pPr>
              <w:pStyle w:val="TableText"/>
            </w:pPr>
            <w:ins w:id="1237" w:author="Turner (US), Jessie" w:date="2021-02-17T17:47:00Z">
              <w:r>
                <w:t>For a</w:t>
              </w:r>
            </w:ins>
            <w:del w:id="1238" w:author="Turner (US), Jessie" w:date="2021-02-17T17:47:00Z">
              <w:r w:rsidRPr="00A62893" w:rsidDel="00626D90">
                <w:delText>A</w:delText>
              </w:r>
            </w:del>
            <w:r w:rsidRPr="00A62893">
              <w:t xml:space="preserve">ctive antennas </w:t>
            </w:r>
            <w:del w:id="1239" w:author="Turner (US), Jessie" w:date="2021-02-17T17:48:00Z">
              <w:r w:rsidRPr="00A62893" w:rsidDel="00626D90">
                <w:delText>do not</w:delText>
              </w:r>
            </w:del>
            <w:ins w:id="1240" w:author="Turner (US), Jessie" w:date="2021-02-17T17:48:00Z">
              <w:r>
                <w:t>that</w:t>
              </w:r>
            </w:ins>
            <w:r w:rsidRPr="00A62893">
              <w:t xml:space="preserve"> receive power directly from aircraft power</w:t>
            </w:r>
            <w:ins w:id="1241" w:author="Turner (US), Jessie" w:date="2021-02-17T17:47:00Z">
              <w:r>
                <w:t xml:space="preserve">. Primary power is from a constant or variable frequency ac system and where the dc system is </w:t>
              </w:r>
              <w:r>
                <w:lastRenderedPageBreak/>
                <w:t>supplied from transformer-rectifier units</w:t>
              </w:r>
            </w:ins>
            <w:ins w:id="1242" w:author="Turner (US), Jessie" w:date="2021-02-17T17:50:00Z">
              <w:r>
                <w:t>.</w:t>
              </w:r>
            </w:ins>
          </w:p>
        </w:tc>
        <w:tc>
          <w:tcPr>
            <w:tcW w:w="2699" w:type="dxa"/>
          </w:tcPr>
          <w:p w14:paraId="47F987B0" w14:textId="0801841E" w:rsidR="00626D90" w:rsidRPr="00A62893" w:rsidRDefault="00626D90" w:rsidP="00626D90">
            <w:pPr>
              <w:pStyle w:val="TableText"/>
            </w:pPr>
            <w:ins w:id="1243" w:author="Turner (US), Jessie" w:date="2021-02-17T17:54:00Z">
              <w:r>
                <w:lastRenderedPageBreak/>
                <w:t>(3)</w:t>
              </w:r>
            </w:ins>
          </w:p>
        </w:tc>
      </w:tr>
      <w:tr w:rsidR="00626D90" w:rsidRPr="00A62893" w14:paraId="67789D7B" w14:textId="77777777" w:rsidTr="00164274">
        <w:tc>
          <w:tcPr>
            <w:tcW w:w="2758" w:type="dxa"/>
          </w:tcPr>
          <w:p w14:paraId="3D4B90ED" w14:textId="77777777" w:rsidR="00626D90" w:rsidRPr="00A62893" w:rsidRDefault="00626D90" w:rsidP="00626D90">
            <w:pPr>
              <w:pStyle w:val="TableText"/>
            </w:pPr>
            <w:r w:rsidRPr="00A62893">
              <w:t>Voltage Spike</w:t>
            </w:r>
          </w:p>
        </w:tc>
        <w:tc>
          <w:tcPr>
            <w:tcW w:w="2220" w:type="dxa"/>
          </w:tcPr>
          <w:p w14:paraId="1703A33A" w14:textId="77777777" w:rsidR="00626D90" w:rsidRPr="00A62893" w:rsidRDefault="00626D90" w:rsidP="00626D90">
            <w:pPr>
              <w:pStyle w:val="TableText"/>
            </w:pPr>
            <w:r w:rsidRPr="00A62893">
              <w:t>17</w:t>
            </w:r>
          </w:p>
        </w:tc>
        <w:tc>
          <w:tcPr>
            <w:tcW w:w="2334" w:type="dxa"/>
          </w:tcPr>
          <w:p w14:paraId="0199945B" w14:textId="5348752E" w:rsidR="00626D90" w:rsidRPr="00A62893" w:rsidRDefault="00626D90" w:rsidP="00626D90">
            <w:pPr>
              <w:pStyle w:val="TableText"/>
            </w:pPr>
            <w:ins w:id="1244" w:author="Turner (US), Jessie" w:date="2021-02-17T17:48:00Z">
              <w:r>
                <w:t>A</w:t>
              </w:r>
            </w:ins>
            <w:del w:id="1245" w:author="Turner (US), Jessie" w:date="2021-02-17T17:48:00Z">
              <w:r w:rsidRPr="00A62893" w:rsidDel="00626D90">
                <w:delText>N/A</w:delText>
              </w:r>
            </w:del>
          </w:p>
        </w:tc>
        <w:tc>
          <w:tcPr>
            <w:tcW w:w="2584" w:type="dxa"/>
          </w:tcPr>
          <w:p w14:paraId="7BDD27F1" w14:textId="77C49AD7" w:rsidR="00626D90" w:rsidRPr="00A62893" w:rsidRDefault="00626D90" w:rsidP="00626D90">
            <w:pPr>
              <w:pStyle w:val="TableText"/>
            </w:pPr>
            <w:ins w:id="1246" w:author="Turner (US), Jessie" w:date="2021-02-17T17:49:00Z">
              <w:r>
                <w:t>For a</w:t>
              </w:r>
            </w:ins>
            <w:del w:id="1247" w:author="Turner (US), Jessie" w:date="2021-02-17T17:49:00Z">
              <w:r w:rsidRPr="00A62893" w:rsidDel="00626D90">
                <w:delText>A</w:delText>
              </w:r>
            </w:del>
            <w:r w:rsidRPr="00A62893">
              <w:t xml:space="preserve">ctive antennas </w:t>
            </w:r>
            <w:del w:id="1248" w:author="Turner (US), Jessie" w:date="2021-02-17T17:49:00Z">
              <w:r w:rsidRPr="00A62893" w:rsidDel="00626D90">
                <w:delText>do not</w:delText>
              </w:r>
            </w:del>
            <w:ins w:id="1249" w:author="Turner (US), Jessie" w:date="2021-02-17T17:49:00Z">
              <w:r>
                <w:t>that</w:t>
              </w:r>
            </w:ins>
            <w:r w:rsidRPr="00A62893">
              <w:t xml:space="preserve"> receive power directly from aircraft power</w:t>
            </w:r>
            <w:ins w:id="1250" w:author="Turner (US), Jessie" w:date="2021-02-17T17:53:00Z">
              <w:r>
                <w:t>.</w:t>
              </w:r>
            </w:ins>
            <w:ins w:id="1251" w:author="Turner (US), Jessie" w:date="2021-02-17T17:50:00Z">
              <w:r>
                <w:t xml:space="preserve"> High degree of protection against damage by voltage spikes.</w:t>
              </w:r>
            </w:ins>
          </w:p>
        </w:tc>
        <w:tc>
          <w:tcPr>
            <w:tcW w:w="2699" w:type="dxa"/>
          </w:tcPr>
          <w:p w14:paraId="6E52544A" w14:textId="3D362C98" w:rsidR="00626D90" w:rsidRPr="00A62893" w:rsidRDefault="00626D90" w:rsidP="00626D90">
            <w:pPr>
              <w:pStyle w:val="TableText"/>
            </w:pPr>
            <w:ins w:id="1252" w:author="Turner (US), Jessie" w:date="2021-02-17T17:54:00Z">
              <w:r>
                <w:t>(3)</w:t>
              </w:r>
            </w:ins>
          </w:p>
        </w:tc>
      </w:tr>
      <w:tr w:rsidR="00626D90" w:rsidRPr="00A62893" w14:paraId="0A085552" w14:textId="77777777" w:rsidTr="00164274">
        <w:tc>
          <w:tcPr>
            <w:tcW w:w="2758" w:type="dxa"/>
          </w:tcPr>
          <w:p w14:paraId="193E689A" w14:textId="77777777" w:rsidR="00626D90" w:rsidRPr="00A62893" w:rsidRDefault="00626D90" w:rsidP="00626D90">
            <w:pPr>
              <w:pStyle w:val="TableText"/>
            </w:pPr>
            <w:r w:rsidRPr="00A62893">
              <w:t>Audio Frequency Conducted Susceptibility – Power Inputs</w:t>
            </w:r>
          </w:p>
        </w:tc>
        <w:tc>
          <w:tcPr>
            <w:tcW w:w="2220" w:type="dxa"/>
          </w:tcPr>
          <w:p w14:paraId="0A3FAB86" w14:textId="77777777" w:rsidR="00626D90" w:rsidRPr="00A62893" w:rsidRDefault="00626D90" w:rsidP="00626D90">
            <w:pPr>
              <w:pStyle w:val="TableText"/>
            </w:pPr>
            <w:r w:rsidRPr="00A62893">
              <w:t>18</w:t>
            </w:r>
          </w:p>
        </w:tc>
        <w:tc>
          <w:tcPr>
            <w:tcW w:w="2334" w:type="dxa"/>
          </w:tcPr>
          <w:p w14:paraId="47A3E369" w14:textId="184E5C25" w:rsidR="00626D90" w:rsidRPr="00A62893" w:rsidRDefault="00626D90" w:rsidP="00626D90">
            <w:pPr>
              <w:pStyle w:val="TableText"/>
            </w:pPr>
            <w:ins w:id="1253" w:author="Turner (US), Jessie" w:date="2021-02-17T17:50:00Z">
              <w:r>
                <w:t>R(CF), R(NF), R(WF) and R</w:t>
              </w:r>
            </w:ins>
            <w:del w:id="1254" w:author="Turner (US), Jessie" w:date="2021-02-17T17:50:00Z">
              <w:r w:rsidRPr="00A62893" w:rsidDel="00626D90">
                <w:delText>N/A</w:delText>
              </w:r>
            </w:del>
          </w:p>
        </w:tc>
        <w:tc>
          <w:tcPr>
            <w:tcW w:w="2584" w:type="dxa"/>
          </w:tcPr>
          <w:p w14:paraId="755801AB" w14:textId="3620163A" w:rsidR="00626D90" w:rsidRPr="00A62893" w:rsidRDefault="00626D90" w:rsidP="00626D90">
            <w:pPr>
              <w:pStyle w:val="TableText"/>
            </w:pPr>
            <w:ins w:id="1255" w:author="Turner (US), Jessie" w:date="2021-02-17T17:50:00Z">
              <w:r>
                <w:t>For a</w:t>
              </w:r>
            </w:ins>
            <w:del w:id="1256" w:author="Turner (US), Jessie" w:date="2021-02-17T17:51:00Z">
              <w:r w:rsidRPr="00A62893" w:rsidDel="00626D90">
                <w:delText>A</w:delText>
              </w:r>
            </w:del>
            <w:r w:rsidRPr="00A62893">
              <w:t xml:space="preserve">ctive antennas </w:t>
            </w:r>
            <w:del w:id="1257" w:author="Turner (US), Jessie" w:date="2021-02-17T17:51:00Z">
              <w:r w:rsidRPr="00A62893" w:rsidDel="00626D90">
                <w:delText>do not</w:delText>
              </w:r>
            </w:del>
            <w:ins w:id="1258" w:author="Turner (US), Jessie" w:date="2021-02-17T17:51:00Z">
              <w:r>
                <w:t>that</w:t>
              </w:r>
            </w:ins>
            <w:r w:rsidRPr="00A62893">
              <w:t xml:space="preserve"> receive power directly from aircraft power.</w:t>
            </w:r>
            <w:ins w:id="1259" w:author="Turner (US), Jessie" w:date="2021-02-17T17:53:00Z">
              <w:r>
                <w:t xml:space="preserve"> Primary power is from a constant or variable frequency ac system and where the dc system is supplied from transformer-rectifier units.</w:t>
              </w:r>
            </w:ins>
          </w:p>
        </w:tc>
        <w:tc>
          <w:tcPr>
            <w:tcW w:w="2699" w:type="dxa"/>
          </w:tcPr>
          <w:p w14:paraId="4C44E4BF" w14:textId="625997D0" w:rsidR="00626D90" w:rsidRPr="00A62893" w:rsidRDefault="00626D90" w:rsidP="00626D90">
            <w:pPr>
              <w:pStyle w:val="TableText"/>
            </w:pPr>
            <w:ins w:id="1260" w:author="Turner (US), Jessie" w:date="2021-02-17T17:54:00Z">
              <w:r>
                <w:t>(3)</w:t>
              </w:r>
            </w:ins>
          </w:p>
        </w:tc>
      </w:tr>
      <w:tr w:rsidR="00626D90" w:rsidRPr="00A62893" w14:paraId="2C9113CC" w14:textId="77777777" w:rsidTr="00164274">
        <w:tc>
          <w:tcPr>
            <w:tcW w:w="2758" w:type="dxa"/>
          </w:tcPr>
          <w:p w14:paraId="7CBDEDC6" w14:textId="77777777" w:rsidR="00626D90" w:rsidRPr="00A62893" w:rsidRDefault="00626D90" w:rsidP="00626D90">
            <w:pPr>
              <w:pStyle w:val="TableText"/>
            </w:pPr>
            <w:r w:rsidRPr="00A62893">
              <w:t>Induced Signal Susceptibility</w:t>
            </w:r>
          </w:p>
        </w:tc>
        <w:tc>
          <w:tcPr>
            <w:tcW w:w="2220" w:type="dxa"/>
          </w:tcPr>
          <w:p w14:paraId="1D57AD9B" w14:textId="77777777" w:rsidR="00626D90" w:rsidRPr="00A62893" w:rsidRDefault="00626D90" w:rsidP="00626D90">
            <w:pPr>
              <w:pStyle w:val="TableText"/>
            </w:pPr>
            <w:r w:rsidRPr="00A62893">
              <w:t>19</w:t>
            </w:r>
          </w:p>
        </w:tc>
        <w:tc>
          <w:tcPr>
            <w:tcW w:w="2334" w:type="dxa"/>
          </w:tcPr>
          <w:p w14:paraId="47ABE3B5" w14:textId="173C6E5D" w:rsidR="00626D90" w:rsidRPr="00A62893" w:rsidRDefault="00626D90" w:rsidP="00626D90">
            <w:pPr>
              <w:pStyle w:val="TableText"/>
            </w:pPr>
            <w:r w:rsidRPr="00A62893">
              <w:t>C() or Z() depending upon the installation and the aircraft’s primary power source</w:t>
            </w:r>
          </w:p>
        </w:tc>
        <w:tc>
          <w:tcPr>
            <w:tcW w:w="2584" w:type="dxa"/>
          </w:tcPr>
          <w:p w14:paraId="284B6CC6" w14:textId="5A0563A4" w:rsidR="00626D90" w:rsidRPr="00A62893" w:rsidRDefault="00626D90" w:rsidP="00626D90">
            <w:pPr>
              <w:pStyle w:val="TableText"/>
            </w:pPr>
            <w:r w:rsidRPr="00A62893">
              <w:t>C() is for installations with long wire runs or minimum separation</w:t>
            </w:r>
          </w:p>
        </w:tc>
        <w:tc>
          <w:tcPr>
            <w:tcW w:w="2699" w:type="dxa"/>
          </w:tcPr>
          <w:p w14:paraId="7098AF7C" w14:textId="267D2933" w:rsidR="00626D90" w:rsidRPr="00A62893" w:rsidRDefault="00626D90" w:rsidP="00992214">
            <w:pPr>
              <w:pStyle w:val="TableText"/>
            </w:pPr>
            <w:r w:rsidRPr="00A62893">
              <w:t>(</w:t>
            </w:r>
            <w:del w:id="1261" w:author="Turner (US), Jessie" w:date="2021-02-17T17:56:00Z">
              <w:r w:rsidRPr="00A62893" w:rsidDel="00992214">
                <w:delText>3</w:delText>
              </w:r>
            </w:del>
            <w:ins w:id="1262" w:author="Turner (US), Jessie" w:date="2021-02-17T17:56:00Z">
              <w:r w:rsidR="00992214">
                <w:t>4</w:t>
              </w:r>
            </w:ins>
            <w:r w:rsidRPr="00A62893">
              <w:t>)</w:t>
            </w:r>
          </w:p>
        </w:tc>
      </w:tr>
      <w:tr w:rsidR="00626D90" w:rsidRPr="00A62893" w14:paraId="2F9F9225" w14:textId="77777777" w:rsidTr="00164274">
        <w:tc>
          <w:tcPr>
            <w:tcW w:w="2758" w:type="dxa"/>
          </w:tcPr>
          <w:p w14:paraId="54B13460" w14:textId="77777777" w:rsidR="00626D90" w:rsidRPr="00A62893" w:rsidRDefault="00626D90" w:rsidP="00626D90">
            <w:pPr>
              <w:pStyle w:val="TableText"/>
            </w:pPr>
            <w:r w:rsidRPr="00A62893">
              <w:t>Radio Frequency Susceptibility</w:t>
            </w:r>
          </w:p>
        </w:tc>
        <w:tc>
          <w:tcPr>
            <w:tcW w:w="2220" w:type="dxa"/>
          </w:tcPr>
          <w:p w14:paraId="2D333AB7" w14:textId="77777777" w:rsidR="00626D90" w:rsidRPr="00A62893" w:rsidRDefault="00626D90" w:rsidP="00626D90">
            <w:pPr>
              <w:pStyle w:val="TableText"/>
            </w:pPr>
            <w:r w:rsidRPr="00A62893">
              <w:t>20</w:t>
            </w:r>
          </w:p>
        </w:tc>
        <w:tc>
          <w:tcPr>
            <w:tcW w:w="2334" w:type="dxa"/>
          </w:tcPr>
          <w:p w14:paraId="21605147" w14:textId="77777777" w:rsidR="00626D90" w:rsidRPr="00A62893" w:rsidRDefault="00626D90" w:rsidP="00626D90">
            <w:pPr>
              <w:pStyle w:val="TableText"/>
            </w:pPr>
            <w:r w:rsidRPr="00A62893">
              <w:t>W / R</w:t>
            </w:r>
          </w:p>
        </w:tc>
        <w:tc>
          <w:tcPr>
            <w:tcW w:w="2584" w:type="dxa"/>
          </w:tcPr>
          <w:p w14:paraId="7D78ADE7" w14:textId="77777777" w:rsidR="00626D90" w:rsidRPr="00A62893" w:rsidRDefault="00626D90" w:rsidP="00626D90">
            <w:pPr>
              <w:pStyle w:val="TableText"/>
            </w:pPr>
            <w:r w:rsidRPr="00A62893">
              <w:t>Test Cat. W required for EMH Category A.</w:t>
            </w:r>
          </w:p>
          <w:p w14:paraId="071ADF9F" w14:textId="3CEE5F21" w:rsidR="00626D90" w:rsidRPr="00A62893" w:rsidRDefault="00626D90" w:rsidP="00626D90">
            <w:pPr>
              <w:pStyle w:val="TableText"/>
            </w:pPr>
            <w:r w:rsidRPr="00A62893">
              <w:t>Test Cat. R required for EMH Category B, C, D</w:t>
            </w:r>
          </w:p>
        </w:tc>
        <w:tc>
          <w:tcPr>
            <w:tcW w:w="2699" w:type="dxa"/>
          </w:tcPr>
          <w:p w14:paraId="2D018D89" w14:textId="43656E2E" w:rsidR="00626D90" w:rsidRPr="00A62893" w:rsidRDefault="00626D90" w:rsidP="00992214">
            <w:pPr>
              <w:pStyle w:val="TableText"/>
            </w:pPr>
            <w:r w:rsidRPr="00A62893">
              <w:t>(</w:t>
            </w:r>
            <w:del w:id="1263" w:author="Turner (US), Jessie" w:date="2021-02-17T17:56:00Z">
              <w:r w:rsidRPr="00A62893" w:rsidDel="00992214">
                <w:delText>3</w:delText>
              </w:r>
            </w:del>
            <w:ins w:id="1264" w:author="Turner (US), Jessie" w:date="2021-02-17T17:56:00Z">
              <w:r w:rsidR="00992214">
                <w:t>4</w:t>
              </w:r>
            </w:ins>
            <w:r w:rsidRPr="00A62893">
              <w:t>)</w:t>
            </w:r>
          </w:p>
        </w:tc>
      </w:tr>
      <w:tr w:rsidR="00626D90" w:rsidRPr="00A62893" w14:paraId="4EEB1007" w14:textId="77777777" w:rsidTr="00164274">
        <w:tc>
          <w:tcPr>
            <w:tcW w:w="2758" w:type="dxa"/>
          </w:tcPr>
          <w:p w14:paraId="17B652F6" w14:textId="19B48210" w:rsidR="00626D90" w:rsidRPr="00A62893" w:rsidRDefault="00626D90" w:rsidP="00626D90">
            <w:pPr>
              <w:pStyle w:val="TableText"/>
            </w:pPr>
            <w:r w:rsidRPr="00A62893">
              <w:t>Radio Frequency Emissions</w:t>
            </w:r>
          </w:p>
        </w:tc>
        <w:tc>
          <w:tcPr>
            <w:tcW w:w="2220" w:type="dxa"/>
          </w:tcPr>
          <w:p w14:paraId="48995FB7" w14:textId="77777777" w:rsidR="00626D90" w:rsidRPr="00A62893" w:rsidRDefault="00626D90" w:rsidP="00626D90">
            <w:pPr>
              <w:pStyle w:val="TableText"/>
            </w:pPr>
            <w:r w:rsidRPr="00A62893">
              <w:t>21</w:t>
            </w:r>
          </w:p>
        </w:tc>
        <w:tc>
          <w:tcPr>
            <w:tcW w:w="2334" w:type="dxa"/>
          </w:tcPr>
          <w:p w14:paraId="3EF9B9BC" w14:textId="698E99DD" w:rsidR="00626D90" w:rsidRPr="00A62893" w:rsidRDefault="00626D90" w:rsidP="00626D90">
            <w:pPr>
              <w:pStyle w:val="TableText"/>
            </w:pPr>
            <w:r w:rsidRPr="00A62893">
              <w:t xml:space="preserve">L, M,H, P or Q </w:t>
            </w:r>
          </w:p>
        </w:tc>
        <w:tc>
          <w:tcPr>
            <w:tcW w:w="2584" w:type="dxa"/>
          </w:tcPr>
          <w:p w14:paraId="0D573B5D" w14:textId="1EB19E6F" w:rsidR="00626D90" w:rsidRPr="00A62893" w:rsidRDefault="00626D90" w:rsidP="00626D90">
            <w:pPr>
              <w:pStyle w:val="TableText"/>
            </w:pPr>
            <w:r w:rsidRPr="00A62893">
              <w:t>Category is dependent on equipment location.</w:t>
            </w:r>
          </w:p>
        </w:tc>
        <w:tc>
          <w:tcPr>
            <w:tcW w:w="2699" w:type="dxa"/>
          </w:tcPr>
          <w:p w14:paraId="668D1EFF" w14:textId="7275ED21" w:rsidR="00626D90" w:rsidRPr="00A62893" w:rsidRDefault="00626D90" w:rsidP="00992214">
            <w:pPr>
              <w:pStyle w:val="TableText"/>
            </w:pPr>
            <w:r w:rsidRPr="00A62893">
              <w:t>(</w:t>
            </w:r>
            <w:del w:id="1265" w:author="Turner (US), Jessie" w:date="2021-02-17T17:56:00Z">
              <w:r w:rsidRPr="00A62893" w:rsidDel="00992214">
                <w:delText>3</w:delText>
              </w:r>
            </w:del>
            <w:ins w:id="1266" w:author="Turner (US), Jessie" w:date="2021-02-17T17:56:00Z">
              <w:r w:rsidR="00992214">
                <w:t>4</w:t>
              </w:r>
            </w:ins>
            <w:r w:rsidRPr="00A62893">
              <w:t>)</w:t>
            </w:r>
          </w:p>
        </w:tc>
      </w:tr>
      <w:tr w:rsidR="00626D90" w:rsidRPr="00A62893" w14:paraId="6F5498B8" w14:textId="77777777" w:rsidTr="00164274">
        <w:tc>
          <w:tcPr>
            <w:tcW w:w="2758" w:type="dxa"/>
          </w:tcPr>
          <w:p w14:paraId="2AD2ABE5" w14:textId="77777777" w:rsidR="00626D90" w:rsidRPr="00A62893" w:rsidRDefault="00626D90" w:rsidP="00626D90">
            <w:pPr>
              <w:pStyle w:val="TableText"/>
            </w:pPr>
            <w:r w:rsidRPr="00A62893">
              <w:t>Lightning Indirect Effects</w:t>
            </w:r>
          </w:p>
        </w:tc>
        <w:tc>
          <w:tcPr>
            <w:tcW w:w="2220" w:type="dxa"/>
          </w:tcPr>
          <w:p w14:paraId="6F193160" w14:textId="77777777" w:rsidR="00626D90" w:rsidRPr="00A62893" w:rsidRDefault="00626D90" w:rsidP="00626D90">
            <w:pPr>
              <w:pStyle w:val="TableText"/>
            </w:pPr>
            <w:r w:rsidRPr="00A62893">
              <w:t>22</w:t>
            </w:r>
          </w:p>
        </w:tc>
        <w:tc>
          <w:tcPr>
            <w:tcW w:w="2334" w:type="dxa"/>
          </w:tcPr>
          <w:p w14:paraId="34883121" w14:textId="653C25A8" w:rsidR="00626D90" w:rsidRPr="00A62893" w:rsidRDefault="00626D90" w:rsidP="00626D90">
            <w:pPr>
              <w:pStyle w:val="TableText"/>
            </w:pPr>
            <w:r w:rsidRPr="00A62893">
              <w:t>Per DO-160G §22.3</w:t>
            </w:r>
          </w:p>
        </w:tc>
        <w:tc>
          <w:tcPr>
            <w:tcW w:w="2584" w:type="dxa"/>
          </w:tcPr>
          <w:p w14:paraId="67D17F33" w14:textId="77777777" w:rsidR="00626D90" w:rsidRPr="00A62893" w:rsidRDefault="00626D90" w:rsidP="00626D90">
            <w:pPr>
              <w:pStyle w:val="TableText"/>
            </w:pPr>
          </w:p>
        </w:tc>
        <w:tc>
          <w:tcPr>
            <w:tcW w:w="2699" w:type="dxa"/>
          </w:tcPr>
          <w:p w14:paraId="6B09BAEA" w14:textId="33D68A30" w:rsidR="00626D90" w:rsidRPr="00A62893" w:rsidRDefault="00626D90" w:rsidP="00992214">
            <w:pPr>
              <w:pStyle w:val="TableText"/>
            </w:pPr>
            <w:r w:rsidRPr="00A62893">
              <w:t>(</w:t>
            </w:r>
            <w:del w:id="1267" w:author="Turner (US), Jessie" w:date="2021-02-17T18:00:00Z">
              <w:r w:rsidRPr="00A62893" w:rsidDel="00992214">
                <w:delText>3</w:delText>
              </w:r>
            </w:del>
            <w:ins w:id="1268" w:author="Turner (US), Jessie" w:date="2021-02-17T18:00:00Z">
              <w:r w:rsidR="00992214">
                <w:t>4</w:t>
              </w:r>
            </w:ins>
            <w:r w:rsidRPr="00A62893">
              <w:t>)</w:t>
            </w:r>
          </w:p>
        </w:tc>
      </w:tr>
      <w:tr w:rsidR="00626D90" w:rsidRPr="00A62893" w14:paraId="226EDD2C" w14:textId="77777777" w:rsidTr="00164274">
        <w:tc>
          <w:tcPr>
            <w:tcW w:w="2758" w:type="dxa"/>
          </w:tcPr>
          <w:p w14:paraId="1B73B279" w14:textId="77777777" w:rsidR="00626D90" w:rsidRPr="00A62893" w:rsidRDefault="00626D90" w:rsidP="00626D90">
            <w:pPr>
              <w:pStyle w:val="TableText"/>
            </w:pPr>
            <w:r w:rsidRPr="00A62893">
              <w:t>Lightning Direct Effects</w:t>
            </w:r>
          </w:p>
        </w:tc>
        <w:tc>
          <w:tcPr>
            <w:tcW w:w="2220" w:type="dxa"/>
          </w:tcPr>
          <w:p w14:paraId="40928786" w14:textId="77777777" w:rsidR="00626D90" w:rsidRPr="00A62893" w:rsidRDefault="00626D90" w:rsidP="00626D90">
            <w:pPr>
              <w:pStyle w:val="TableText"/>
            </w:pPr>
            <w:r w:rsidRPr="00A62893">
              <w:t>23</w:t>
            </w:r>
          </w:p>
        </w:tc>
        <w:tc>
          <w:tcPr>
            <w:tcW w:w="2334" w:type="dxa"/>
          </w:tcPr>
          <w:p w14:paraId="50660907" w14:textId="269D60AD" w:rsidR="00626D90" w:rsidRPr="00A62893" w:rsidRDefault="00626D90" w:rsidP="00626D90">
            <w:pPr>
              <w:pStyle w:val="TableText"/>
              <w:rPr>
                <w:rFonts w:cs="Arial"/>
              </w:rPr>
            </w:pPr>
            <w:r w:rsidRPr="00A62893">
              <w:rPr>
                <w:rFonts w:cs="Arial"/>
              </w:rPr>
              <w:t>1A/1B/1C/2A/2B/3N</w:t>
            </w:r>
          </w:p>
        </w:tc>
        <w:tc>
          <w:tcPr>
            <w:tcW w:w="2584" w:type="dxa"/>
          </w:tcPr>
          <w:p w14:paraId="75753A37" w14:textId="7095D9F6" w:rsidR="00626D90" w:rsidRPr="00A62893" w:rsidRDefault="00626D90" w:rsidP="00626D90">
            <w:pPr>
              <w:autoSpaceDE w:val="0"/>
              <w:autoSpaceDN w:val="0"/>
              <w:adjustRightInd w:val="0"/>
              <w:spacing w:before="0" w:after="0"/>
              <w:ind w:left="0"/>
              <w:rPr>
                <w:rFonts w:cs="Arial"/>
                <w:sz w:val="20"/>
              </w:rPr>
            </w:pPr>
            <w:r w:rsidRPr="00A62893">
              <w:rPr>
                <w:rFonts w:cs="Arial"/>
                <w:sz w:val="20"/>
              </w:rPr>
              <w:t xml:space="preserve">Test category depends on the location of the antenna on the fuselage. Test applies to externally mounted antennas (not under the radome). In addition, antenna should not break apart such that </w:t>
            </w:r>
            <w:r w:rsidRPr="00A62893">
              <w:rPr>
                <w:rFonts w:cs="Arial"/>
                <w:sz w:val="20"/>
              </w:rPr>
              <w:lastRenderedPageBreak/>
              <w:t>it would create a hazard to the rest of the aircraft.</w:t>
            </w:r>
          </w:p>
        </w:tc>
        <w:tc>
          <w:tcPr>
            <w:tcW w:w="2699" w:type="dxa"/>
          </w:tcPr>
          <w:p w14:paraId="2D4746AB" w14:textId="77777777" w:rsidR="00626D90" w:rsidRPr="00A62893" w:rsidRDefault="00626D90" w:rsidP="00626D90">
            <w:pPr>
              <w:pStyle w:val="TableText"/>
            </w:pPr>
          </w:p>
        </w:tc>
      </w:tr>
      <w:tr w:rsidR="00626D90" w:rsidRPr="00A62893" w14:paraId="74417906" w14:textId="77777777" w:rsidTr="00164274">
        <w:tc>
          <w:tcPr>
            <w:tcW w:w="2758" w:type="dxa"/>
          </w:tcPr>
          <w:p w14:paraId="1227ACAA" w14:textId="77777777" w:rsidR="00626D90" w:rsidRPr="00A62893" w:rsidRDefault="00626D90" w:rsidP="00626D90">
            <w:pPr>
              <w:pStyle w:val="TableText"/>
            </w:pPr>
            <w:r w:rsidRPr="00A62893">
              <w:t>Icing</w:t>
            </w:r>
          </w:p>
        </w:tc>
        <w:tc>
          <w:tcPr>
            <w:tcW w:w="2220" w:type="dxa"/>
          </w:tcPr>
          <w:p w14:paraId="1717BAC5" w14:textId="77777777" w:rsidR="00626D90" w:rsidRPr="00A62893" w:rsidRDefault="00626D90" w:rsidP="00626D90">
            <w:pPr>
              <w:pStyle w:val="TableText"/>
            </w:pPr>
            <w:r w:rsidRPr="00A62893">
              <w:t>24</w:t>
            </w:r>
          </w:p>
        </w:tc>
        <w:tc>
          <w:tcPr>
            <w:tcW w:w="2334" w:type="dxa"/>
          </w:tcPr>
          <w:p w14:paraId="0464D636" w14:textId="61229543" w:rsidR="00626D90" w:rsidRPr="00A62893" w:rsidRDefault="00626D90" w:rsidP="00626D90">
            <w:pPr>
              <w:pStyle w:val="TableText"/>
            </w:pPr>
            <w:r w:rsidRPr="00A62893">
              <w:t>A</w:t>
            </w:r>
          </w:p>
        </w:tc>
        <w:tc>
          <w:tcPr>
            <w:tcW w:w="2584" w:type="dxa"/>
          </w:tcPr>
          <w:p w14:paraId="2B7A8366" w14:textId="77777777" w:rsidR="00626D90" w:rsidRPr="00A62893" w:rsidRDefault="00626D90" w:rsidP="00626D90">
            <w:pPr>
              <w:pStyle w:val="TableText"/>
            </w:pPr>
          </w:p>
        </w:tc>
        <w:tc>
          <w:tcPr>
            <w:tcW w:w="2699" w:type="dxa"/>
          </w:tcPr>
          <w:p w14:paraId="160FB939" w14:textId="77777777" w:rsidR="00626D90" w:rsidRPr="00A62893" w:rsidRDefault="00626D90" w:rsidP="00626D90">
            <w:pPr>
              <w:pStyle w:val="TableText"/>
            </w:pPr>
          </w:p>
        </w:tc>
      </w:tr>
      <w:tr w:rsidR="00626D90" w:rsidRPr="00A62893" w14:paraId="7F8B03E1" w14:textId="77777777" w:rsidTr="00164274">
        <w:tc>
          <w:tcPr>
            <w:tcW w:w="2758" w:type="dxa"/>
          </w:tcPr>
          <w:p w14:paraId="0ECCD9A9" w14:textId="77777777" w:rsidR="00626D90" w:rsidRPr="00A62893" w:rsidRDefault="00626D90" w:rsidP="00626D90">
            <w:pPr>
              <w:pStyle w:val="TableText"/>
            </w:pPr>
            <w:r w:rsidRPr="00A62893">
              <w:t>Electrostatic Discharge</w:t>
            </w:r>
          </w:p>
        </w:tc>
        <w:tc>
          <w:tcPr>
            <w:tcW w:w="2220" w:type="dxa"/>
          </w:tcPr>
          <w:p w14:paraId="63C6F33F" w14:textId="77777777" w:rsidR="00626D90" w:rsidRPr="00A62893" w:rsidRDefault="00626D90" w:rsidP="00626D90">
            <w:pPr>
              <w:pStyle w:val="TableText"/>
            </w:pPr>
            <w:r w:rsidRPr="00A62893">
              <w:t>25</w:t>
            </w:r>
          </w:p>
        </w:tc>
        <w:tc>
          <w:tcPr>
            <w:tcW w:w="2334" w:type="dxa"/>
          </w:tcPr>
          <w:p w14:paraId="626EA355" w14:textId="1DCA58AB" w:rsidR="00626D90" w:rsidRPr="00A62893" w:rsidRDefault="00626D90" w:rsidP="00626D90">
            <w:pPr>
              <w:pStyle w:val="TableText"/>
            </w:pPr>
            <w:r w:rsidRPr="00A62893">
              <w:t>A</w:t>
            </w:r>
          </w:p>
        </w:tc>
        <w:tc>
          <w:tcPr>
            <w:tcW w:w="2584" w:type="dxa"/>
          </w:tcPr>
          <w:p w14:paraId="497CDFDA" w14:textId="77777777" w:rsidR="00626D90" w:rsidRPr="00A62893" w:rsidRDefault="00626D90" w:rsidP="00626D90">
            <w:pPr>
              <w:pStyle w:val="TableText"/>
            </w:pPr>
          </w:p>
        </w:tc>
        <w:tc>
          <w:tcPr>
            <w:tcW w:w="2699" w:type="dxa"/>
          </w:tcPr>
          <w:p w14:paraId="56A47E38" w14:textId="77777777" w:rsidR="00626D90" w:rsidRPr="00A62893" w:rsidRDefault="00626D90" w:rsidP="00626D90">
            <w:pPr>
              <w:pStyle w:val="TableText"/>
            </w:pPr>
          </w:p>
        </w:tc>
      </w:tr>
      <w:tr w:rsidR="00626D90" w:rsidRPr="00A62893" w14:paraId="31B322E3" w14:textId="77777777" w:rsidTr="00164274">
        <w:tc>
          <w:tcPr>
            <w:tcW w:w="2758" w:type="dxa"/>
          </w:tcPr>
          <w:p w14:paraId="1320D144" w14:textId="77777777" w:rsidR="00626D90" w:rsidRPr="00A62893" w:rsidRDefault="00626D90" w:rsidP="00626D90">
            <w:pPr>
              <w:pStyle w:val="TableText"/>
            </w:pPr>
            <w:r w:rsidRPr="00A62893">
              <w:t>Flammability</w:t>
            </w:r>
          </w:p>
        </w:tc>
        <w:tc>
          <w:tcPr>
            <w:tcW w:w="2220" w:type="dxa"/>
          </w:tcPr>
          <w:p w14:paraId="6D08E15C" w14:textId="77777777" w:rsidR="00626D90" w:rsidRPr="00A62893" w:rsidRDefault="00626D90" w:rsidP="00626D90">
            <w:pPr>
              <w:pStyle w:val="TableText"/>
            </w:pPr>
            <w:r w:rsidRPr="00A62893">
              <w:t>26</w:t>
            </w:r>
          </w:p>
        </w:tc>
        <w:tc>
          <w:tcPr>
            <w:tcW w:w="2334" w:type="dxa"/>
          </w:tcPr>
          <w:p w14:paraId="08BA8774" w14:textId="42FE7613" w:rsidR="00626D90" w:rsidRPr="00A62893" w:rsidRDefault="00626D90" w:rsidP="00626D90">
            <w:pPr>
              <w:pStyle w:val="TableText"/>
            </w:pPr>
            <w:r w:rsidRPr="00A62893">
              <w:t>N/A</w:t>
            </w:r>
          </w:p>
        </w:tc>
        <w:tc>
          <w:tcPr>
            <w:tcW w:w="2584" w:type="dxa"/>
          </w:tcPr>
          <w:p w14:paraId="76EB1885" w14:textId="7BC04BC0" w:rsidR="00626D90" w:rsidRPr="00A62893" w:rsidRDefault="00626D90" w:rsidP="00626D90">
            <w:pPr>
              <w:pStyle w:val="TableText"/>
            </w:pPr>
          </w:p>
        </w:tc>
        <w:tc>
          <w:tcPr>
            <w:tcW w:w="2699" w:type="dxa"/>
          </w:tcPr>
          <w:p w14:paraId="3418AD0A" w14:textId="7DA68476" w:rsidR="00626D90" w:rsidRPr="00A62893" w:rsidRDefault="00626D90" w:rsidP="00626D90">
            <w:pPr>
              <w:pStyle w:val="TableText"/>
            </w:pPr>
          </w:p>
        </w:tc>
      </w:tr>
      <w:tr w:rsidR="00626D90" w:rsidRPr="00A62893" w14:paraId="435625EF" w14:textId="77777777" w:rsidTr="00164274">
        <w:tc>
          <w:tcPr>
            <w:tcW w:w="2758" w:type="dxa"/>
          </w:tcPr>
          <w:p w14:paraId="404E3887" w14:textId="77777777" w:rsidR="00626D90" w:rsidRPr="00A62893" w:rsidRDefault="00626D90" w:rsidP="00626D90">
            <w:pPr>
              <w:pStyle w:val="TableText"/>
            </w:pPr>
            <w:r w:rsidRPr="00A62893">
              <w:t>Smoke &amp; Toxicity</w:t>
            </w:r>
          </w:p>
        </w:tc>
        <w:tc>
          <w:tcPr>
            <w:tcW w:w="2220" w:type="dxa"/>
          </w:tcPr>
          <w:p w14:paraId="13DB799F" w14:textId="77777777" w:rsidR="00626D90" w:rsidRPr="00A62893" w:rsidRDefault="00626D90" w:rsidP="00626D90">
            <w:pPr>
              <w:pStyle w:val="TableText"/>
            </w:pPr>
            <w:r w:rsidRPr="00A62893">
              <w:t>--</w:t>
            </w:r>
          </w:p>
        </w:tc>
        <w:tc>
          <w:tcPr>
            <w:tcW w:w="2334" w:type="dxa"/>
          </w:tcPr>
          <w:p w14:paraId="65D595C9" w14:textId="0EB2D51D" w:rsidR="00626D90" w:rsidRPr="00A62893" w:rsidRDefault="00626D90" w:rsidP="00626D90">
            <w:pPr>
              <w:pStyle w:val="TableText"/>
            </w:pPr>
            <w:r w:rsidRPr="00A62893">
              <w:t>N/A</w:t>
            </w:r>
          </w:p>
        </w:tc>
        <w:tc>
          <w:tcPr>
            <w:tcW w:w="2584" w:type="dxa"/>
          </w:tcPr>
          <w:p w14:paraId="4DE035BB" w14:textId="77777777" w:rsidR="00626D90" w:rsidRPr="00A62893" w:rsidRDefault="00626D90" w:rsidP="00626D90">
            <w:pPr>
              <w:pStyle w:val="TableText"/>
            </w:pPr>
          </w:p>
        </w:tc>
        <w:tc>
          <w:tcPr>
            <w:tcW w:w="2699" w:type="dxa"/>
          </w:tcPr>
          <w:p w14:paraId="2D7A2E7C" w14:textId="78349548" w:rsidR="00626D90" w:rsidRPr="00A62893" w:rsidRDefault="00626D90" w:rsidP="00626D90">
            <w:pPr>
              <w:pStyle w:val="TableText"/>
            </w:pPr>
          </w:p>
        </w:tc>
      </w:tr>
      <w:tr w:rsidR="00992214" w:rsidRPr="00A62893" w14:paraId="752D888E" w14:textId="77777777" w:rsidTr="00164274">
        <w:trPr>
          <w:ins w:id="1269" w:author="Turner (US), Jessie" w:date="2021-02-17T18:05:00Z"/>
        </w:trPr>
        <w:tc>
          <w:tcPr>
            <w:tcW w:w="2758" w:type="dxa"/>
          </w:tcPr>
          <w:p w14:paraId="626D698E" w14:textId="5030F287" w:rsidR="00992214" w:rsidRPr="00A62893" w:rsidRDefault="00992214" w:rsidP="00626D90">
            <w:pPr>
              <w:pStyle w:val="TableText"/>
              <w:rPr>
                <w:ins w:id="1270" w:author="Turner (US), Jessie" w:date="2021-02-17T18:05:00Z"/>
              </w:rPr>
            </w:pPr>
            <w:ins w:id="1271" w:author="Turner (US), Jessie" w:date="2021-02-17T18:05:00Z">
              <w:r>
                <w:t>Hail</w:t>
              </w:r>
            </w:ins>
          </w:p>
        </w:tc>
        <w:tc>
          <w:tcPr>
            <w:tcW w:w="2220" w:type="dxa"/>
          </w:tcPr>
          <w:p w14:paraId="1A77466D" w14:textId="00D4F8D1" w:rsidR="00992214" w:rsidRPr="00A62893" w:rsidRDefault="00992214" w:rsidP="00626D90">
            <w:pPr>
              <w:pStyle w:val="TableText"/>
              <w:rPr>
                <w:ins w:id="1272" w:author="Turner (US), Jessie" w:date="2021-02-17T18:05:00Z"/>
              </w:rPr>
            </w:pPr>
            <w:ins w:id="1273" w:author="Turner (US), Jessie" w:date="2021-02-17T18:05:00Z">
              <w:r>
                <w:t>--</w:t>
              </w:r>
            </w:ins>
          </w:p>
        </w:tc>
        <w:tc>
          <w:tcPr>
            <w:tcW w:w="2334" w:type="dxa"/>
          </w:tcPr>
          <w:p w14:paraId="6CD59544" w14:textId="055A2041" w:rsidR="00992214" w:rsidRPr="00A62893" w:rsidRDefault="00992214" w:rsidP="00626D90">
            <w:pPr>
              <w:pStyle w:val="TableText"/>
              <w:rPr>
                <w:ins w:id="1274" w:author="Turner (US), Jessie" w:date="2021-02-17T18:05:00Z"/>
              </w:rPr>
            </w:pPr>
            <w:ins w:id="1275" w:author="Turner (US), Jessie" w:date="2021-02-17T18:06:00Z">
              <w:r>
                <w:t>N/A</w:t>
              </w:r>
            </w:ins>
          </w:p>
        </w:tc>
        <w:tc>
          <w:tcPr>
            <w:tcW w:w="2584" w:type="dxa"/>
          </w:tcPr>
          <w:p w14:paraId="58CC5174" w14:textId="419BC32C" w:rsidR="00992214" w:rsidRPr="00A62893" w:rsidRDefault="008A1069" w:rsidP="00626D90">
            <w:pPr>
              <w:pStyle w:val="TableText"/>
              <w:rPr>
                <w:ins w:id="1276" w:author="Turner (US), Jessie" w:date="2021-02-17T18:05:00Z"/>
              </w:rPr>
            </w:pPr>
            <w:ins w:id="1277" w:author="Turner (US), Jessie" w:date="2021-02-17T18:06:00Z">
              <w:r>
                <w:t>Antenna 100% functional after the test</w:t>
              </w:r>
            </w:ins>
          </w:p>
        </w:tc>
        <w:tc>
          <w:tcPr>
            <w:tcW w:w="2699" w:type="dxa"/>
          </w:tcPr>
          <w:p w14:paraId="315DC3CE" w14:textId="0F9B37BE" w:rsidR="00992214" w:rsidRPr="00A62893" w:rsidRDefault="008A1069" w:rsidP="00626D90">
            <w:pPr>
              <w:pStyle w:val="TableText"/>
              <w:rPr>
                <w:ins w:id="1278" w:author="Turner (US), Jessie" w:date="2021-02-17T18:05:00Z"/>
              </w:rPr>
            </w:pPr>
            <w:ins w:id="1279" w:author="Turner (US), Jessie" w:date="2021-02-17T18:06:00Z">
              <w:r>
                <w:t>(5)</w:t>
              </w:r>
            </w:ins>
          </w:p>
        </w:tc>
      </w:tr>
    </w:tbl>
    <w:p w14:paraId="5AFA2853" w14:textId="77777777" w:rsidR="00BC3EBF" w:rsidRPr="00A62893" w:rsidRDefault="00BC3EBF" w:rsidP="00BC3EBF">
      <w:pPr>
        <w:pStyle w:val="Note"/>
      </w:pPr>
      <w:r w:rsidRPr="00A62893">
        <w:t>Notes:</w:t>
      </w:r>
    </w:p>
    <w:p w14:paraId="710C0B70" w14:textId="35C4345F" w:rsidR="003976AC" w:rsidRPr="00A62893" w:rsidRDefault="003976AC" w:rsidP="00951161">
      <w:pPr>
        <w:pStyle w:val="NoteNumberList"/>
        <w:numPr>
          <w:ilvl w:val="0"/>
          <w:numId w:val="55"/>
        </w:numPr>
      </w:pPr>
      <w:r w:rsidRPr="00A62893">
        <w:t>For equipment + fixture; each airframe manufacturer has specific vibration and acceleration requirements (including PRA: Nose Wheel Imbalance, Fan Blade Out, and Sustained Engine Imbalance)</w:t>
      </w:r>
      <w:r w:rsidR="00A324B4">
        <w:t>.</w:t>
      </w:r>
    </w:p>
    <w:p w14:paraId="2EEE7913" w14:textId="501097F3" w:rsidR="003976AC" w:rsidRDefault="003976AC" w:rsidP="00401333">
      <w:pPr>
        <w:pStyle w:val="NoteNumberList"/>
        <w:rPr>
          <w:ins w:id="1280" w:author="Turner (US), Jessie" w:date="2021-02-17T17:57:00Z"/>
        </w:rPr>
      </w:pPr>
      <w:r w:rsidRPr="00A62893">
        <w:t>Each airframe manufacturer has specific list of fluids and temperatures.</w:t>
      </w:r>
    </w:p>
    <w:p w14:paraId="49E8BC7C" w14:textId="1D105A2B" w:rsidR="00992214" w:rsidRPr="00A62893" w:rsidRDefault="000B18A2">
      <w:pPr>
        <w:pStyle w:val="NoteNumberList"/>
        <w:pPrChange w:id="1281" w:author="Turner (US), Jessie" w:date="2021-02-17T17:58:00Z">
          <w:pPr>
            <w:pStyle w:val="NoteNumberList"/>
            <w:numPr>
              <w:numId w:val="0"/>
            </w:numPr>
            <w:tabs>
              <w:tab w:val="clear" w:pos="360"/>
            </w:tabs>
            <w:ind w:left="0" w:firstLine="0"/>
          </w:pPr>
        </w:pPrChange>
      </w:pPr>
      <w:ins w:id="1282" w:author="Turner (US), Jessie" w:date="2021-02-17T17:57:00Z">
        <w:r>
          <w:t>Some Sat</w:t>
        </w:r>
      </w:ins>
      <w:ins w:id="1283" w:author="Turner (US), Jessie" w:date="2021-03-02T13:29:00Z">
        <w:r>
          <w:t>c</w:t>
        </w:r>
      </w:ins>
      <w:ins w:id="1284" w:author="Turner (US), Jessie" w:date="2021-02-17T17:57:00Z">
        <w:r w:rsidR="00992214" w:rsidRPr="008E43A7">
          <w:t>om configurations with HGA require power supply from the aircraft for the antenna</w:t>
        </w:r>
        <w:r w:rsidR="00992214">
          <w:t xml:space="preserve">. Each airframe manufacturer has </w:t>
        </w:r>
      </w:ins>
      <w:ins w:id="1285" w:author="Turner (US), Jessie" w:date="2021-02-17T17:58:00Z">
        <w:r w:rsidR="00992214">
          <w:t xml:space="preserve">a </w:t>
        </w:r>
      </w:ins>
      <w:ins w:id="1286" w:author="Turner (US), Jessie" w:date="2021-02-17T17:57:00Z">
        <w:r w:rsidR="00992214">
          <w:t xml:space="preserve">specific list of requirements for the antenna power when it is supplied </w:t>
        </w:r>
      </w:ins>
      <w:ins w:id="1287" w:author="Turner (US), Jessie" w:date="2021-02-17T17:58:00Z">
        <w:r w:rsidR="00992214">
          <w:t xml:space="preserve">directly </w:t>
        </w:r>
      </w:ins>
      <w:ins w:id="1288" w:author="Turner (US), Jessie" w:date="2021-02-17T17:57:00Z">
        <w:r w:rsidR="00992214">
          <w:t>from aircraft through a dedicated cable</w:t>
        </w:r>
      </w:ins>
      <w:ins w:id="1289" w:author="Turner (US), Jessie" w:date="2021-02-18T09:35:00Z">
        <w:r w:rsidR="00CB561C">
          <w:t>.</w:t>
        </w:r>
      </w:ins>
    </w:p>
    <w:p w14:paraId="761B4E2B" w14:textId="71BE832F" w:rsidR="00BC3EBF" w:rsidRDefault="00130E47" w:rsidP="00951161">
      <w:pPr>
        <w:pStyle w:val="NoteNumberList"/>
        <w:rPr>
          <w:ins w:id="1290" w:author="Turner (US), Jessie" w:date="2021-02-17T18:07:00Z"/>
        </w:rPr>
      </w:pPr>
      <w:r w:rsidRPr="00A62893">
        <w:t>Each airframe manufacturer has specific requirements. Test levels vary depending on safety objectives and criticality (i.e., DAL), as well as Electromagnetic Hazard (EMH) category of the equipment.</w:t>
      </w:r>
    </w:p>
    <w:p w14:paraId="3D07D7D4" w14:textId="136003A7" w:rsidR="008A1069" w:rsidRPr="00A62893" w:rsidRDefault="008A1069" w:rsidP="008A1069">
      <w:pPr>
        <w:pStyle w:val="NoteNumberList"/>
        <w:rPr>
          <w:ins w:id="1291" w:author="Turner (US), Jessie" w:date="2021-02-17T18:07:00Z"/>
        </w:rPr>
      </w:pPr>
      <w:ins w:id="1292" w:author="Turner (US), Jessie" w:date="2021-02-17T18:07:00Z">
        <w:r>
          <w:t>Each airframe manufacturer has specific requirements besides the ED-14 / DO-160</w:t>
        </w:r>
      </w:ins>
      <w:ins w:id="1293" w:author="Turner (US), Jessie" w:date="2021-02-18T09:35:00Z">
        <w:r w:rsidR="00737606">
          <w:t>.</w:t>
        </w:r>
      </w:ins>
    </w:p>
    <w:p w14:paraId="3B13AD1D" w14:textId="7EA63914" w:rsidR="00626D90" w:rsidRPr="00A62893" w:rsidDel="00992214" w:rsidRDefault="00626D90" w:rsidP="00626D90">
      <w:pPr>
        <w:pStyle w:val="NoteNumberList"/>
        <w:numPr>
          <w:ilvl w:val="0"/>
          <w:numId w:val="0"/>
        </w:numPr>
        <w:ind w:left="2880"/>
        <w:rPr>
          <w:del w:id="1294" w:author="Turner (US), Jessie" w:date="2021-02-17T17:57:00Z"/>
        </w:rPr>
      </w:pPr>
    </w:p>
    <w:p w14:paraId="1092C308" w14:textId="77777777" w:rsidR="00BC3EBF" w:rsidRPr="00A62893" w:rsidRDefault="00BC3EBF">
      <w:pPr>
        <w:pStyle w:val="BodyText"/>
        <w:sectPr w:rsidR="00BC3EBF" w:rsidRPr="00A62893" w:rsidSect="00E03853">
          <w:headerReference w:type="even" r:id="rId102"/>
          <w:headerReference w:type="default" r:id="rId103"/>
          <w:endnotePr>
            <w:numFmt w:val="decimal"/>
          </w:endnotePr>
          <w:pgSz w:w="15840" w:h="12240" w:orient="landscape" w:code="1"/>
          <w:pgMar w:top="1267" w:right="720" w:bottom="1267" w:left="720" w:header="720" w:footer="720" w:gutter="0"/>
          <w:cols w:space="360"/>
          <w:noEndnote/>
          <w:docGrid w:linePitch="299"/>
        </w:sectPr>
      </w:pPr>
    </w:p>
    <w:p w14:paraId="6950C3AC" w14:textId="48CE3316" w:rsidR="00BC3EBF" w:rsidRPr="00A62893" w:rsidDel="00737606" w:rsidRDefault="00BC3EBF">
      <w:pPr>
        <w:pStyle w:val="Heading2"/>
        <w:rPr>
          <w:del w:id="1295" w:author="Turner (US), Jessie" w:date="2021-02-18T09:45:00Z"/>
        </w:rPr>
        <w:pPrChange w:id="1296" w:author="Turner (US), Jessie" w:date="2021-02-17T15:52:00Z">
          <w:pPr>
            <w:pStyle w:val="BodyText"/>
          </w:pPr>
        </w:pPrChange>
      </w:pPr>
      <w:bookmarkStart w:id="1297" w:name="_Toc59614033"/>
      <w:del w:id="1298" w:author="Turner (US), Jessie" w:date="2021-02-18T09:45:00Z">
        <w:r w:rsidRPr="00A62893" w:rsidDel="00737606">
          <w:lastRenderedPageBreak/>
          <w:delText>Form Factors/Packaging</w:delText>
        </w:r>
        <w:bookmarkEnd w:id="1297"/>
      </w:del>
    </w:p>
    <w:p w14:paraId="6E50762D" w14:textId="686F095D" w:rsidR="00BC3EBF" w:rsidRPr="00A62893" w:rsidDel="00737606" w:rsidRDefault="000454AE">
      <w:pPr>
        <w:pStyle w:val="BodyText"/>
        <w:rPr>
          <w:del w:id="1299" w:author="Turner (US), Jessie" w:date="2021-02-18T09:45:00Z"/>
        </w:rPr>
      </w:pPr>
      <w:del w:id="1300" w:author="Turner (US), Jessie" w:date="2021-02-18T09:44:00Z">
        <w:r w:rsidRPr="00A324B4" w:rsidDel="00737606">
          <w:delText xml:space="preserve">{COMMITTEE DISCUSSION OF MATERIAL TO </w:delText>
        </w:r>
        <w:r w:rsidR="00A324B4" w:rsidRPr="00A324B4" w:rsidDel="00737606">
          <w:delText xml:space="preserve">BE </w:delText>
        </w:r>
        <w:r w:rsidRPr="00A324B4" w:rsidDel="00737606">
          <w:delText>PLACE</w:delText>
        </w:r>
        <w:r w:rsidR="00A324B4" w:rsidRPr="00A324B4" w:rsidDel="00737606">
          <w:delText>D</w:delText>
        </w:r>
        <w:r w:rsidRPr="00A324B4" w:rsidDel="00737606">
          <w:delText xml:space="preserve"> HERE}</w:delText>
        </w:r>
      </w:del>
    </w:p>
    <w:p w14:paraId="1FD293A3" w14:textId="60CBA994" w:rsidR="00BC3EBF" w:rsidRPr="00A62893" w:rsidRDefault="00BC3EBF">
      <w:pPr>
        <w:pStyle w:val="Heading2"/>
        <w:pPrChange w:id="1301" w:author="Turner (US), Jessie" w:date="2021-02-17T15:52:00Z">
          <w:pPr>
            <w:pStyle w:val="BodyText"/>
          </w:pPr>
        </w:pPrChange>
      </w:pPr>
      <w:bookmarkStart w:id="1302" w:name="_Toc59614034"/>
      <w:r w:rsidRPr="00A62893">
        <w:t>Connectors</w:t>
      </w:r>
      <w:bookmarkEnd w:id="1302"/>
      <w:ins w:id="1303" w:author="Turner (US), Jessie" w:date="2021-02-18T09:53:00Z">
        <w:r w:rsidR="00D47315">
          <w:t xml:space="preserve"> </w:t>
        </w:r>
      </w:ins>
    </w:p>
    <w:p w14:paraId="487EAE00" w14:textId="09570FC0" w:rsidR="000454AE" w:rsidRPr="00A62893" w:rsidDel="000B18A2" w:rsidRDefault="000454AE">
      <w:pPr>
        <w:pStyle w:val="BodyText"/>
        <w:rPr>
          <w:del w:id="1304" w:author="Turner (US), Jessie" w:date="2021-03-02T13:30:00Z"/>
        </w:rPr>
      </w:pPr>
      <w:del w:id="1305" w:author="Turner (US), Jessie" w:date="2021-03-02T13:30:00Z">
        <w:r w:rsidRPr="00A324B4" w:rsidDel="000B18A2">
          <w:delText xml:space="preserve">{COMMITTEE DISCUSSION OF MATERIAL TO </w:delText>
        </w:r>
        <w:r w:rsidR="00A324B4" w:rsidRPr="00A324B4" w:rsidDel="000B18A2">
          <w:delText xml:space="preserve">BE </w:delText>
        </w:r>
        <w:r w:rsidRPr="00A324B4" w:rsidDel="000B18A2">
          <w:delText>PLACE</w:delText>
        </w:r>
        <w:r w:rsidR="00A324B4" w:rsidRPr="00A324B4" w:rsidDel="000B18A2">
          <w:delText>D</w:delText>
        </w:r>
        <w:r w:rsidRPr="00A324B4" w:rsidDel="000B18A2">
          <w:delText xml:space="preserve"> HERE}</w:delText>
        </w:r>
      </w:del>
    </w:p>
    <w:p w14:paraId="40794054" w14:textId="7781D8F0" w:rsidR="00497BF5" w:rsidRPr="00972F30" w:rsidRDefault="000454AE" w:rsidP="00972F30">
      <w:pPr>
        <w:pStyle w:val="BodyText"/>
        <w:rPr>
          <w:szCs w:val="22"/>
        </w:rPr>
      </w:pPr>
      <w:r w:rsidRPr="00A62893">
        <w:t>C</w:t>
      </w:r>
      <w:r w:rsidR="00BC3EBF" w:rsidRPr="00A62893">
        <w:t xml:space="preserve">ircular connectors, such as the </w:t>
      </w:r>
      <w:del w:id="1306" w:author="Turner (US), Jessie" w:date="2021-03-02T14:04:00Z">
        <w:r w:rsidR="00BC3EBF" w:rsidRPr="00A62893" w:rsidDel="00D47315">
          <w:delText xml:space="preserve">Mil-Std </w:delText>
        </w:r>
      </w:del>
      <w:ins w:id="1307" w:author="Turner (US), Jessie" w:date="2021-03-02T14:04:00Z">
        <w:r w:rsidR="00D47315">
          <w:t>MIL-DTL-</w:t>
        </w:r>
      </w:ins>
      <w:r w:rsidR="00BC3EBF" w:rsidRPr="00A62893">
        <w:t>38999 series, are expected to meet the functional requirements and the environmental conditions</w:t>
      </w:r>
      <w:ins w:id="1308" w:author="Turner (US), Jessie" w:date="2021-03-02T14:07:00Z">
        <w:r w:rsidR="00D47315">
          <w:t xml:space="preserve"> for antennas</w:t>
        </w:r>
        <w:r w:rsidR="00E55703">
          <w:t xml:space="preserve"> that </w:t>
        </w:r>
      </w:ins>
      <w:del w:id="1309" w:author="Turner (US), Jessie" w:date="2021-03-02T14:07:00Z">
        <w:r w:rsidR="00BC3EBF" w:rsidRPr="00A62893" w:rsidDel="00D47315">
          <w:delText>.</w:delText>
        </w:r>
      </w:del>
      <w:ins w:id="1310" w:author="Turner (US), Jessie" w:date="2021-03-02T14:41:00Z">
        <w:r w:rsidR="00972F30">
          <w:t>require coax</w:t>
        </w:r>
      </w:ins>
      <w:ins w:id="1311" w:author="Turner (US), Jessie" w:date="2021-02-18T09:50:00Z">
        <w:r w:rsidR="00497BF5">
          <w:t xml:space="preserve"> connections </w:t>
        </w:r>
      </w:ins>
      <w:ins w:id="1312" w:author="Turner (US), Jessie" w:date="2021-03-02T14:08:00Z">
        <w:r w:rsidR="00D47315">
          <w:t>(</w:t>
        </w:r>
      </w:ins>
      <w:ins w:id="1313" w:author="Turner (US), Jessie" w:date="2021-02-18T09:50:00Z">
        <w:r w:rsidR="00497BF5">
          <w:t>for RF interfaces</w:t>
        </w:r>
      </w:ins>
      <w:ins w:id="1314" w:author="Turner (US), Jessie" w:date="2021-03-02T14:08:00Z">
        <w:r w:rsidR="00D47315">
          <w:t>)</w:t>
        </w:r>
      </w:ins>
      <w:ins w:id="1315" w:author="Turner (US), Jessie" w:date="2021-02-18T09:50:00Z">
        <w:r w:rsidR="00497BF5">
          <w:t xml:space="preserve"> as well as data and power connections.</w:t>
        </w:r>
      </w:ins>
      <w:ins w:id="1316" w:author="Turner (US), Jessie" w:date="2021-03-02T14:21:00Z">
        <w:r w:rsidR="00E55703">
          <w:t xml:space="preserve"> </w:t>
        </w:r>
        <w:r w:rsidR="00972F30">
          <w:rPr>
            <w:szCs w:val="22"/>
          </w:rPr>
          <w:t>I</w:t>
        </w:r>
        <w:r w:rsidR="00E55703" w:rsidRPr="00972F30">
          <w:rPr>
            <w:szCs w:val="22"/>
          </w:rPr>
          <w:t xml:space="preserve">nsert arrangements </w:t>
        </w:r>
      </w:ins>
      <w:ins w:id="1317" w:author="Turner (US), Jessie" w:date="2021-03-02T14:37:00Z">
        <w:r w:rsidR="00972F30">
          <w:rPr>
            <w:szCs w:val="22"/>
          </w:rPr>
          <w:t xml:space="preserve">for MIL-DTL-38999 series connectors </w:t>
        </w:r>
      </w:ins>
      <w:ins w:id="1318" w:author="Turner (US), Jessie" w:date="2021-03-02T14:21:00Z">
        <w:r w:rsidR="00E55703" w:rsidRPr="00972F30">
          <w:rPr>
            <w:szCs w:val="22"/>
          </w:rPr>
          <w:t>are</w:t>
        </w:r>
        <w:r w:rsidR="00E55703" w:rsidRPr="00E55703">
          <w:rPr>
            <w:szCs w:val="22"/>
            <w:rPrChange w:id="1319" w:author="Turner (US), Jessie" w:date="2021-03-02T14:22:00Z">
              <w:rPr>
                <w:sz w:val="20"/>
              </w:rPr>
            </w:rPrChange>
          </w:rPr>
          <w:t xml:space="preserve"> in accordance with MIL-STD-1560.</w:t>
        </w:r>
      </w:ins>
      <w:ins w:id="1320" w:author="Turner (US), Jessie" w:date="2021-03-02T14:42:00Z">
        <w:r w:rsidR="00972F30">
          <w:rPr>
            <w:szCs w:val="22"/>
          </w:rPr>
          <w:t xml:space="preserve"> </w:t>
        </w:r>
      </w:ins>
      <w:ins w:id="1321" w:author="Turner (US), Jessie" w:date="2021-02-18T09:51:00Z">
        <w:r w:rsidR="00497BF5">
          <w:t>If no data or power interf</w:t>
        </w:r>
        <w:r w:rsidR="00405953">
          <w:t>aces are required, then TNC or N type</w:t>
        </w:r>
        <w:r w:rsidR="00497BF5">
          <w:t xml:space="preserve"> connectors would be sufficient</w:t>
        </w:r>
      </w:ins>
      <w:ins w:id="1322" w:author="Turner (US), Jessie" w:date="2021-03-02T14:43:00Z">
        <w:r w:rsidR="00972F30">
          <w:t xml:space="preserve"> to support coaxial cable connections</w:t>
        </w:r>
      </w:ins>
      <w:ins w:id="1323" w:author="Turner (US), Jessie" w:date="2021-02-18T09:51:00Z">
        <w:r w:rsidR="00497BF5">
          <w:t>.</w:t>
        </w:r>
      </w:ins>
    </w:p>
    <w:p w14:paraId="3FE4578F" w14:textId="15428214" w:rsidR="00972F30" w:rsidRPr="00A62893" w:rsidRDefault="00BC3EBF" w:rsidP="00D9721B">
      <w:pPr>
        <w:pStyle w:val="BodyText"/>
      </w:pPr>
      <w:r w:rsidRPr="00A62893">
        <w:t xml:space="preserve">At present, collaboration between the CNS </w:t>
      </w:r>
      <w:del w:id="1324" w:author="Turner (US), Jessie" w:date="2021-03-02T14:19:00Z">
        <w:r w:rsidRPr="00A62893" w:rsidDel="00E55703">
          <w:delText xml:space="preserve">system </w:delText>
        </w:r>
      </w:del>
      <w:ins w:id="1325" w:author="Turner (US), Jessie" w:date="2021-03-02T14:19:00Z">
        <w:r w:rsidR="00E55703">
          <w:t>antenna</w:t>
        </w:r>
        <w:r w:rsidR="00E55703" w:rsidRPr="00A62893">
          <w:t xml:space="preserve"> </w:t>
        </w:r>
      </w:ins>
      <w:r w:rsidRPr="00A62893">
        <w:t>supplier and the airframe manufacturer is necessary to select a connector that meets specific system requirements.</w:t>
      </w:r>
      <w:ins w:id="1326" w:author="Turner (US), Jessie" w:date="2021-03-03T14:18:00Z">
        <w:r w:rsidR="00D9721B">
          <w:t xml:space="preserve"> </w:t>
        </w:r>
      </w:ins>
      <w:ins w:id="1327" w:author="Turner (US), Jessie" w:date="2021-03-02T14:43:00Z">
        <w:r w:rsidR="00972F30">
          <w:t xml:space="preserve">Due to </w:t>
        </w:r>
      </w:ins>
      <w:ins w:id="1328" w:author="Turner (US), Jessie" w:date="2021-03-02T14:44:00Z">
        <w:r w:rsidR="00972F30">
          <w:t>harsh environments in the crown area</w:t>
        </w:r>
      </w:ins>
      <w:ins w:id="1329" w:author="Turner (US), Jessie" w:date="2021-03-02T14:45:00Z">
        <w:r w:rsidR="00972F30">
          <w:t xml:space="preserve"> (top of the aircraft)</w:t>
        </w:r>
      </w:ins>
      <w:ins w:id="1330" w:author="Turner (US), Jessie" w:date="2021-03-02T14:44:00Z">
        <w:r w:rsidR="00972F30">
          <w:t xml:space="preserve"> and the </w:t>
        </w:r>
      </w:ins>
      <w:ins w:id="1331" w:author="Turner (US), Jessie" w:date="2021-03-02T14:45:00Z">
        <w:r w:rsidR="00972F30">
          <w:t>bilge area</w:t>
        </w:r>
      </w:ins>
      <w:ins w:id="1332" w:author="Turner (US), Jessie" w:date="2021-03-02T14:43:00Z">
        <w:r w:rsidR="00972F30">
          <w:t xml:space="preserve"> </w:t>
        </w:r>
      </w:ins>
      <w:ins w:id="1333" w:author="Turner (US), Jessie" w:date="2021-03-02T14:46:00Z">
        <w:r w:rsidR="00972F30">
          <w:t xml:space="preserve">(bottom of the aircraft), it </w:t>
        </w:r>
      </w:ins>
      <w:ins w:id="1334" w:author="Turner (US), Jessie" w:date="2021-03-02T14:43:00Z">
        <w:r w:rsidR="00972F30">
          <w:t xml:space="preserve">is important for the connectors </w:t>
        </w:r>
      </w:ins>
      <w:ins w:id="1335" w:author="Turner (US), Jessie" w:date="2021-03-02T14:46:00Z">
        <w:r w:rsidR="00BE467A">
          <w:t xml:space="preserve">to be qualified to </w:t>
        </w:r>
      </w:ins>
      <w:ins w:id="1336" w:author="Turner (US), Jessie" w:date="2021-03-02T14:47:00Z">
        <w:r w:rsidR="00BE467A">
          <w:t>operate</w:t>
        </w:r>
      </w:ins>
      <w:ins w:id="1337" w:author="Turner (US), Jessie" w:date="2021-03-02T14:46:00Z">
        <w:r w:rsidR="00BE467A">
          <w:t xml:space="preserve"> in these areas.</w:t>
        </w:r>
      </w:ins>
      <w:ins w:id="1338" w:author="Turner (US), Jessie" w:date="2021-03-02T14:47:00Z">
        <w:r w:rsidR="00BE467A">
          <w:t xml:space="preserve"> The crown area is susceptible to “rain-in-the-plane” </w:t>
        </w:r>
      </w:ins>
      <w:ins w:id="1339" w:author="Turner (US), Jessie" w:date="2021-03-02T14:53:00Z">
        <w:r w:rsidR="003D4F1F" w:rsidRPr="003D4F1F">
          <w:rPr>
            <w:rFonts w:cs="Arial"/>
          </w:rPr>
          <w:t xml:space="preserve">whereby </w:t>
        </w:r>
      </w:ins>
      <w:ins w:id="1340" w:author="Turner (US), Jessie" w:date="2021-03-02T14:54:00Z">
        <w:r w:rsidR="003D4F1F">
          <w:rPr>
            <w:rFonts w:cs="Arial"/>
            <w:lang w:val="en"/>
          </w:rPr>
          <w:t xml:space="preserve">condensation develops </w:t>
        </w:r>
        <w:r w:rsidR="003D4F1F" w:rsidRPr="003D4F1F">
          <w:rPr>
            <w:rFonts w:cs="Arial"/>
            <w:lang w:val="en"/>
            <w:rPrChange w:id="1341" w:author="Turner (US), Jessie" w:date="2021-03-02T14:54:00Z">
              <w:rPr>
                <w:rFonts w:ascii="var(--ds-type-system-serif)" w:hAnsi="var(--ds-type-system-serif)"/>
                <w:lang w:val="en"/>
              </w:rPr>
            </w:rPrChange>
          </w:rPr>
          <w:t>between the cold outer skin of the airc</w:t>
        </w:r>
        <w:r w:rsidR="003D4F1F" w:rsidRPr="00916365">
          <w:rPr>
            <w:rFonts w:cs="Arial"/>
            <w:lang w:val="en"/>
          </w:rPr>
          <w:t>raft and the insulated cabin</w:t>
        </w:r>
      </w:ins>
      <w:ins w:id="1342" w:author="Turner (US), Jessie" w:date="2021-03-02T14:53:00Z">
        <w:r w:rsidR="003D4F1F" w:rsidRPr="003D4F1F">
          <w:rPr>
            <w:rFonts w:cs="Arial"/>
          </w:rPr>
          <w:t>.</w:t>
        </w:r>
      </w:ins>
      <w:ins w:id="1343" w:author="Turner (US), Jessie" w:date="2021-03-02T14:47:00Z">
        <w:r w:rsidR="00D9721B">
          <w:rPr>
            <w:rFonts w:cs="Arial"/>
          </w:rPr>
          <w:t xml:space="preserve"> </w:t>
        </w:r>
        <w:r w:rsidR="00BE467A" w:rsidRPr="003D4F1F">
          <w:rPr>
            <w:rFonts w:cs="Arial"/>
          </w:rPr>
          <w:t>The bilge</w:t>
        </w:r>
        <w:r w:rsidR="00BE467A">
          <w:t xml:space="preserve"> area is </w:t>
        </w:r>
      </w:ins>
      <w:ins w:id="1344" w:author="Turner (US), Jessie" w:date="2021-03-02T14:48:00Z">
        <w:r w:rsidR="00BE467A" w:rsidRPr="00BE467A">
          <w:rPr>
            <w:szCs w:val="22"/>
          </w:rPr>
          <w:t xml:space="preserve">prone to </w:t>
        </w:r>
        <w:r w:rsidR="00BE467A" w:rsidRPr="00BE467A">
          <w:rPr>
            <w:rStyle w:val="hgkelc"/>
            <w:rFonts w:cs="Arial"/>
            <w:color w:val="202124"/>
            <w:szCs w:val="22"/>
            <w:lang w:val="en"/>
            <w:rPrChange w:id="1345" w:author="Turner (US), Jessie" w:date="2021-03-02T14:48:00Z">
              <w:rPr>
                <w:rStyle w:val="hgkelc"/>
                <w:rFonts w:cs="Arial"/>
                <w:color w:val="202124"/>
                <w:sz w:val="21"/>
                <w:szCs w:val="21"/>
                <w:lang w:val="en"/>
              </w:rPr>
            </w:rPrChange>
          </w:rPr>
          <w:t>water and contaminants collect</w:t>
        </w:r>
      </w:ins>
      <w:ins w:id="1346" w:author="Turner (US), Jessie" w:date="2021-03-02T14:49:00Z">
        <w:r w:rsidR="00BE467A">
          <w:rPr>
            <w:rStyle w:val="hgkelc"/>
            <w:rFonts w:cs="Arial"/>
            <w:color w:val="202124"/>
            <w:szCs w:val="22"/>
            <w:lang w:val="en"/>
          </w:rPr>
          <w:t xml:space="preserve">ing as </w:t>
        </w:r>
      </w:ins>
      <w:ins w:id="1347" w:author="Turner (US), Jessie" w:date="2021-03-02T14:50:00Z">
        <w:r w:rsidR="00BE467A">
          <w:rPr>
            <w:rStyle w:val="hgkelc"/>
            <w:rFonts w:cs="Arial"/>
            <w:color w:val="202124"/>
            <w:szCs w:val="22"/>
            <w:lang w:val="en"/>
          </w:rPr>
          <w:t>these flow down the sidewalls of the airframe.</w:t>
        </w:r>
      </w:ins>
      <w:ins w:id="1348" w:author="Turner (US), Jessie" w:date="2021-03-02T15:09:00Z">
        <w:r w:rsidR="00916365">
          <w:rPr>
            <w:rStyle w:val="hgkelc"/>
            <w:rFonts w:cs="Arial"/>
            <w:color w:val="202124"/>
            <w:szCs w:val="22"/>
            <w:lang w:val="en"/>
          </w:rPr>
          <w:t xml:space="preserve"> Antenna connectors </w:t>
        </w:r>
      </w:ins>
      <w:ins w:id="1349" w:author="Turner (US), Jessie" w:date="2021-03-02T15:10:00Z">
        <w:r w:rsidR="00916365">
          <w:rPr>
            <w:rStyle w:val="hgkelc"/>
            <w:rFonts w:cs="Arial"/>
            <w:color w:val="202124"/>
            <w:szCs w:val="22"/>
            <w:lang w:val="en"/>
          </w:rPr>
          <w:t>in these areas have been prone to moisture intrusion</w:t>
        </w:r>
      </w:ins>
      <w:ins w:id="1350" w:author="Turner (US), Jessie" w:date="2021-03-02T15:09:00Z">
        <w:r w:rsidR="00916365">
          <w:rPr>
            <w:rStyle w:val="hgkelc"/>
            <w:rFonts w:cs="Arial"/>
            <w:color w:val="202124"/>
            <w:szCs w:val="22"/>
            <w:lang w:val="en"/>
          </w:rPr>
          <w:t>. Threaded TNC</w:t>
        </w:r>
      </w:ins>
      <w:ins w:id="1351" w:author="Turner (US), Jessie" w:date="2021-03-04T08:45:00Z">
        <w:r w:rsidR="00405953">
          <w:rPr>
            <w:rStyle w:val="hgkelc"/>
            <w:rFonts w:cs="Arial"/>
            <w:color w:val="202124"/>
            <w:szCs w:val="22"/>
            <w:lang w:val="en"/>
          </w:rPr>
          <w:t xml:space="preserve"> or N</w:t>
        </w:r>
      </w:ins>
      <w:ins w:id="1352" w:author="Turner (US), Jessie" w:date="2021-03-02T15:09:00Z">
        <w:r w:rsidR="00916365">
          <w:rPr>
            <w:rStyle w:val="hgkelc"/>
            <w:rFonts w:cs="Arial"/>
            <w:color w:val="202124"/>
            <w:szCs w:val="22"/>
            <w:lang w:val="en"/>
          </w:rPr>
          <w:t xml:space="preserve"> connectors </w:t>
        </w:r>
      </w:ins>
      <w:ins w:id="1353" w:author="Turner (US), Jessie" w:date="2021-03-03T14:20:00Z">
        <w:r w:rsidR="00D9721B">
          <w:rPr>
            <w:rStyle w:val="hgkelc"/>
            <w:rFonts w:cs="Arial"/>
            <w:color w:val="202124"/>
            <w:szCs w:val="22"/>
            <w:lang w:val="en"/>
          </w:rPr>
          <w:t xml:space="preserve">and MIL-DTL-38999 connectors </w:t>
        </w:r>
      </w:ins>
      <w:ins w:id="1354" w:author="Turner (US), Jessie" w:date="2021-03-02T15:09:00Z">
        <w:r w:rsidR="00916365">
          <w:rPr>
            <w:rStyle w:val="hgkelc"/>
            <w:rFonts w:cs="Arial"/>
            <w:color w:val="202124"/>
            <w:szCs w:val="22"/>
            <w:lang w:val="en"/>
          </w:rPr>
          <w:t>with improved sealing should be used in these areas.</w:t>
        </w:r>
      </w:ins>
      <w:ins w:id="1355" w:author="Turner (US), Jessie" w:date="2021-03-04T08:47:00Z">
        <w:r w:rsidR="005A6AD7">
          <w:rPr>
            <w:rStyle w:val="hgkelc"/>
            <w:rFonts w:cs="Arial"/>
            <w:color w:val="202124"/>
            <w:szCs w:val="22"/>
            <w:lang w:val="en"/>
          </w:rPr>
          <w:t xml:space="preserve"> In addition, taller connectors have previously been used in order to provide improved accessibility.</w:t>
        </w:r>
      </w:ins>
    </w:p>
    <w:p w14:paraId="22655708" w14:textId="02CD3388" w:rsidR="00497BF5" w:rsidRPr="00A62893" w:rsidRDefault="00BC3EBF">
      <w:pPr>
        <w:pStyle w:val="BodyText"/>
      </w:pPr>
      <w:del w:id="1356" w:author="Turner (US), Jessie" w:date="2021-03-02T14:19:00Z">
        <w:r w:rsidRPr="00A62893" w:rsidDel="00E55703">
          <w:delText>Connector sta</w:delText>
        </w:r>
        <w:r w:rsidR="000454AE" w:rsidRPr="00A62893" w:rsidDel="00E55703">
          <w:delText>ndards that meet the needs of Antennas are T</w:delText>
        </w:r>
        <w:r w:rsidRPr="00A62893" w:rsidDel="00E55703">
          <w:delText xml:space="preserve">BD. </w:delText>
        </w:r>
      </w:del>
    </w:p>
    <w:p w14:paraId="67CB300A" w14:textId="57E46667" w:rsidR="00BC3EBF" w:rsidRPr="00A62893" w:rsidRDefault="00BC3EBF">
      <w:pPr>
        <w:pStyle w:val="Heading2"/>
        <w:pPrChange w:id="1357" w:author="Turner (US), Jessie" w:date="2021-02-18T09:55:00Z">
          <w:pPr>
            <w:pStyle w:val="BodyText"/>
          </w:pPr>
        </w:pPrChange>
      </w:pPr>
      <w:bookmarkStart w:id="1358" w:name="_Toc59614035"/>
      <w:r w:rsidRPr="00A62893">
        <w:t>Interfaces</w:t>
      </w:r>
      <w:bookmarkEnd w:id="1358"/>
    </w:p>
    <w:p w14:paraId="43FA5CF7" w14:textId="0BAF37E3" w:rsidR="005A6163" w:rsidRDefault="001B43C8">
      <w:pPr>
        <w:pStyle w:val="BodyText"/>
        <w:rPr>
          <w:ins w:id="1359" w:author="Turner (US), Jessie" w:date="2021-03-03T17:00:00Z"/>
        </w:rPr>
      </w:pPr>
      <w:del w:id="1360" w:author="Turner (US), Jessie" w:date="2021-03-03T16:55:00Z">
        <w:r w:rsidRPr="00A62893" w:rsidDel="009B0E71">
          <w:delText>T</w:delText>
        </w:r>
        <w:r w:rsidR="005A6163" w:rsidRPr="00A62893" w:rsidDel="009B0E71">
          <w:delText>BD</w:delText>
        </w:r>
      </w:del>
      <w:ins w:id="1361" w:author="Turner (US), Jessie" w:date="2021-03-03T17:00:00Z">
        <w:r w:rsidR="009B0E71">
          <w:t>The following interfaces are expected:</w:t>
        </w:r>
      </w:ins>
    </w:p>
    <w:p w14:paraId="3066DDD7" w14:textId="51B1193F" w:rsidR="009B0E71" w:rsidRDefault="009B0E71">
      <w:pPr>
        <w:pStyle w:val="BodyText"/>
        <w:numPr>
          <w:ilvl w:val="0"/>
          <w:numId w:val="65"/>
        </w:numPr>
        <w:rPr>
          <w:ins w:id="1362" w:author="Turner (US), Jessie" w:date="2021-03-03T17:01:00Z"/>
        </w:rPr>
        <w:pPrChange w:id="1363" w:author="Turner (US), Jessie" w:date="2021-03-03T17:01:00Z">
          <w:pPr>
            <w:pStyle w:val="BodyText"/>
          </w:pPr>
        </w:pPrChange>
      </w:pPr>
      <w:ins w:id="1364" w:author="Turner (US), Jessie" w:date="2021-03-03T17:01:00Z">
        <w:r>
          <w:t>RF interface to the Remote Radio Unit (RRU)</w:t>
        </w:r>
      </w:ins>
    </w:p>
    <w:p w14:paraId="4077DEF4" w14:textId="6BE6AE49" w:rsidR="009B0E71" w:rsidRPr="00A62893" w:rsidRDefault="009B0E71">
      <w:pPr>
        <w:pStyle w:val="BodyText"/>
        <w:numPr>
          <w:ilvl w:val="0"/>
          <w:numId w:val="65"/>
        </w:numPr>
        <w:pPrChange w:id="1365" w:author="Turner (US), Jessie" w:date="2021-03-03T17:01:00Z">
          <w:pPr>
            <w:pStyle w:val="BodyText"/>
          </w:pPr>
        </w:pPrChange>
      </w:pPr>
      <w:ins w:id="1366" w:author="Turner (US), Jessie" w:date="2021-03-03T17:02:00Z">
        <w:r>
          <w:t xml:space="preserve">Power input from aircraft power for those antennas that require it (e.g., </w:t>
        </w:r>
      </w:ins>
      <w:ins w:id="1367" w:author="Turner (US), Jessie" w:date="2021-03-03T17:04:00Z">
        <w:r>
          <w:t>Inmarsat Satcom HGA)</w:t>
        </w:r>
      </w:ins>
    </w:p>
    <w:p w14:paraId="7B132D59" w14:textId="4210B01E" w:rsidR="00BC3EBF" w:rsidRPr="00A62893" w:rsidRDefault="00BC3EBF">
      <w:pPr>
        <w:pStyle w:val="Heading2"/>
        <w:pPrChange w:id="1368" w:author="Turner (US), Jessie" w:date="2021-02-17T15:52:00Z">
          <w:pPr>
            <w:pStyle w:val="BodyText"/>
          </w:pPr>
        </w:pPrChange>
      </w:pPr>
      <w:bookmarkStart w:id="1369" w:name="_Toc59614036"/>
      <w:r w:rsidRPr="00A62893">
        <w:t>Separation/Isolation</w:t>
      </w:r>
      <w:bookmarkEnd w:id="1369"/>
    </w:p>
    <w:p w14:paraId="32D70836" w14:textId="3385071E" w:rsidR="00FE7C34" w:rsidRDefault="00BC3EBF">
      <w:pPr>
        <w:pStyle w:val="BodyText"/>
        <w:rPr>
          <w:ins w:id="1370" w:author="Turner (US), Jessie" w:date="2021-02-18T09:57:00Z"/>
        </w:rPr>
        <w:pPrChange w:id="1371" w:author="Turner (US), Jessie" w:date="2021-03-03T17:35:00Z">
          <w:pPr>
            <w:pStyle w:val="BodyText"/>
            <w:ind w:left="0"/>
          </w:pPr>
        </w:pPrChange>
      </w:pPr>
      <w:r w:rsidRPr="00A62893">
        <w:t xml:space="preserve">Avionics equipment </w:t>
      </w:r>
      <w:ins w:id="1372" w:author="Turner (US), Jessie" w:date="2021-03-03T17:22:00Z">
        <w:r w:rsidR="00026A43">
          <w:t xml:space="preserve">and associated wiring </w:t>
        </w:r>
      </w:ins>
      <w:r w:rsidRPr="00A62893">
        <w:t xml:space="preserve">must be installed </w:t>
      </w:r>
      <w:del w:id="1373" w:author="Turner (US), Jessie" w:date="2021-03-03T17:23:00Z">
        <w:r w:rsidRPr="00A62893" w:rsidDel="00026A43">
          <w:delText xml:space="preserve">with </w:delText>
        </w:r>
      </w:del>
      <w:del w:id="1374" w:author="Turner (US), Jessie" w:date="2021-02-18T10:00:00Z">
        <w:r w:rsidRPr="00A62893" w:rsidDel="003B6D2F">
          <w:delText xml:space="preserve">separation </w:delText>
        </w:r>
      </w:del>
      <w:del w:id="1375" w:author="Turner (US), Jessie" w:date="2021-03-03T17:22:00Z">
        <w:r w:rsidRPr="00A62893" w:rsidDel="00026A43">
          <w:delText xml:space="preserve">requirements outlined </w:delText>
        </w:r>
      </w:del>
      <w:r w:rsidRPr="00A62893">
        <w:t xml:space="preserve">in </w:t>
      </w:r>
      <w:ins w:id="1376" w:author="Turner (US), Jessie" w:date="2021-03-03T17:23:00Z">
        <w:r w:rsidR="00026A43">
          <w:t xml:space="preserve">order to meet </w:t>
        </w:r>
      </w:ins>
      <w:ins w:id="1377" w:author="Turner (US), Jessie" w:date="2021-03-03T17:24:00Z">
        <w:r w:rsidR="00026A43">
          <w:t xml:space="preserve">FAA </w:t>
        </w:r>
      </w:ins>
      <w:r w:rsidR="00A324B4">
        <w:t>14CFR</w:t>
      </w:r>
      <w:r w:rsidRPr="00A62893">
        <w:t xml:space="preserve"> 25.1309</w:t>
      </w:r>
      <w:ins w:id="1378" w:author="Turner (US), Jessie" w:date="2021-03-03T17:26:00Z">
        <w:r w:rsidR="00026A43">
          <w:t xml:space="preserve"> and EASA CS 25.1309</w:t>
        </w:r>
      </w:ins>
      <w:r w:rsidRPr="00A62893">
        <w:t xml:space="preserve"> </w:t>
      </w:r>
      <w:ins w:id="1379" w:author="Turner (US), Jessie" w:date="2021-03-03T17:23:00Z">
        <w:r w:rsidR="00026A43">
          <w:t xml:space="preserve">certification requirements </w:t>
        </w:r>
      </w:ins>
      <w:r w:rsidRPr="00A62893">
        <w:t xml:space="preserve">and </w:t>
      </w:r>
      <w:del w:id="1380" w:author="Turner (US), Jessie" w:date="2021-03-03T17:36:00Z">
        <w:r w:rsidRPr="00A62893" w:rsidDel="00026A43">
          <w:delText>other appropriate standards</w:delText>
        </w:r>
      </w:del>
      <w:ins w:id="1381" w:author="Turner (US), Jessie" w:date="2021-03-03T17:36:00Z">
        <w:r w:rsidR="00026A43">
          <w:t>airframe manufacturer’s requirements</w:t>
        </w:r>
      </w:ins>
      <w:r w:rsidRPr="00A62893">
        <w:t>.</w:t>
      </w:r>
      <w:ins w:id="1382" w:author="Turner (US), Jessie" w:date="2021-03-03T17:35:00Z">
        <w:r w:rsidR="00026A43">
          <w:t xml:space="preserve"> </w:t>
        </w:r>
      </w:ins>
      <w:ins w:id="1383" w:author="Turner (US), Jessie" w:date="2021-03-03T17:27:00Z">
        <w:r w:rsidR="00026A43">
          <w:t xml:space="preserve">A system </w:t>
        </w:r>
      </w:ins>
      <w:ins w:id="1384" w:author="Turner (US), Jessie" w:date="2021-03-04T08:52:00Z">
        <w:r w:rsidR="005A6AD7">
          <w:t xml:space="preserve">safety </w:t>
        </w:r>
      </w:ins>
      <w:ins w:id="1385" w:author="Turner (US), Jessie" w:date="2021-03-03T17:27:00Z">
        <w:r w:rsidR="00026A43">
          <w:t>assessment is performed in order to</w:t>
        </w:r>
      </w:ins>
      <w:ins w:id="1386" w:author="Turner (US), Jessie" w:date="2021-03-03T17:16:00Z">
        <w:r w:rsidR="00026A43">
          <w:t xml:space="preserve"> ensure</w:t>
        </w:r>
        <w:r w:rsidR="00FE7C34" w:rsidRPr="00FE7C34">
          <w:t xml:space="preserve"> independence betw</w:t>
        </w:r>
        <w:r w:rsidR="00FE7C34">
          <w:t>een functions, systems, or equipm</w:t>
        </w:r>
      </w:ins>
      <w:ins w:id="1387" w:author="Turner (US), Jessie" w:date="2021-03-03T17:20:00Z">
        <w:r w:rsidR="00FE7C34">
          <w:t>e</w:t>
        </w:r>
      </w:ins>
      <w:ins w:id="1388" w:author="Turner (US), Jessie" w:date="2021-03-03T17:16:00Z">
        <w:r w:rsidR="00FE7C34">
          <w:t>nt</w:t>
        </w:r>
        <w:r w:rsidR="00FE7C34" w:rsidRPr="00FE7C34">
          <w:t xml:space="preserve"> which</w:t>
        </w:r>
        <w:r w:rsidR="00FE7C34">
          <w:t xml:space="preserve"> may be required </w:t>
        </w:r>
      </w:ins>
      <w:ins w:id="1389" w:author="Turner (US), Jessie" w:date="2021-03-03T17:38:00Z">
        <w:r w:rsidR="00DA7EFE">
          <w:t xml:space="preserve">in order </w:t>
        </w:r>
      </w:ins>
      <w:ins w:id="1390" w:author="Turner (US), Jessie" w:date="2021-03-03T17:16:00Z">
        <w:r w:rsidR="00FE7C34">
          <w:t xml:space="preserve">to satisfy </w:t>
        </w:r>
      </w:ins>
      <w:ins w:id="1391" w:author="Turner (US), Jessie" w:date="2021-03-03T17:38:00Z">
        <w:r w:rsidR="00DA7EFE">
          <w:t>these</w:t>
        </w:r>
      </w:ins>
      <w:ins w:id="1392" w:author="Turner (US), Jessie" w:date="2021-03-03T17:16:00Z">
        <w:r w:rsidR="00FE7C34" w:rsidRPr="00FE7C34">
          <w:t xml:space="preserve"> requirements.</w:t>
        </w:r>
      </w:ins>
      <w:ins w:id="1393" w:author="Turner (US), Jessie" w:date="2021-03-03T17:17:00Z">
        <w:r w:rsidR="00FE7C34" w:rsidRPr="00FE7C34">
          <w:t xml:space="preserve"> Individual fail</w:t>
        </w:r>
        <w:r w:rsidR="00DA7EFE">
          <w:t xml:space="preserve">ure modes and </w:t>
        </w:r>
        <w:r w:rsidR="00FE7C34" w:rsidRPr="00FE7C34">
          <w:t>external events are evaluated to ensure c</w:t>
        </w:r>
        <w:r w:rsidR="00DA7EFE">
          <w:t>ompliance</w:t>
        </w:r>
        <w:r w:rsidR="00FE7C34" w:rsidRPr="00FE7C34">
          <w:t>.</w:t>
        </w:r>
      </w:ins>
      <w:ins w:id="1394" w:author="Turner (US), Jessie" w:date="2021-03-03T17:20:00Z">
        <w:r w:rsidR="00FE7C34">
          <w:t xml:space="preserve"> This includes identifying </w:t>
        </w:r>
      </w:ins>
      <w:ins w:id="1395" w:author="Turner (US), Jessie" w:date="2021-03-03T17:21:00Z">
        <w:r w:rsidR="00FE7C34">
          <w:t>w</w:t>
        </w:r>
      </w:ins>
      <w:ins w:id="1396" w:author="Turner (US), Jessie" w:date="2021-03-03T17:20:00Z">
        <w:r w:rsidR="00FE7C34" w:rsidRPr="00FE7C34">
          <w:t xml:space="preserve">ire separation and </w:t>
        </w:r>
      </w:ins>
      <w:ins w:id="1397" w:author="Turner (US), Jessie" w:date="2021-03-03T17:28:00Z">
        <w:r w:rsidR="00026A43">
          <w:t xml:space="preserve">system </w:t>
        </w:r>
      </w:ins>
      <w:ins w:id="1398" w:author="Turner (US), Jessie" w:date="2021-03-03T17:20:00Z">
        <w:r w:rsidR="00FE7C34" w:rsidRPr="00FE7C34">
          <w:t>redundancy</w:t>
        </w:r>
      </w:ins>
      <w:ins w:id="1399" w:author="Turner (US), Jessie" w:date="2021-03-03T17:21:00Z">
        <w:r w:rsidR="00FE7C34">
          <w:t>.</w:t>
        </w:r>
      </w:ins>
    </w:p>
    <w:p w14:paraId="73652712" w14:textId="6106A7F8" w:rsidR="003B6D2F" w:rsidRPr="00A62893" w:rsidRDefault="00863AFB">
      <w:pPr>
        <w:pStyle w:val="BodyText"/>
        <w:pPrChange w:id="1400" w:author="Turner (US), Jessie" w:date="2021-03-03T20:09:00Z">
          <w:pPr>
            <w:pStyle w:val="BodyText"/>
            <w:ind w:left="0"/>
          </w:pPr>
        </w:pPrChange>
      </w:pPr>
      <w:ins w:id="1401" w:author="Turner (US), Jessie" w:date="2021-02-18T09:57:00Z">
        <w:r>
          <w:t>RF i</w:t>
        </w:r>
        <w:r w:rsidR="00084EFA">
          <w:t xml:space="preserve">solation recommendations </w:t>
        </w:r>
      </w:ins>
      <w:ins w:id="1402" w:author="Turner (US), Jessie" w:date="2021-03-03T20:01:00Z">
        <w:r w:rsidR="00084EFA">
          <w:t>for CNS systems</w:t>
        </w:r>
      </w:ins>
      <w:ins w:id="1403" w:author="Turner (US), Jessie" w:date="2021-02-18T09:57:00Z">
        <w:r w:rsidR="00084EFA">
          <w:t xml:space="preserve"> are contained </w:t>
        </w:r>
      </w:ins>
      <w:ins w:id="1404" w:author="Turner (US), Jessie" w:date="2021-02-18T09:58:00Z">
        <w:r w:rsidR="003B6D2F">
          <w:t xml:space="preserve">in </w:t>
        </w:r>
      </w:ins>
      <w:ins w:id="1405" w:author="Turner (US), Jessie" w:date="2021-03-03T20:02:00Z">
        <w:r w:rsidR="00084EFA">
          <w:t>a number of</w:t>
        </w:r>
      </w:ins>
      <w:ins w:id="1406" w:author="Turner (US), Jessie" w:date="2021-02-18T09:58:00Z">
        <w:r w:rsidR="003B6D2F">
          <w:t xml:space="preserve"> existing ARINC characteristics. </w:t>
        </w:r>
        <w:r>
          <w:t xml:space="preserve">These </w:t>
        </w:r>
      </w:ins>
      <w:ins w:id="1407" w:author="Turner (US), Jessie" w:date="2021-03-03T20:04:00Z">
        <w:r>
          <w:t>recommendations</w:t>
        </w:r>
      </w:ins>
      <w:ins w:id="1408" w:author="Turner (US), Jessie" w:date="2021-02-18T09:58:00Z">
        <w:r>
          <w:t xml:space="preserve"> are provided in order to ensure </w:t>
        </w:r>
      </w:ins>
      <w:ins w:id="1409" w:author="Turner (US), Jessie" w:date="2021-03-03T20:05:00Z">
        <w:r>
          <w:t>that multiple transceivers</w:t>
        </w:r>
      </w:ins>
      <w:ins w:id="1410" w:author="Turner (US), Jessie" w:date="2021-03-03T20:09:00Z">
        <w:r>
          <w:t xml:space="preserve"> and receivers can </w:t>
        </w:r>
      </w:ins>
      <w:ins w:id="1411" w:author="Turner (US), Jessie" w:date="2021-03-03T20:05:00Z">
        <w:r>
          <w:t>be used simultaneously on</w:t>
        </w:r>
      </w:ins>
      <w:ins w:id="1412" w:author="Turner (US), Jessie" w:date="2021-03-03T20:09:00Z">
        <w:r>
          <w:t xml:space="preserve"> the same aircraft.</w:t>
        </w:r>
      </w:ins>
      <w:ins w:id="1413" w:author="Turner (US), Jessie" w:date="2021-03-04T08:53:00Z">
        <w:r w:rsidR="005A6AD7">
          <w:t xml:space="preserve"> Note also that some systems use a </w:t>
        </w:r>
      </w:ins>
      <w:ins w:id="1414" w:author="Turner (US), Jessie" w:date="2021-03-04T08:54:00Z">
        <w:r w:rsidR="005A6AD7">
          <w:t>suppression</w:t>
        </w:r>
      </w:ins>
      <w:ins w:id="1415" w:author="Turner (US), Jessie" w:date="2021-03-04T08:53:00Z">
        <w:r w:rsidR="005A6AD7">
          <w:t xml:space="preserve"> </w:t>
        </w:r>
      </w:ins>
      <w:ins w:id="1416" w:author="Turner (US), Jessie" w:date="2021-03-04T08:54:00Z">
        <w:r w:rsidR="005A6AD7">
          <w:t>bus in order to ensure non-interference and protection of RF circuitry.</w:t>
        </w:r>
      </w:ins>
    </w:p>
    <w:p w14:paraId="5766BD2B" w14:textId="4C2DF0C0" w:rsidR="005A6AD7" w:rsidRDefault="005A6AD7">
      <w:pPr>
        <w:pStyle w:val="Heading2"/>
        <w:rPr>
          <w:ins w:id="1417" w:author="Turner (US), Jessie" w:date="2021-03-04T08:57:00Z"/>
        </w:rPr>
        <w:pPrChange w:id="1418" w:author="Turner (US), Jessie" w:date="2021-02-17T15:52:00Z">
          <w:pPr>
            <w:pStyle w:val="BodyText"/>
          </w:pPr>
        </w:pPrChange>
      </w:pPr>
      <w:bookmarkStart w:id="1419" w:name="_Toc59614037"/>
      <w:ins w:id="1420" w:author="Turner (US), Jessie" w:date="2021-03-04T08:57:00Z">
        <w:r>
          <w:lastRenderedPageBreak/>
          <w:t>Interoperability</w:t>
        </w:r>
      </w:ins>
    </w:p>
    <w:p w14:paraId="744B20ED" w14:textId="77DC46EB" w:rsidR="005A6AD7" w:rsidRPr="005A6AD7" w:rsidRDefault="00C50E12" w:rsidP="005A6AD7">
      <w:pPr>
        <w:pStyle w:val="BodyText"/>
        <w:rPr>
          <w:ins w:id="1421" w:author="Turner (US), Jessie" w:date="2021-03-04T08:57:00Z"/>
        </w:rPr>
        <w:pPrChange w:id="1422" w:author="Turner (US), Jessie" w:date="2021-03-04T08:57:00Z">
          <w:pPr>
            <w:pStyle w:val="BodyText"/>
          </w:pPr>
        </w:pPrChange>
      </w:pPr>
      <w:commentRangeStart w:id="1423"/>
      <w:ins w:id="1424" w:author="Turner (US), Jessie" w:date="2021-03-04T08:58:00Z">
        <w:r w:rsidRPr="00C50E12">
          <w:rPr>
            <w:highlight w:val="yellow"/>
            <w:rPrChange w:id="1425" w:author="Turner (US), Jessie" w:date="2021-03-04T08:59:00Z">
              <w:rPr/>
            </w:rPrChange>
          </w:rPr>
          <w:t>The</w:t>
        </w:r>
      </w:ins>
      <w:commentRangeEnd w:id="1423"/>
      <w:ins w:id="1426" w:author="Turner (US), Jessie" w:date="2021-03-04T08:59:00Z">
        <w:r>
          <w:rPr>
            <w:rStyle w:val="CommentReference"/>
          </w:rPr>
          <w:commentReference w:id="1423"/>
        </w:r>
      </w:ins>
      <w:ins w:id="1427" w:author="Turner (US), Jessie" w:date="2021-03-04T08:58:00Z">
        <w:r w:rsidRPr="00C50E12">
          <w:rPr>
            <w:highlight w:val="yellow"/>
            <w:rPrChange w:id="1428" w:author="Turner (US), Jessie" w:date="2021-03-04T08:59:00Z">
              <w:rPr/>
            </w:rPrChange>
          </w:rPr>
          <w:t xml:space="preserve"> CNS system should provide interoperability with associated ground or satellite systems, as applicable.</w:t>
        </w:r>
      </w:ins>
    </w:p>
    <w:p w14:paraId="14E78738" w14:textId="1979E4CC" w:rsidR="00BC3EBF" w:rsidRPr="00A62893" w:rsidRDefault="00BC3EBF">
      <w:pPr>
        <w:pStyle w:val="Heading2"/>
        <w:pPrChange w:id="1429" w:author="Turner (US), Jessie" w:date="2021-02-17T15:52:00Z">
          <w:pPr>
            <w:pStyle w:val="BodyText"/>
          </w:pPr>
        </w:pPrChange>
      </w:pPr>
      <w:r w:rsidRPr="00A62893">
        <w:t>Inter</w:t>
      </w:r>
      <w:ins w:id="1430" w:author="Turner (US), Jessie" w:date="2021-03-04T08:57:00Z">
        <w:r w:rsidR="005A6AD7">
          <w:t>changeability</w:t>
        </w:r>
      </w:ins>
      <w:del w:id="1431" w:author="Turner (US), Jessie" w:date="2021-03-04T08:57:00Z">
        <w:r w:rsidRPr="00A62893" w:rsidDel="005A6AD7">
          <w:delText>operability</w:delText>
        </w:r>
      </w:del>
      <w:bookmarkEnd w:id="1419"/>
    </w:p>
    <w:p w14:paraId="113B3D33" w14:textId="31FA59CC" w:rsidR="00BC3EBF" w:rsidRPr="00A62893" w:rsidRDefault="001B43C8">
      <w:pPr>
        <w:pStyle w:val="BodyText"/>
      </w:pPr>
      <w:del w:id="1432" w:author="Turner (US), Jessie" w:date="2021-03-03T20:10:00Z">
        <w:r w:rsidRPr="00A62893" w:rsidDel="00863AFB">
          <w:delText>TBD</w:delText>
        </w:r>
        <w:r w:rsidR="00BC3EBF" w:rsidRPr="00A62893" w:rsidDel="00863AFB">
          <w:delText xml:space="preserve"> </w:delText>
        </w:r>
      </w:del>
      <w:ins w:id="1433" w:author="Turner (US), Jessie" w:date="2021-03-03T20:10:00Z">
        <w:r w:rsidR="00863AFB">
          <w:t>I</w:t>
        </w:r>
        <w:r w:rsidR="00E046CA">
          <w:t>t is an objective</w:t>
        </w:r>
        <w:r w:rsidR="00863AFB">
          <w:t xml:space="preserve"> that </w:t>
        </w:r>
      </w:ins>
      <w:ins w:id="1434" w:author="Turner (US), Jessie" w:date="2021-03-03T20:11:00Z">
        <w:r w:rsidR="00863AFB">
          <w:t xml:space="preserve">each </w:t>
        </w:r>
      </w:ins>
      <w:ins w:id="1435" w:author="Turner (US), Jessie" w:date="2021-03-03T20:10:00Z">
        <w:r w:rsidR="00863AFB">
          <w:t>antenna</w:t>
        </w:r>
      </w:ins>
      <w:ins w:id="1436" w:author="Turner (US), Jessie" w:date="2021-03-03T20:11:00Z">
        <w:r w:rsidR="00863AFB">
          <w:t xml:space="preserve"> be </w:t>
        </w:r>
      </w:ins>
      <w:ins w:id="1437" w:author="Turner (US), Jessie" w:date="2021-03-03T20:12:00Z">
        <w:r w:rsidR="00863AFB">
          <w:t xml:space="preserve">able to </w:t>
        </w:r>
      </w:ins>
      <w:ins w:id="1438" w:author="Turner (US), Jessie" w:date="2021-03-03T20:11:00Z">
        <w:r w:rsidR="00863AFB">
          <w:t xml:space="preserve">operate with RRUs </w:t>
        </w:r>
      </w:ins>
      <w:ins w:id="1439" w:author="Turner (US), Jessie" w:date="2021-03-03T20:12:00Z">
        <w:r w:rsidR="00863AFB">
          <w:t>manufactured</w:t>
        </w:r>
      </w:ins>
      <w:ins w:id="1440" w:author="Turner (US), Jessie" w:date="2021-03-03T20:11:00Z">
        <w:r w:rsidR="00863AFB">
          <w:t xml:space="preserve"> by different suppliers</w:t>
        </w:r>
      </w:ins>
      <w:ins w:id="1441" w:author="Turner (US), Jessie" w:date="2021-03-03T20:12:00Z">
        <w:r w:rsidR="00E046CA">
          <w:t>.  Currently,</w:t>
        </w:r>
        <w:r w:rsidR="00863AFB">
          <w:t xml:space="preserve"> a numbe</w:t>
        </w:r>
        <w:r w:rsidR="00E046CA">
          <w:t>r of different CNS radios</w:t>
        </w:r>
        <w:r w:rsidR="00863AFB">
          <w:t xml:space="preserve"> (e.g., </w:t>
        </w:r>
      </w:ins>
      <w:ins w:id="1442" w:author="Turner (US), Jessie" w:date="2021-03-03T20:13:00Z">
        <w:r w:rsidR="00863AFB">
          <w:t xml:space="preserve">HF Comm, </w:t>
        </w:r>
      </w:ins>
      <w:ins w:id="1443" w:author="Turner (US), Jessie" w:date="2021-03-03T20:12:00Z">
        <w:r w:rsidR="00863AFB">
          <w:t xml:space="preserve">VHF Comm, </w:t>
        </w:r>
      </w:ins>
      <w:ins w:id="1444" w:author="Turner (US), Jessie" w:date="2021-03-03T20:13:00Z">
        <w:r w:rsidR="00863AFB">
          <w:t xml:space="preserve">ILS Localizer and Glideslope, GNSS, </w:t>
        </w:r>
      </w:ins>
      <w:ins w:id="1445" w:author="Turner (US), Jessie" w:date="2021-03-03T20:14:00Z">
        <w:r w:rsidR="00863AFB">
          <w:t xml:space="preserve">VOR, DME, </w:t>
        </w:r>
      </w:ins>
      <w:ins w:id="1446" w:author="Turner (US), Jessie" w:date="2021-03-03T20:13:00Z">
        <w:r w:rsidR="00863AFB">
          <w:t xml:space="preserve">ATC Transponder, </w:t>
        </w:r>
      </w:ins>
      <w:ins w:id="1447" w:author="Turner (US), Jessie" w:date="2021-03-03T20:14:00Z">
        <w:r w:rsidR="00863AFB">
          <w:t>etc.)</w:t>
        </w:r>
      </w:ins>
      <w:ins w:id="1448" w:author="Turner (US), Jessie" w:date="2021-03-03T20:17:00Z">
        <w:r w:rsidR="00E046CA">
          <w:t xml:space="preserve"> operate with a common antenna for that system</w:t>
        </w:r>
      </w:ins>
      <w:ins w:id="1449" w:author="Turner (US), Jessie" w:date="2021-03-03T20:14:00Z">
        <w:r w:rsidR="00863AFB">
          <w:t>.</w:t>
        </w:r>
      </w:ins>
      <w:ins w:id="1450" w:author="Turner (US), Jessie" w:date="2021-03-03T20:18:00Z">
        <w:r w:rsidR="00E046CA">
          <w:t xml:space="preserve"> There are some systems (e.g., TCAS and Inmarsat Satcom) whereby the supplier of the radio is als</w:t>
        </w:r>
        <w:r w:rsidR="002F4178">
          <w:t xml:space="preserve">o the supplier of the antenna. </w:t>
        </w:r>
        <w:r w:rsidR="00E046CA">
          <w:t>The goal should be that the antenna support radios from multiple suppliers.</w:t>
        </w:r>
      </w:ins>
    </w:p>
    <w:p w14:paraId="727F0B76" w14:textId="77777777" w:rsidR="00A90264" w:rsidRDefault="00A90264">
      <w:pPr>
        <w:pStyle w:val="BodyText"/>
      </w:pPr>
    </w:p>
    <w:p w14:paraId="7299BD0A" w14:textId="4DF60733" w:rsidR="00A90264" w:rsidRDefault="00A90264">
      <w:pPr>
        <w:pStyle w:val="BodyText"/>
        <w:sectPr w:rsidR="00A90264" w:rsidSect="00206D1C">
          <w:headerReference w:type="even" r:id="rId104"/>
          <w:headerReference w:type="default" r:id="rId105"/>
          <w:endnotePr>
            <w:numFmt w:val="decimal"/>
          </w:endnotePr>
          <w:pgSz w:w="12240" w:h="15840" w:code="1"/>
          <w:pgMar w:top="720" w:right="1267" w:bottom="720" w:left="1267" w:header="720" w:footer="720" w:gutter="0"/>
          <w:cols w:space="360"/>
          <w:noEndnote/>
        </w:sectPr>
      </w:pPr>
    </w:p>
    <w:p w14:paraId="2F8BCB75" w14:textId="0DD7120C" w:rsidR="00EE3266" w:rsidRPr="00EE3266" w:rsidRDefault="00EE3266" w:rsidP="00EE3266">
      <w:pPr>
        <w:keepNext/>
        <w:numPr>
          <w:ilvl w:val="0"/>
          <w:numId w:val="58"/>
        </w:numPr>
        <w:tabs>
          <w:tab w:val="left" w:pos="432"/>
        </w:tabs>
        <w:spacing w:before="0"/>
        <w:outlineLvl w:val="0"/>
        <w:rPr>
          <w:ins w:id="1451" w:author="Turner (US), Jessie" w:date="2021-03-02T10:07:00Z"/>
          <w:b/>
          <w:caps/>
        </w:rPr>
      </w:pPr>
      <w:bookmarkStart w:id="1452" w:name="_Toc64557029"/>
      <w:ins w:id="1453" w:author="Turner (US), Jessie" w:date="2021-03-02T10:07:00Z">
        <w:r w:rsidRPr="00EE3266">
          <w:rPr>
            <w:b/>
            <w:caps/>
          </w:rPr>
          <w:lastRenderedPageBreak/>
          <w:t>SUMMARY OF RECOMMENDATIONS AND CONCLUSIONS</w:t>
        </w:r>
        <w:bookmarkEnd w:id="1452"/>
      </w:ins>
    </w:p>
    <w:p w14:paraId="21090699" w14:textId="77777777" w:rsidR="00EE3266" w:rsidRPr="00EE3266" w:rsidRDefault="00EE3266" w:rsidP="00EE3266">
      <w:pPr>
        <w:keepNext/>
        <w:numPr>
          <w:ilvl w:val="1"/>
          <w:numId w:val="44"/>
        </w:numPr>
        <w:tabs>
          <w:tab w:val="clear" w:pos="360"/>
        </w:tabs>
        <w:ind w:left="360" w:hanging="360"/>
        <w:outlineLvl w:val="1"/>
        <w:rPr>
          <w:ins w:id="1454" w:author="Turner (US), Jessie" w:date="2021-03-02T10:07:00Z"/>
          <w:rFonts w:cs="Arial"/>
          <w:b/>
          <w:bCs/>
          <w:iCs/>
          <w:szCs w:val="28"/>
        </w:rPr>
      </w:pPr>
      <w:bookmarkStart w:id="1455" w:name="_Toc64557030"/>
      <w:ins w:id="1456" w:author="Turner (US), Jessie" w:date="2021-03-02T10:07:00Z">
        <w:r w:rsidRPr="00EE3266">
          <w:rPr>
            <w:rFonts w:cs="Arial"/>
            <w:b/>
            <w:bCs/>
            <w:iCs/>
            <w:szCs w:val="28"/>
          </w:rPr>
          <w:t>Introduction</w:t>
        </w:r>
        <w:bookmarkEnd w:id="1455"/>
      </w:ins>
    </w:p>
    <w:p w14:paraId="724ECCCF" w14:textId="77777777" w:rsidR="00EE3266" w:rsidRPr="00EE3266" w:rsidRDefault="00EE3266" w:rsidP="00EE3266">
      <w:pPr>
        <w:ind w:left="1170"/>
        <w:rPr>
          <w:ins w:id="1457" w:author="Turner (US), Jessie" w:date="2021-03-02T10:07:00Z"/>
        </w:rPr>
      </w:pPr>
      <w:ins w:id="1458" w:author="Turner (US), Jessie" w:date="2021-03-02T10:07:00Z">
        <w:r w:rsidRPr="00EE3266">
          <w:t>This section provides recommendations and conclusions presented from the point of view of airline operators, airframe manufacturers, and avionics equipment providers. These recommendations address design objectives, cost objectives, and the desire for interchangeability, reliability, and maintainability of avionics. It describes both direct and indirect benefits of applying distributed radio architectures to future aircraft systems.</w:t>
        </w:r>
      </w:ins>
    </w:p>
    <w:p w14:paraId="54140800" w14:textId="77777777" w:rsidR="00EE3266" w:rsidRPr="00EE3266" w:rsidRDefault="00EE3266" w:rsidP="00EE3266">
      <w:pPr>
        <w:ind w:left="1170"/>
        <w:rPr>
          <w:ins w:id="1459" w:author="Turner (US), Jessie" w:date="2021-03-02T10:07:00Z"/>
        </w:rPr>
      </w:pPr>
      <w:ins w:id="1460" w:author="Turner (US), Jessie" w:date="2021-03-02T10:07:00Z">
        <w:r w:rsidRPr="00EE3266">
          <w:t>The recommendations address CNS distributed radio architectures and the feasibility of distributing the RF and systems processing sections to ensure the following:</w:t>
        </w:r>
      </w:ins>
    </w:p>
    <w:p w14:paraId="1F83C9EF" w14:textId="77777777" w:rsidR="00EE3266" w:rsidRPr="00EE3266" w:rsidRDefault="00EE3266" w:rsidP="002F4178">
      <w:pPr>
        <w:pStyle w:val="ListParagraph"/>
        <w:numPr>
          <w:ilvl w:val="0"/>
          <w:numId w:val="66"/>
        </w:numPr>
        <w:spacing w:before="0" w:after="60"/>
        <w:rPr>
          <w:ins w:id="1461" w:author="Turner (US), Jessie" w:date="2021-03-02T10:07:00Z"/>
        </w:rPr>
      </w:pPr>
      <w:ins w:id="1462" w:author="Turner (US), Jessie" w:date="2021-03-02T10:07:00Z">
        <w:r w:rsidRPr="00EE3266">
          <w:t>Reduce cost of equipment</w:t>
        </w:r>
      </w:ins>
    </w:p>
    <w:p w14:paraId="1DE698D0" w14:textId="77777777" w:rsidR="00EE3266" w:rsidRPr="00EE3266" w:rsidRDefault="00EE3266" w:rsidP="002F4178">
      <w:pPr>
        <w:pStyle w:val="ListParagraph"/>
        <w:numPr>
          <w:ilvl w:val="0"/>
          <w:numId w:val="66"/>
        </w:numPr>
        <w:spacing w:before="0" w:after="60"/>
        <w:rPr>
          <w:ins w:id="1463" w:author="Turner (US), Jessie" w:date="2021-03-02T10:07:00Z"/>
        </w:rPr>
      </w:pPr>
      <w:ins w:id="1464" w:author="Turner (US), Jessie" w:date="2021-03-02T10:07:00Z">
        <w:r w:rsidRPr="00EE3266">
          <w:t>Reduce Size, Weight, and Power (SWaP)</w:t>
        </w:r>
      </w:ins>
    </w:p>
    <w:p w14:paraId="328125E0" w14:textId="77777777" w:rsidR="00EE3266" w:rsidRPr="00EE3266" w:rsidRDefault="00EE3266" w:rsidP="002F4178">
      <w:pPr>
        <w:pStyle w:val="ListParagraph"/>
        <w:numPr>
          <w:ilvl w:val="0"/>
          <w:numId w:val="66"/>
        </w:numPr>
        <w:spacing w:before="0" w:after="60"/>
        <w:rPr>
          <w:ins w:id="1465" w:author="Turner (US), Jessie" w:date="2021-03-02T10:07:00Z"/>
        </w:rPr>
      </w:pPr>
      <w:ins w:id="1466" w:author="Turner (US), Jessie" w:date="2021-03-02T10:07:00Z">
        <w:r w:rsidRPr="00EE3266">
          <w:t>Ease of aircraft integration</w:t>
        </w:r>
      </w:ins>
    </w:p>
    <w:p w14:paraId="1F96D2B3" w14:textId="77777777" w:rsidR="00EE3266" w:rsidRPr="00EE3266" w:rsidRDefault="00EE3266" w:rsidP="002F4178">
      <w:pPr>
        <w:pStyle w:val="ListParagraph"/>
        <w:numPr>
          <w:ilvl w:val="0"/>
          <w:numId w:val="66"/>
        </w:numPr>
        <w:spacing w:before="0" w:after="60"/>
        <w:rPr>
          <w:ins w:id="1467" w:author="Turner (US), Jessie" w:date="2021-03-02T10:07:00Z"/>
        </w:rPr>
      </w:pPr>
      <w:ins w:id="1468" w:author="Turner (US), Jessie" w:date="2021-03-02T10:07:00Z">
        <w:r w:rsidRPr="00EE3266">
          <w:t>Growth capability built into the design</w:t>
        </w:r>
      </w:ins>
    </w:p>
    <w:p w14:paraId="781DEC13" w14:textId="77777777" w:rsidR="00EE3266" w:rsidRPr="00EE3266" w:rsidRDefault="00EE3266" w:rsidP="002F4178">
      <w:pPr>
        <w:pStyle w:val="ListParagraph"/>
        <w:numPr>
          <w:ilvl w:val="0"/>
          <w:numId w:val="66"/>
        </w:numPr>
        <w:spacing w:before="0" w:after="60"/>
        <w:rPr>
          <w:ins w:id="1469" w:author="Turner (US), Jessie" w:date="2021-03-02T10:07:00Z"/>
        </w:rPr>
      </w:pPr>
      <w:ins w:id="1470" w:author="Turner (US), Jessie" w:date="2021-03-02T10:07:00Z">
        <w:r w:rsidRPr="00EE3266">
          <w:t>Maintain or improve system availability, reliability, and maintainability</w:t>
        </w:r>
      </w:ins>
    </w:p>
    <w:p w14:paraId="2EF686F2" w14:textId="77777777" w:rsidR="00EE3266" w:rsidRPr="00EE3266" w:rsidRDefault="00EE3266" w:rsidP="00EE3266">
      <w:pPr>
        <w:ind w:left="1170"/>
        <w:rPr>
          <w:ins w:id="1471" w:author="Turner (US), Jessie" w:date="2021-03-02T10:07:00Z"/>
        </w:rPr>
      </w:pPr>
      <w:ins w:id="1472" w:author="Turner (US), Jessie" w:date="2021-03-02T10:07:00Z">
        <w:r w:rsidRPr="00EE3266">
          <w:t>It provides a framework to determine what ARINC Standards are needed to support CNS distributed radio architectures.</w:t>
        </w:r>
      </w:ins>
    </w:p>
    <w:p w14:paraId="42A3B713" w14:textId="77777777" w:rsidR="00EE3266" w:rsidRPr="00EE3266" w:rsidRDefault="00EE3266" w:rsidP="007A0FCE">
      <w:pPr>
        <w:keepNext/>
        <w:numPr>
          <w:ilvl w:val="1"/>
          <w:numId w:val="44"/>
        </w:numPr>
        <w:tabs>
          <w:tab w:val="clear" w:pos="360"/>
        </w:tabs>
        <w:ind w:left="180" w:hanging="180"/>
        <w:outlineLvl w:val="1"/>
        <w:rPr>
          <w:ins w:id="1473" w:author="Turner (US), Jessie" w:date="2021-03-02T10:07:00Z"/>
          <w:rFonts w:cs="Arial"/>
          <w:b/>
          <w:bCs/>
          <w:iCs/>
          <w:szCs w:val="28"/>
        </w:rPr>
      </w:pPr>
      <w:bookmarkStart w:id="1474" w:name="_Toc64557031"/>
      <w:ins w:id="1475" w:author="Turner (US), Jessie" w:date="2021-03-02T10:07:00Z">
        <w:r w:rsidRPr="00EE3266">
          <w:rPr>
            <w:rFonts w:cs="Arial"/>
            <w:b/>
            <w:bCs/>
            <w:iCs/>
            <w:szCs w:val="28"/>
          </w:rPr>
          <w:t>General Recommendations</w:t>
        </w:r>
        <w:bookmarkEnd w:id="1474"/>
      </w:ins>
    </w:p>
    <w:p w14:paraId="1DB3207B" w14:textId="77777777" w:rsidR="00EE3266" w:rsidRPr="00EE3266" w:rsidRDefault="00EE3266" w:rsidP="00EE3266">
      <w:pPr>
        <w:ind w:left="1170"/>
        <w:rPr>
          <w:ins w:id="1476" w:author="Turner (US), Jessie" w:date="2021-03-02T10:07:00Z"/>
        </w:rPr>
      </w:pPr>
      <w:ins w:id="1477" w:author="Turner (US), Jessie" w:date="2021-03-02T10:07:00Z">
        <w:r w:rsidRPr="00EE3266">
          <w:t>The distributed radio concept should take advantage of the many advancements in electronics that collectively reduce the size, weight, volume, and power required to implement and avionics radio function. These recommendations are applicable to all types of aircraft.</w:t>
        </w:r>
      </w:ins>
    </w:p>
    <w:p w14:paraId="7BF1DA95" w14:textId="77777777" w:rsidR="00EE3266" w:rsidRPr="00EE3266" w:rsidRDefault="00EE3266" w:rsidP="007A0FCE">
      <w:pPr>
        <w:keepNext/>
        <w:numPr>
          <w:ilvl w:val="2"/>
          <w:numId w:val="44"/>
        </w:numPr>
        <w:tabs>
          <w:tab w:val="clear" w:pos="2250"/>
          <w:tab w:val="num" w:pos="360"/>
        </w:tabs>
        <w:ind w:left="720"/>
        <w:outlineLvl w:val="2"/>
        <w:rPr>
          <w:ins w:id="1478" w:author="Turner (US), Jessie" w:date="2021-03-02T10:07:00Z"/>
          <w:rFonts w:cs="Arial"/>
          <w:b/>
          <w:bCs/>
          <w:iCs/>
          <w:szCs w:val="28"/>
        </w:rPr>
      </w:pPr>
      <w:bookmarkStart w:id="1479" w:name="_Toc64557032"/>
      <w:ins w:id="1480" w:author="Turner (US), Jessie" w:date="2021-03-02T10:07:00Z">
        <w:r w:rsidRPr="00EE3266">
          <w:rPr>
            <w:rFonts w:cs="Arial"/>
            <w:b/>
            <w:bCs/>
            <w:iCs/>
            <w:szCs w:val="28"/>
          </w:rPr>
          <w:t>Airline Operator Recommendations to Developers</w:t>
        </w:r>
        <w:bookmarkEnd w:id="1479"/>
      </w:ins>
    </w:p>
    <w:p w14:paraId="085B8669" w14:textId="77777777" w:rsidR="00EE3266" w:rsidRPr="00EE3266" w:rsidRDefault="00EE3266" w:rsidP="007A0FCE">
      <w:pPr>
        <w:ind w:left="1080"/>
        <w:rPr>
          <w:ins w:id="1481" w:author="Turner (US), Jessie" w:date="2021-03-02T10:07:00Z"/>
        </w:rPr>
      </w:pPr>
      <w:ins w:id="1482" w:author="Turner (US), Jessie" w:date="2021-03-02T10:07:00Z">
        <w:r w:rsidRPr="00EE3266">
          <w:t>There are several operational improvements that the airlines expect to achieve from the distributed radio concept. One prospect is to introduce new avionics maintenance philosophies which result in the ability to schedule maintenance actions so that no maintenance is required when the aircraft is away from a maintenance station. There is also an objective to reduce or eliminate unconfirmed removals through improved fault diagnostics.</w:t>
        </w:r>
      </w:ins>
    </w:p>
    <w:p w14:paraId="3A401C6C" w14:textId="77777777" w:rsidR="00EE3266" w:rsidRPr="00EE3266" w:rsidRDefault="00EE3266" w:rsidP="00517671">
      <w:pPr>
        <w:ind w:left="1080"/>
        <w:rPr>
          <w:ins w:id="1483" w:author="Turner (US), Jessie" w:date="2021-03-02T10:07:00Z"/>
        </w:rPr>
      </w:pPr>
      <w:ins w:id="1484" w:author="Turner (US), Jessie" w:date="2021-03-02T10:07:00Z">
        <w:r w:rsidRPr="00EE3266">
          <w:t>Distributed radio architectures are expected to allow the avionics equipment to take full advantage of technology changes and to expand efficiently. It is an objective to provide a capability to upgrade systems and to add new functions through on-board software loading of revised or all new software applications.</w:t>
        </w:r>
      </w:ins>
    </w:p>
    <w:p w14:paraId="488F3081" w14:textId="50D73EE0" w:rsidR="00EE3266" w:rsidRPr="00EE3266" w:rsidRDefault="00EE3266" w:rsidP="00714F88">
      <w:pPr>
        <w:ind w:hanging="360"/>
        <w:rPr>
          <w:ins w:id="1485" w:author="Turner (US), Jessie" w:date="2021-03-02T10:07:00Z"/>
        </w:rPr>
      </w:pPr>
      <w:ins w:id="1486" w:author="Turner (US), Jessie" w:date="2021-03-02T10:07:00Z">
        <w:r w:rsidRPr="00EE3266">
          <w:t>Airline</w:t>
        </w:r>
      </w:ins>
      <w:ins w:id="1487" w:author="Turner (US), Jessie" w:date="2021-03-02T11:33:00Z">
        <w:r w:rsidR="00096115">
          <w:t>s</w:t>
        </w:r>
      </w:ins>
      <w:ins w:id="1488" w:author="Turner (US), Jessie" w:date="2021-03-02T10:07:00Z">
        <w:r w:rsidRPr="00EE3266">
          <w:t xml:space="preserve"> advocate reduced life-cycle cost</w:t>
        </w:r>
      </w:ins>
      <w:ins w:id="1489" w:author="Turner (US), Jessie" w:date="2021-03-02T11:33:00Z">
        <w:r w:rsidR="00096115">
          <w:t>s</w:t>
        </w:r>
      </w:ins>
      <w:ins w:id="1490" w:author="Turner (US), Jessie" w:date="2021-03-02T10:07:00Z">
        <w:r w:rsidRPr="00EE3266">
          <w:t xml:space="preserve"> through:</w:t>
        </w:r>
      </w:ins>
    </w:p>
    <w:p w14:paraId="38449377" w14:textId="77777777" w:rsidR="00EE3266" w:rsidRPr="00EE3266" w:rsidRDefault="00EE3266" w:rsidP="009874D4">
      <w:pPr>
        <w:pStyle w:val="ListParagraph"/>
        <w:numPr>
          <w:ilvl w:val="0"/>
          <w:numId w:val="61"/>
        </w:numPr>
        <w:spacing w:before="0" w:after="60"/>
        <w:rPr>
          <w:ins w:id="1491" w:author="Turner (US), Jessie" w:date="2021-03-02T10:07:00Z"/>
        </w:rPr>
      </w:pPr>
      <w:ins w:id="1492" w:author="Turner (US), Jessie" w:date="2021-03-02T10:07:00Z">
        <w:r w:rsidRPr="00EE3266">
          <w:t>Increased operational performance, reduced empty weight, increased payload volume</w:t>
        </w:r>
      </w:ins>
    </w:p>
    <w:p w14:paraId="39DA0476" w14:textId="77777777" w:rsidR="00EE3266" w:rsidRPr="00EE3266" w:rsidRDefault="00EE3266" w:rsidP="009874D4">
      <w:pPr>
        <w:pStyle w:val="ListParagraph"/>
        <w:numPr>
          <w:ilvl w:val="0"/>
          <w:numId w:val="61"/>
        </w:numPr>
        <w:spacing w:before="0" w:after="60"/>
        <w:rPr>
          <w:ins w:id="1493" w:author="Turner (US), Jessie" w:date="2021-03-02T10:07:00Z"/>
        </w:rPr>
      </w:pPr>
      <w:ins w:id="1494" w:author="Turner (US), Jessie" w:date="2021-03-02T10:07:00Z">
        <w:r w:rsidRPr="00EE3266">
          <w:t>Reduced unscheduled maintenance, reduced spares requirement</w:t>
        </w:r>
      </w:ins>
    </w:p>
    <w:p w14:paraId="7BEA0099" w14:textId="77777777" w:rsidR="00EE3266" w:rsidRDefault="00EE3266" w:rsidP="009874D4">
      <w:pPr>
        <w:pStyle w:val="ListParagraph"/>
        <w:numPr>
          <w:ilvl w:val="0"/>
          <w:numId w:val="61"/>
        </w:numPr>
        <w:spacing w:before="0" w:after="60"/>
        <w:rPr>
          <w:ins w:id="1495" w:author="Turner (US), Jessie" w:date="2021-03-02T10:51:00Z"/>
        </w:rPr>
      </w:pPr>
      <w:ins w:id="1496" w:author="Turner (US), Jessie" w:date="2021-03-02T10:07:00Z">
        <w:r w:rsidRPr="00EE3266">
          <w:t>Simplified service life changes and additions to the avionics</w:t>
        </w:r>
      </w:ins>
    </w:p>
    <w:p w14:paraId="2DEDBF57" w14:textId="77777777" w:rsidR="00E90269" w:rsidRDefault="00E90269" w:rsidP="009874D4">
      <w:pPr>
        <w:spacing w:before="0" w:after="60"/>
        <w:ind w:left="720" w:firstLine="450"/>
        <w:rPr>
          <w:ins w:id="1497" w:author="Turner (US), Jessie" w:date="2021-03-02T10:51:00Z"/>
        </w:rPr>
      </w:pPr>
    </w:p>
    <w:p w14:paraId="67F9F382" w14:textId="4985135C" w:rsidR="00E90269" w:rsidRPr="00EE3266" w:rsidRDefault="00833408" w:rsidP="00FF7203">
      <w:pPr>
        <w:spacing w:before="0" w:after="60"/>
        <w:ind w:left="0"/>
        <w:rPr>
          <w:ins w:id="1498" w:author="Turner (US), Jessie" w:date="2021-03-02T10:07:00Z"/>
        </w:rPr>
      </w:pPr>
      <w:ins w:id="1499" w:author="Turner (US), Jessie" w:date="2021-03-02T10:52:00Z">
        <w:r>
          <w:t>T</w:t>
        </w:r>
        <w:r w:rsidR="00E90269">
          <w:t>he CNS system should</w:t>
        </w:r>
        <w:r w:rsidR="00D76793">
          <w:t xml:space="preserve"> support</w:t>
        </w:r>
      </w:ins>
      <w:ins w:id="1500" w:author="Turner (US), Jessie" w:date="2021-03-02T11:49:00Z">
        <w:r w:rsidR="00D76793">
          <w:t xml:space="preserve"> an airplane-level </w:t>
        </w:r>
      </w:ins>
      <w:ins w:id="1501" w:author="Turner (US), Jessie" w:date="2021-03-02T11:50:00Z">
        <w:r w:rsidR="00D76793">
          <w:t>on-line maintenance</w:t>
        </w:r>
      </w:ins>
      <w:ins w:id="1502" w:author="Turner (US), Jessie" w:date="2021-03-02T11:51:00Z">
        <w:r w:rsidR="00D76793">
          <w:t xml:space="preserve"> </w:t>
        </w:r>
      </w:ins>
      <w:ins w:id="1503" w:author="Turner (US), Jessie" w:date="2021-03-02T10:52:00Z">
        <w:r w:rsidR="00AA02A8">
          <w:t>diagnostic</w:t>
        </w:r>
      </w:ins>
      <w:ins w:id="1504" w:author="Turner (US), Jessie" w:date="2021-03-02T11:50:00Z">
        <w:r w:rsidR="00D76793">
          <w:t xml:space="preserve"> tool that records </w:t>
        </w:r>
      </w:ins>
      <w:ins w:id="1505" w:author="Turner (US), Jessie" w:date="2021-03-02T11:51:00Z">
        <w:r w:rsidR="00D76793">
          <w:t xml:space="preserve">system </w:t>
        </w:r>
      </w:ins>
      <w:ins w:id="1506" w:author="Turner (US), Jessie" w:date="2021-03-02T11:50:00Z">
        <w:r w:rsidR="00D76793">
          <w:t>faults</w:t>
        </w:r>
      </w:ins>
      <w:ins w:id="1507" w:author="Turner (US), Jessie" w:date="2021-03-02T11:35:00Z">
        <w:r w:rsidR="00096115">
          <w:t xml:space="preserve"> and </w:t>
        </w:r>
      </w:ins>
      <w:ins w:id="1508" w:author="Turner (US), Jessie" w:date="2021-03-02T11:50:00Z">
        <w:r w:rsidR="00D76793">
          <w:t xml:space="preserve">schedules </w:t>
        </w:r>
      </w:ins>
      <w:ins w:id="1509" w:author="Turner (US), Jessie" w:date="2021-03-02T10:52:00Z">
        <w:r w:rsidR="00096115">
          <w:t xml:space="preserve">maintenance actions </w:t>
        </w:r>
        <w:r w:rsidR="00D76793">
          <w:t>(e,g,</w:t>
        </w:r>
        <w:r w:rsidR="00096115">
          <w:t xml:space="preserve"> </w:t>
        </w:r>
      </w:ins>
      <w:ins w:id="1510" w:author="Turner (US), Jessie" w:date="2021-03-02T10:53:00Z">
        <w:r w:rsidR="00E90269">
          <w:t>Airplane Health Management (</w:t>
        </w:r>
      </w:ins>
      <w:ins w:id="1511" w:author="Turner (US), Jessie" w:date="2021-03-02T10:52:00Z">
        <w:r w:rsidR="00E90269">
          <w:t>AHM)</w:t>
        </w:r>
      </w:ins>
      <w:ins w:id="1512" w:author="Turner (US), Jessie" w:date="2021-03-02T11:37:00Z">
        <w:r w:rsidR="00096115">
          <w:t>)</w:t>
        </w:r>
      </w:ins>
      <w:ins w:id="1513" w:author="Turner (US), Jessie" w:date="2021-03-02T10:52:00Z">
        <w:r w:rsidR="00E90269">
          <w:t>.</w:t>
        </w:r>
      </w:ins>
      <w:ins w:id="1514" w:author="Turner (US), Jessie" w:date="2021-03-02T11:54:00Z">
        <w:r>
          <w:t xml:space="preserve"> In </w:t>
        </w:r>
        <w:r>
          <w:lastRenderedPageBreak/>
          <w:t xml:space="preserve">addition, </w:t>
        </w:r>
      </w:ins>
      <w:ins w:id="1515" w:author="Turner (US), Jessie" w:date="2021-03-02T10:52:00Z">
        <w:r>
          <w:t xml:space="preserve">Airlines </w:t>
        </w:r>
        <w:r w:rsidR="008D2C0B">
          <w:t>recommend</w:t>
        </w:r>
      </w:ins>
      <w:ins w:id="1516" w:author="Turner (US), Jessie" w:date="2021-03-02T11:41:00Z">
        <w:r w:rsidR="008D2C0B">
          <w:t>, in coordination with</w:t>
        </w:r>
      </w:ins>
      <w:ins w:id="1517" w:author="Turner (US), Jessie" w:date="2021-03-02T10:52:00Z">
        <w:r w:rsidR="008D2C0B">
          <w:t xml:space="preserve"> </w:t>
        </w:r>
        <w:r w:rsidR="00E90269">
          <w:t>airframers</w:t>
        </w:r>
      </w:ins>
      <w:ins w:id="1518" w:author="Turner (US), Jessie" w:date="2021-03-02T11:52:00Z">
        <w:r w:rsidR="00D76793">
          <w:t xml:space="preserve"> and equipment suppliers</w:t>
        </w:r>
      </w:ins>
      <w:ins w:id="1519" w:author="Turner (US), Jessie" w:date="2021-03-02T11:41:00Z">
        <w:r w:rsidR="008D2C0B">
          <w:t>,</w:t>
        </w:r>
      </w:ins>
      <w:ins w:id="1520" w:author="Turner (US), Jessie" w:date="2021-03-02T10:52:00Z">
        <w:r w:rsidR="008D2C0B">
          <w:t xml:space="preserve"> </w:t>
        </w:r>
      </w:ins>
      <w:ins w:id="1521" w:author="Turner (US), Jessie" w:date="2021-03-02T11:45:00Z">
        <w:r w:rsidR="00856B50">
          <w:t xml:space="preserve">system </w:t>
        </w:r>
      </w:ins>
      <w:ins w:id="1522" w:author="Turner (US), Jessie" w:date="2021-03-02T10:52:00Z">
        <w:r w:rsidR="008D2C0B">
          <w:t>security logs that would assist in identifying</w:t>
        </w:r>
      </w:ins>
      <w:ins w:id="1523" w:author="Turner (US), Jessie" w:date="2021-03-02T11:42:00Z">
        <w:r w:rsidR="008D2C0B">
          <w:t xml:space="preserve"> cases of system data</w:t>
        </w:r>
      </w:ins>
      <w:ins w:id="1524" w:author="Turner (US), Jessie" w:date="2021-03-02T10:52:00Z">
        <w:r w:rsidR="00E90269">
          <w:t xml:space="preserve"> jamming or s</w:t>
        </w:r>
        <w:r w:rsidR="00856B50">
          <w:t>poofing.</w:t>
        </w:r>
      </w:ins>
      <w:ins w:id="1525" w:author="Turner (US), Jessie" w:date="2021-03-02T11:43:00Z">
        <w:r w:rsidR="00856B50">
          <w:t xml:space="preserve"> To support the analysis of these </w:t>
        </w:r>
      </w:ins>
      <w:ins w:id="1526" w:author="Turner (US), Jessie" w:date="2021-03-02T11:46:00Z">
        <w:r w:rsidR="00856B50">
          <w:t xml:space="preserve">system </w:t>
        </w:r>
      </w:ins>
      <w:ins w:id="1527" w:author="Turner (US), Jessie" w:date="2021-03-02T11:43:00Z">
        <w:r w:rsidR="00856B50">
          <w:t>security logs,</w:t>
        </w:r>
      </w:ins>
      <w:ins w:id="1528" w:author="Turner (US), Jessie" w:date="2021-03-02T10:52:00Z">
        <w:r w:rsidR="00856B50">
          <w:t xml:space="preserve"> </w:t>
        </w:r>
      </w:ins>
      <w:ins w:id="1529" w:author="Turner (US), Jessie" w:date="2021-03-02T11:46:00Z">
        <w:r w:rsidR="00856B50">
          <w:t>the logs sh</w:t>
        </w:r>
      </w:ins>
      <w:ins w:id="1530" w:author="Turner (US), Jessie" w:date="2021-03-02T10:52:00Z">
        <w:r w:rsidR="00856B50">
          <w:t>o</w:t>
        </w:r>
      </w:ins>
      <w:ins w:id="1531" w:author="Turner (US), Jessie" w:date="2021-03-02T11:46:00Z">
        <w:r w:rsidR="00856B50">
          <w:t>uld be</w:t>
        </w:r>
      </w:ins>
      <w:ins w:id="1532" w:author="Turner (US), Jessie" w:date="2021-03-02T11:47:00Z">
        <w:r w:rsidR="00856B50" w:rsidRPr="00856B50">
          <w:t xml:space="preserve"> </w:t>
        </w:r>
        <w:r w:rsidR="00856B50">
          <w:t>downloaded automatically from the airplane so that o</w:t>
        </w:r>
      </w:ins>
      <w:ins w:id="1533" w:author="Turner (US), Jessie" w:date="2021-03-02T10:52:00Z">
        <w:r w:rsidR="00856B50">
          <w:t>n-ground tools</w:t>
        </w:r>
        <w:r w:rsidR="00E90269">
          <w:t xml:space="preserve"> </w:t>
        </w:r>
      </w:ins>
      <w:ins w:id="1534" w:author="Turner (US), Jessie" w:date="2021-03-02T11:47:00Z">
        <w:r w:rsidR="00F37CD2">
          <w:t>can be utilized</w:t>
        </w:r>
      </w:ins>
      <w:ins w:id="1535" w:author="Turner (US), Jessie" w:date="2021-03-02T10:52:00Z">
        <w:r w:rsidR="00856B50">
          <w:t>.</w:t>
        </w:r>
      </w:ins>
    </w:p>
    <w:p w14:paraId="5B25F6B3" w14:textId="77777777" w:rsidR="00EE3266" w:rsidRPr="00EE3266" w:rsidRDefault="00EE3266" w:rsidP="00714F88">
      <w:pPr>
        <w:keepNext/>
        <w:numPr>
          <w:ilvl w:val="2"/>
          <w:numId w:val="44"/>
        </w:numPr>
        <w:tabs>
          <w:tab w:val="clear" w:pos="2250"/>
          <w:tab w:val="num" w:pos="360"/>
        </w:tabs>
        <w:ind w:left="720"/>
        <w:outlineLvl w:val="2"/>
        <w:rPr>
          <w:ins w:id="1536" w:author="Turner (US), Jessie" w:date="2021-03-02T10:07:00Z"/>
          <w:rFonts w:cs="Arial"/>
          <w:b/>
          <w:bCs/>
          <w:iCs/>
          <w:szCs w:val="28"/>
        </w:rPr>
      </w:pPr>
      <w:bookmarkStart w:id="1537" w:name="_Toc64557033"/>
      <w:ins w:id="1538" w:author="Turner (US), Jessie" w:date="2021-03-02T10:07:00Z">
        <w:r w:rsidRPr="00EE3266">
          <w:rPr>
            <w:rFonts w:cs="Arial"/>
            <w:b/>
            <w:bCs/>
            <w:iCs/>
            <w:szCs w:val="28"/>
          </w:rPr>
          <w:t>Airframe Manufacturer Recommendations - General</w:t>
        </w:r>
        <w:bookmarkEnd w:id="1537"/>
      </w:ins>
    </w:p>
    <w:p w14:paraId="5A761A73" w14:textId="77777777" w:rsidR="00EE3266" w:rsidRPr="00EE3266" w:rsidRDefault="00EE3266" w:rsidP="00714F88">
      <w:pPr>
        <w:ind w:left="1080"/>
        <w:rPr>
          <w:ins w:id="1539" w:author="Turner (US), Jessie" w:date="2021-03-02T10:07:00Z"/>
        </w:rPr>
      </w:pPr>
      <w:ins w:id="1540" w:author="Turner (US), Jessie" w:date="2021-03-02T10:07:00Z">
        <w:r w:rsidRPr="00EE3266">
          <w:t>Develop and install CNS radio equipment that reduces first cost and cost of service life support of the aircraft through:</w:t>
        </w:r>
      </w:ins>
    </w:p>
    <w:p w14:paraId="7FE19D6B" w14:textId="77777777" w:rsidR="00EE3266" w:rsidRPr="00EE3266" w:rsidRDefault="00EE3266" w:rsidP="009874D4">
      <w:pPr>
        <w:pStyle w:val="ListParagraph"/>
        <w:numPr>
          <w:ilvl w:val="0"/>
          <w:numId w:val="62"/>
        </w:numPr>
        <w:spacing w:before="0" w:after="60"/>
        <w:ind w:left="2160"/>
        <w:rPr>
          <w:ins w:id="1541" w:author="Turner (US), Jessie" w:date="2021-03-02T10:07:00Z"/>
        </w:rPr>
      </w:pPr>
      <w:ins w:id="1542" w:author="Turner (US), Jessie" w:date="2021-03-02T10:07:00Z">
        <w:r w:rsidRPr="00EE3266">
          <w:t>Reduce development, certification, and aircraft production costs</w:t>
        </w:r>
      </w:ins>
    </w:p>
    <w:p w14:paraId="0D610471" w14:textId="77777777" w:rsidR="00EE3266" w:rsidRPr="00EE3266" w:rsidRDefault="00EE3266" w:rsidP="009874D4">
      <w:pPr>
        <w:pStyle w:val="ListParagraph"/>
        <w:numPr>
          <w:ilvl w:val="0"/>
          <w:numId w:val="62"/>
        </w:numPr>
        <w:spacing w:before="0" w:after="60"/>
        <w:ind w:left="2160"/>
        <w:rPr>
          <w:ins w:id="1543" w:author="Turner (US), Jessie" w:date="2021-03-02T10:07:00Z"/>
        </w:rPr>
      </w:pPr>
      <w:ins w:id="1544" w:author="Turner (US), Jessie" w:date="2021-03-02T10:07:00Z">
        <w:r w:rsidRPr="00EE3266">
          <w:t>Reduce avionics weight and increased payload volume</w:t>
        </w:r>
      </w:ins>
    </w:p>
    <w:p w14:paraId="11F8129D" w14:textId="04A846E4" w:rsidR="007165CC" w:rsidRDefault="00EE3266" w:rsidP="007165CC">
      <w:pPr>
        <w:pStyle w:val="ListParagraph"/>
        <w:numPr>
          <w:ilvl w:val="0"/>
          <w:numId w:val="62"/>
        </w:numPr>
        <w:spacing w:before="0" w:after="60"/>
        <w:ind w:left="2160"/>
        <w:rPr>
          <w:ins w:id="1545" w:author="Turner (US), Jessie" w:date="2021-03-04T07:33:00Z"/>
        </w:rPr>
      </w:pPr>
      <w:ins w:id="1546" w:author="Turner (US), Jessie" w:date="2021-03-02T10:07:00Z">
        <w:r w:rsidRPr="00EE3266">
          <w:t>Flexibility to efficiently meet customer requirements and to implement improvements</w:t>
        </w:r>
      </w:ins>
    </w:p>
    <w:p w14:paraId="76845C8F" w14:textId="04A846E4" w:rsidR="00EE3266" w:rsidRPr="00EE3266" w:rsidRDefault="00EE3266" w:rsidP="00714F88">
      <w:pPr>
        <w:keepNext/>
        <w:numPr>
          <w:ilvl w:val="2"/>
          <w:numId w:val="44"/>
        </w:numPr>
        <w:tabs>
          <w:tab w:val="clear" w:pos="2250"/>
          <w:tab w:val="num" w:pos="360"/>
        </w:tabs>
        <w:ind w:left="720"/>
        <w:outlineLvl w:val="2"/>
        <w:rPr>
          <w:ins w:id="1547" w:author="Turner (US), Jessie" w:date="2021-03-02T10:07:00Z"/>
          <w:rFonts w:cs="Arial"/>
          <w:b/>
          <w:bCs/>
          <w:iCs/>
          <w:szCs w:val="28"/>
        </w:rPr>
      </w:pPr>
      <w:bookmarkStart w:id="1548" w:name="_Toc64557034"/>
      <w:ins w:id="1549" w:author="Turner (US), Jessie" w:date="2021-03-02T10:07:00Z">
        <w:r w:rsidRPr="00EE3266">
          <w:rPr>
            <w:rFonts w:cs="Arial"/>
            <w:b/>
            <w:bCs/>
            <w:iCs/>
            <w:szCs w:val="28"/>
          </w:rPr>
          <w:t>Avionics Equipment Manufacturer Recommendations - General</w:t>
        </w:r>
        <w:bookmarkEnd w:id="1548"/>
      </w:ins>
    </w:p>
    <w:p w14:paraId="4EDFD2F5" w14:textId="77777777" w:rsidR="00EE3266" w:rsidRPr="00EE3266" w:rsidRDefault="00EE3266" w:rsidP="00714F88">
      <w:pPr>
        <w:ind w:left="1170"/>
        <w:rPr>
          <w:ins w:id="1550" w:author="Turner (US), Jessie" w:date="2021-03-02T10:07:00Z"/>
        </w:rPr>
      </w:pPr>
      <w:ins w:id="1551" w:author="Turner (US), Jessie" w:date="2021-03-02T10:07:00Z">
        <w:r w:rsidRPr="00EE3266">
          <w:t>Develop equipment that meets technical needs while at the same time increases marketing opportunities of specialty components and subsystems through:</w:t>
        </w:r>
      </w:ins>
    </w:p>
    <w:p w14:paraId="7BACE854" w14:textId="77777777" w:rsidR="00EE3266" w:rsidRPr="00EE3266" w:rsidRDefault="00EE3266" w:rsidP="009874D4">
      <w:pPr>
        <w:pStyle w:val="ListParagraph"/>
        <w:numPr>
          <w:ilvl w:val="0"/>
          <w:numId w:val="63"/>
        </w:numPr>
        <w:spacing w:before="0" w:after="60"/>
        <w:ind w:firstLine="360"/>
        <w:rPr>
          <w:ins w:id="1552" w:author="Turner (US), Jessie" w:date="2021-03-02T10:07:00Z"/>
        </w:rPr>
      </w:pPr>
      <w:ins w:id="1553" w:author="Turner (US), Jessie" w:date="2021-03-02T10:07:00Z">
        <w:r w:rsidRPr="00EE3266">
          <w:t>Increased market volume</w:t>
        </w:r>
      </w:ins>
    </w:p>
    <w:p w14:paraId="3359CADD" w14:textId="77777777" w:rsidR="00EE3266" w:rsidRPr="00EE3266" w:rsidRDefault="00EE3266" w:rsidP="009874D4">
      <w:pPr>
        <w:pStyle w:val="ListParagraph"/>
        <w:numPr>
          <w:ilvl w:val="0"/>
          <w:numId w:val="63"/>
        </w:numPr>
        <w:spacing w:before="0" w:after="60"/>
        <w:ind w:firstLine="360"/>
        <w:rPr>
          <w:ins w:id="1554" w:author="Turner (US), Jessie" w:date="2021-03-02T10:07:00Z"/>
        </w:rPr>
      </w:pPr>
      <w:ins w:id="1555" w:author="Turner (US), Jessie" w:date="2021-03-02T10:07:00Z">
        <w:r w:rsidRPr="00EE3266">
          <w:t>Longer production runs</w:t>
        </w:r>
      </w:ins>
    </w:p>
    <w:p w14:paraId="16C84CF1" w14:textId="77777777" w:rsidR="00EE3266" w:rsidRPr="00EE3266" w:rsidRDefault="00EE3266" w:rsidP="009874D4">
      <w:pPr>
        <w:pStyle w:val="ListParagraph"/>
        <w:numPr>
          <w:ilvl w:val="0"/>
          <w:numId w:val="63"/>
        </w:numPr>
        <w:spacing w:before="0" w:after="60"/>
        <w:ind w:firstLine="360"/>
        <w:rPr>
          <w:ins w:id="1556" w:author="Turner (US), Jessie" w:date="2021-03-02T10:07:00Z"/>
        </w:rPr>
      </w:pPr>
      <w:ins w:id="1557" w:author="Turner (US), Jessie" w:date="2021-03-02T10:07:00Z">
        <w:r w:rsidRPr="00EE3266">
          <w:t>Flexibility to efficiently meet customer requirements</w:t>
        </w:r>
      </w:ins>
    </w:p>
    <w:p w14:paraId="1D3C6610" w14:textId="77777777" w:rsidR="00EE3266" w:rsidRPr="00EE3266" w:rsidRDefault="00EE3266" w:rsidP="00714F88">
      <w:pPr>
        <w:keepNext/>
        <w:numPr>
          <w:ilvl w:val="1"/>
          <w:numId w:val="44"/>
        </w:numPr>
        <w:tabs>
          <w:tab w:val="clear" w:pos="360"/>
        </w:tabs>
        <w:ind w:left="720" w:hanging="720"/>
        <w:outlineLvl w:val="1"/>
        <w:rPr>
          <w:ins w:id="1558" w:author="Turner (US), Jessie" w:date="2021-03-02T10:07:00Z"/>
          <w:rFonts w:cs="Arial"/>
          <w:b/>
          <w:bCs/>
          <w:iCs/>
          <w:szCs w:val="28"/>
        </w:rPr>
      </w:pPr>
      <w:bookmarkStart w:id="1559" w:name="_Toc64557035"/>
      <w:ins w:id="1560" w:author="Turner (US), Jessie" w:date="2021-03-02T10:07:00Z">
        <w:r w:rsidRPr="00EE3266">
          <w:rPr>
            <w:rFonts w:cs="Arial"/>
            <w:b/>
            <w:bCs/>
            <w:iCs/>
            <w:szCs w:val="28"/>
          </w:rPr>
          <w:t>Integration Recommendations</w:t>
        </w:r>
        <w:bookmarkEnd w:id="1559"/>
      </w:ins>
    </w:p>
    <w:p w14:paraId="3124233E" w14:textId="77777777" w:rsidR="00EE3266" w:rsidRPr="00EE3266" w:rsidRDefault="00EE3266" w:rsidP="00714F88">
      <w:pPr>
        <w:ind w:left="1170"/>
        <w:rPr>
          <w:ins w:id="1561" w:author="Turner (US), Jessie" w:date="2021-03-02T10:07:00Z"/>
        </w:rPr>
      </w:pPr>
      <w:ins w:id="1562" w:author="Turner (US), Jessie" w:date="2021-03-02T10:07:00Z">
        <w:r w:rsidRPr="00EE3266">
          <w:t>The system design should make maximum use of shared resources to reduce resource duplication to a minimum. Such integration lowers the cost of ownership by reducing the acquisition cost, spares requirements, weight, and volume of the avionics equipment.</w:t>
        </w:r>
      </w:ins>
    </w:p>
    <w:p w14:paraId="5268DA8A" w14:textId="77777777" w:rsidR="00EE3266" w:rsidRPr="00EE3266" w:rsidRDefault="00EE3266" w:rsidP="00714F88">
      <w:pPr>
        <w:ind w:left="1170"/>
        <w:rPr>
          <w:ins w:id="1563" w:author="Turner (US), Jessie" w:date="2021-03-02T10:07:00Z"/>
        </w:rPr>
      </w:pPr>
      <w:ins w:id="1564" w:author="Turner (US), Jessie" w:date="2021-03-02T10:07:00Z">
        <w:r w:rsidRPr="00EE3266">
          <w:t>While hardware integration is desired, software functional independence is essential, and a certifiable method for partitioning these independent software elements from each other is necessary. Hardware integration should be limited by the desire to minimize complexity and spare unit costs.</w:t>
        </w:r>
      </w:ins>
    </w:p>
    <w:p w14:paraId="1B94B1E2" w14:textId="77777777" w:rsidR="00EE3266" w:rsidRPr="00EE3266" w:rsidRDefault="00EE3266" w:rsidP="00714F88">
      <w:pPr>
        <w:ind w:left="1170"/>
        <w:rPr>
          <w:ins w:id="1565" w:author="Turner (US), Jessie" w:date="2021-03-02T10:07:00Z"/>
        </w:rPr>
      </w:pPr>
      <w:ins w:id="1566" w:author="Turner (US), Jessie" w:date="2021-03-02T10:07:00Z">
        <w:r w:rsidRPr="00EE3266">
          <w:t>The level of integration proposed in CNS distributed radio architectures suggests that software be on-board loadable to facilitate software updates to a function. This should be accomplished without removing from the airplane hardware relating to that function or any other hardware where the function is integrated.</w:t>
        </w:r>
      </w:ins>
    </w:p>
    <w:p w14:paraId="3278E519" w14:textId="77777777" w:rsidR="00EE3266" w:rsidRPr="00EE3266" w:rsidRDefault="00EE3266" w:rsidP="00714F88">
      <w:pPr>
        <w:keepNext/>
        <w:numPr>
          <w:ilvl w:val="1"/>
          <w:numId w:val="44"/>
        </w:numPr>
        <w:tabs>
          <w:tab w:val="clear" w:pos="360"/>
        </w:tabs>
        <w:ind w:left="720" w:hanging="720"/>
        <w:outlineLvl w:val="1"/>
        <w:rPr>
          <w:ins w:id="1567" w:author="Turner (US), Jessie" w:date="2021-03-02T10:07:00Z"/>
          <w:rFonts w:cs="Arial"/>
          <w:b/>
          <w:bCs/>
          <w:iCs/>
          <w:szCs w:val="28"/>
        </w:rPr>
      </w:pPr>
      <w:bookmarkStart w:id="1568" w:name="_Toc64557036"/>
      <w:commentRangeStart w:id="1569"/>
      <w:ins w:id="1570" w:author="Turner (US), Jessie" w:date="2021-03-02T10:07:00Z">
        <w:r w:rsidRPr="00EE3266">
          <w:rPr>
            <w:rFonts w:cs="Arial"/>
            <w:b/>
            <w:bCs/>
            <w:iCs/>
            <w:szCs w:val="28"/>
          </w:rPr>
          <w:t>Equipment Packaging and Location</w:t>
        </w:r>
      </w:ins>
      <w:bookmarkEnd w:id="1568"/>
      <w:commentRangeEnd w:id="1569"/>
      <w:ins w:id="1571" w:author="Turner (US), Jessie" w:date="2021-03-04T07:52:00Z">
        <w:r w:rsidR="00FF3EB6">
          <w:rPr>
            <w:rStyle w:val="CommentReference"/>
          </w:rPr>
          <w:commentReference w:id="1569"/>
        </w:r>
      </w:ins>
    </w:p>
    <w:p w14:paraId="62F9BA2F" w14:textId="77777777" w:rsidR="00EE3266" w:rsidRPr="00EE3266" w:rsidRDefault="00EE3266" w:rsidP="00714F88">
      <w:pPr>
        <w:ind w:left="1170"/>
        <w:rPr>
          <w:ins w:id="1573" w:author="Turner (US), Jessie" w:date="2021-03-02T10:07:00Z"/>
        </w:rPr>
      </w:pPr>
      <w:ins w:id="1574" w:author="Turner (US), Jessie" w:date="2021-03-02T10:07:00Z">
        <w:r w:rsidRPr="00EE3266">
          <w:t>In general, avionics equipment should be light-weight and compact. The packaging designer is encouraged to work closely with the system designers and airframe manufacturers to evaluate the trade-offs of small, light-weight equipment.</w:t>
        </w:r>
      </w:ins>
    </w:p>
    <w:p w14:paraId="21688F91" w14:textId="77777777" w:rsidR="00EE3266" w:rsidRPr="00EE3266" w:rsidRDefault="00EE3266" w:rsidP="00714F88">
      <w:pPr>
        <w:ind w:left="1170"/>
        <w:rPr>
          <w:ins w:id="1575" w:author="Turner (US), Jessie" w:date="2021-03-02T10:07:00Z"/>
        </w:rPr>
      </w:pPr>
      <w:ins w:id="1576" w:author="Turner (US), Jessie" w:date="2021-03-02T10:07:00Z">
        <w:r w:rsidRPr="00EE3266">
          <w:t>Equipment location should be determined based on a number of factors. It is the system integrator’s responsibility to analyze these factors before distributing equipment on the aircraft:</w:t>
        </w:r>
      </w:ins>
    </w:p>
    <w:p w14:paraId="43587622" w14:textId="77777777" w:rsidR="00EE3266" w:rsidRPr="00EE3266" w:rsidRDefault="00EE3266" w:rsidP="009874D4">
      <w:pPr>
        <w:pStyle w:val="ListParagraph"/>
        <w:numPr>
          <w:ilvl w:val="0"/>
          <w:numId w:val="64"/>
        </w:numPr>
        <w:spacing w:before="0" w:after="60"/>
        <w:ind w:firstLine="360"/>
        <w:rPr>
          <w:ins w:id="1577" w:author="Turner (US), Jessie" w:date="2021-03-02T10:07:00Z"/>
        </w:rPr>
      </w:pPr>
      <w:ins w:id="1578" w:author="Turner (US), Jessie" w:date="2021-03-02T10:07:00Z">
        <w:r w:rsidRPr="00EE3266">
          <w:t>Function and operational performance</w:t>
        </w:r>
      </w:ins>
    </w:p>
    <w:p w14:paraId="33B8C2A1" w14:textId="77777777" w:rsidR="00EE3266" w:rsidRPr="00EE3266" w:rsidRDefault="00EE3266" w:rsidP="009874D4">
      <w:pPr>
        <w:pStyle w:val="ListParagraph"/>
        <w:numPr>
          <w:ilvl w:val="0"/>
          <w:numId w:val="64"/>
        </w:numPr>
        <w:spacing w:before="0" w:after="60"/>
        <w:ind w:firstLine="360"/>
        <w:rPr>
          <w:ins w:id="1579" w:author="Turner (US), Jessie" w:date="2021-03-02T10:07:00Z"/>
        </w:rPr>
      </w:pPr>
      <w:ins w:id="1580" w:author="Turner (US), Jessie" w:date="2021-03-02T10:07:00Z">
        <w:r w:rsidRPr="00EE3266">
          <w:t>Environmental concerns</w:t>
        </w:r>
      </w:ins>
    </w:p>
    <w:p w14:paraId="520F70E1" w14:textId="77777777" w:rsidR="00EE3266" w:rsidRPr="00EE3266" w:rsidRDefault="00EE3266" w:rsidP="009874D4">
      <w:pPr>
        <w:pStyle w:val="ListParagraph"/>
        <w:numPr>
          <w:ilvl w:val="0"/>
          <w:numId w:val="64"/>
        </w:numPr>
        <w:spacing w:before="0" w:after="60"/>
        <w:ind w:firstLine="360"/>
        <w:rPr>
          <w:ins w:id="1581" w:author="Turner (US), Jessie" w:date="2021-03-02T10:07:00Z"/>
        </w:rPr>
      </w:pPr>
      <w:ins w:id="1582" w:author="Turner (US), Jessie" w:date="2021-03-02T10:07:00Z">
        <w:r w:rsidRPr="00EE3266">
          <w:lastRenderedPageBreak/>
          <w:t>Physical access for maintenance</w:t>
        </w:r>
      </w:ins>
    </w:p>
    <w:p w14:paraId="356A5223" w14:textId="77777777" w:rsidR="00EE3266" w:rsidRPr="00EE3266" w:rsidRDefault="00EE3266" w:rsidP="009874D4">
      <w:pPr>
        <w:pStyle w:val="ListParagraph"/>
        <w:numPr>
          <w:ilvl w:val="0"/>
          <w:numId w:val="64"/>
        </w:numPr>
        <w:spacing w:before="0" w:after="60"/>
        <w:ind w:firstLine="360"/>
        <w:rPr>
          <w:ins w:id="1583" w:author="Turner (US), Jessie" w:date="2021-03-02T10:07:00Z"/>
        </w:rPr>
      </w:pPr>
      <w:ins w:id="1584" w:author="Turner (US), Jessie" w:date="2021-03-02T10:07:00Z">
        <w:r w:rsidRPr="00EE3266">
          <w:t>Remote access for software maintenance</w:t>
        </w:r>
      </w:ins>
    </w:p>
    <w:p w14:paraId="4ADDDFDB" w14:textId="77777777" w:rsidR="00EE3266" w:rsidRPr="00EE3266" w:rsidRDefault="00EE3266" w:rsidP="009874D4">
      <w:pPr>
        <w:pStyle w:val="ListParagraph"/>
        <w:numPr>
          <w:ilvl w:val="0"/>
          <w:numId w:val="64"/>
        </w:numPr>
        <w:spacing w:before="0" w:after="60"/>
        <w:ind w:firstLine="360"/>
        <w:rPr>
          <w:ins w:id="1585" w:author="Turner (US), Jessie" w:date="2021-03-02T10:07:00Z"/>
        </w:rPr>
      </w:pPr>
      <w:ins w:id="1586" w:author="Turner (US), Jessie" w:date="2021-03-02T10:07:00Z">
        <w:r w:rsidRPr="00EE3266">
          <w:t>Remote access for monitoring software logs</w:t>
        </w:r>
      </w:ins>
    </w:p>
    <w:p w14:paraId="3CE1B7EA" w14:textId="77777777" w:rsidR="00EE3266" w:rsidRPr="00EE3266" w:rsidRDefault="00EE3266" w:rsidP="009874D4">
      <w:pPr>
        <w:pStyle w:val="ListParagraph"/>
        <w:numPr>
          <w:ilvl w:val="0"/>
          <w:numId w:val="64"/>
        </w:numPr>
        <w:spacing w:before="0" w:after="60"/>
        <w:ind w:firstLine="360"/>
        <w:rPr>
          <w:ins w:id="1587" w:author="Turner (US), Jessie" w:date="2021-03-02T10:07:00Z"/>
        </w:rPr>
      </w:pPr>
      <w:ins w:id="1588" w:author="Turner (US), Jessie" w:date="2021-03-02T10:07:00Z">
        <w:r w:rsidRPr="00EE3266">
          <w:t>Maintenance philosophy</w:t>
        </w:r>
      </w:ins>
    </w:p>
    <w:p w14:paraId="3A59604E" w14:textId="77777777" w:rsidR="00EE3266" w:rsidRPr="00EE3266" w:rsidRDefault="00EE3266" w:rsidP="009874D4">
      <w:pPr>
        <w:pStyle w:val="ListParagraph"/>
        <w:numPr>
          <w:ilvl w:val="0"/>
          <w:numId w:val="64"/>
        </w:numPr>
        <w:spacing w:before="0" w:after="60"/>
        <w:ind w:firstLine="360"/>
        <w:rPr>
          <w:ins w:id="1589" w:author="Turner (US), Jessie" w:date="2021-03-02T10:07:00Z"/>
        </w:rPr>
      </w:pPr>
      <w:ins w:id="1590" w:author="Turner (US), Jessie" w:date="2021-03-02T10:07:00Z">
        <w:r w:rsidRPr="00EE3266">
          <w:t>Integration with other systems</w:t>
        </w:r>
      </w:ins>
    </w:p>
    <w:p w14:paraId="11D05114" w14:textId="77777777" w:rsidR="00EE3266" w:rsidRPr="00EE3266" w:rsidRDefault="00EE3266" w:rsidP="009874D4">
      <w:pPr>
        <w:pStyle w:val="ListParagraph"/>
        <w:numPr>
          <w:ilvl w:val="0"/>
          <w:numId w:val="64"/>
        </w:numPr>
        <w:spacing w:before="0" w:after="60"/>
        <w:ind w:firstLine="360"/>
        <w:rPr>
          <w:ins w:id="1591" w:author="Turner (US), Jessie" w:date="2021-03-02T10:07:00Z"/>
        </w:rPr>
      </w:pPr>
      <w:ins w:id="1592" w:author="Turner (US), Jessie" w:date="2021-03-02T10:07:00Z">
        <w:r w:rsidRPr="00EE3266">
          <w:t>Growth potential and access for modifications</w:t>
        </w:r>
      </w:ins>
    </w:p>
    <w:p w14:paraId="7FC31D57" w14:textId="77777777" w:rsidR="00EE3266" w:rsidRPr="00EE3266" w:rsidRDefault="00EE3266" w:rsidP="009874D4">
      <w:pPr>
        <w:pStyle w:val="ListParagraph"/>
        <w:numPr>
          <w:ilvl w:val="0"/>
          <w:numId w:val="64"/>
        </w:numPr>
        <w:spacing w:before="0" w:after="60"/>
        <w:ind w:left="2160"/>
        <w:rPr>
          <w:ins w:id="1593" w:author="Turner (US), Jessie" w:date="2021-03-02T10:07:00Z"/>
        </w:rPr>
      </w:pPr>
      <w:ins w:id="1594" w:author="Turner (US), Jessie" w:date="2021-03-02T10:07:00Z">
        <w:r w:rsidRPr="00EE3266">
          <w:t>Lengths and number of wire runs and number of interconnects with source systems</w:t>
        </w:r>
      </w:ins>
    </w:p>
    <w:p w14:paraId="7B4991D5" w14:textId="77777777" w:rsidR="00EE3266" w:rsidRPr="00EE3266" w:rsidRDefault="00EE3266" w:rsidP="009874D4">
      <w:pPr>
        <w:pStyle w:val="ListParagraph"/>
        <w:numPr>
          <w:ilvl w:val="0"/>
          <w:numId w:val="64"/>
        </w:numPr>
        <w:spacing w:before="0" w:after="60"/>
        <w:ind w:firstLine="360"/>
        <w:rPr>
          <w:ins w:id="1595" w:author="Turner (US), Jessie" w:date="2021-03-02T10:07:00Z"/>
        </w:rPr>
      </w:pPr>
      <w:ins w:id="1596" w:author="Turner (US), Jessie" w:date="2021-03-02T10:07:00Z">
        <w:r w:rsidRPr="00EE3266">
          <w:t>Security threat concerns</w:t>
        </w:r>
      </w:ins>
    </w:p>
    <w:p w14:paraId="506C82B4" w14:textId="77777777" w:rsidR="00EE3266" w:rsidRPr="00EE3266" w:rsidRDefault="00EE3266" w:rsidP="00714F88">
      <w:pPr>
        <w:ind w:left="1170"/>
        <w:rPr>
          <w:ins w:id="1597" w:author="Turner (US), Jessie" w:date="2021-03-02T10:07:00Z"/>
        </w:rPr>
      </w:pPr>
      <w:ins w:id="1598" w:author="Turner (US), Jessie" w:date="2021-03-02T10:07:00Z">
        <w:r w:rsidRPr="00EE3266">
          <w:t>Equipment access for maintenance purposes should minimize the impact to passengers and crew.</w:t>
        </w:r>
      </w:ins>
    </w:p>
    <w:p w14:paraId="6DDF03A3" w14:textId="77777777" w:rsidR="00EE3266" w:rsidRPr="00EE3266" w:rsidRDefault="00EE3266" w:rsidP="00585C0E">
      <w:pPr>
        <w:keepNext/>
        <w:numPr>
          <w:ilvl w:val="1"/>
          <w:numId w:val="44"/>
        </w:numPr>
        <w:tabs>
          <w:tab w:val="clear" w:pos="360"/>
        </w:tabs>
        <w:ind w:left="720" w:hanging="720"/>
        <w:outlineLvl w:val="1"/>
        <w:rPr>
          <w:ins w:id="1599" w:author="Turner (US), Jessie" w:date="2021-03-02T10:07:00Z"/>
          <w:rFonts w:cs="Arial"/>
          <w:b/>
          <w:bCs/>
          <w:iCs/>
          <w:szCs w:val="28"/>
        </w:rPr>
      </w:pPr>
      <w:bookmarkStart w:id="1600" w:name="_Toc64557037"/>
      <w:ins w:id="1601" w:author="Turner (US), Jessie" w:date="2021-03-02T10:07:00Z">
        <w:r w:rsidRPr="00EE3266">
          <w:rPr>
            <w:rFonts w:cs="Arial"/>
            <w:b/>
            <w:bCs/>
            <w:iCs/>
            <w:szCs w:val="28"/>
          </w:rPr>
          <w:t>Fault Tolerance Recommendations</w:t>
        </w:r>
        <w:bookmarkEnd w:id="1600"/>
      </w:ins>
    </w:p>
    <w:p w14:paraId="1F9B72A9" w14:textId="77777777" w:rsidR="00EE3266" w:rsidRPr="00EE3266" w:rsidRDefault="00EE3266" w:rsidP="00585C0E">
      <w:pPr>
        <w:ind w:left="1170"/>
        <w:rPr>
          <w:ins w:id="1602" w:author="Turner (US), Jessie" w:date="2021-03-02T10:07:00Z"/>
        </w:rPr>
      </w:pPr>
      <w:ins w:id="1603" w:author="Turner (US), Jessie" w:date="2021-03-02T10:07:00Z">
        <w:r w:rsidRPr="00EE3266">
          <w:t xml:space="preserve">The approach to redundancy in distributed radio architecture can be viewed on two levels: functional level redundancy and component redundancy. Traditional systems achieve functional redundancy by duplicating the complete system. </w:t>
        </w:r>
      </w:ins>
    </w:p>
    <w:p w14:paraId="298A8D58" w14:textId="77777777" w:rsidR="00EE3266" w:rsidRPr="00EE3266" w:rsidRDefault="00EE3266" w:rsidP="00585C0E">
      <w:pPr>
        <w:ind w:left="1170"/>
        <w:rPr>
          <w:ins w:id="1604" w:author="Turner (US), Jessie" w:date="2021-03-02T10:07:00Z"/>
        </w:rPr>
      </w:pPr>
      <w:ins w:id="1605" w:author="Turner (US), Jessie" w:date="2021-03-02T10:07:00Z">
        <w:r w:rsidRPr="00EE3266">
          <w:t xml:space="preserve">The level and the physical method of redundancy used in each of the components should be totally transparent to the application software. Hardware should be designed independently of the application software so that changes in either do not affect each other. A detailed interface definition allows this approach to be possible. </w:t>
        </w:r>
      </w:ins>
    </w:p>
    <w:p w14:paraId="435D3B8A" w14:textId="77777777" w:rsidR="00EE3266" w:rsidRPr="00EE3266" w:rsidRDefault="00EE3266" w:rsidP="00585C0E">
      <w:pPr>
        <w:ind w:left="1170"/>
        <w:rPr>
          <w:ins w:id="1606" w:author="Turner (US), Jessie" w:date="2021-03-02T10:07:00Z"/>
        </w:rPr>
      </w:pPr>
      <w:ins w:id="1607" w:author="Turner (US), Jessie" w:date="2021-03-02T10:07:00Z">
        <w:r w:rsidRPr="00EE3266">
          <w:t>Thus, a standard interface allows competing or dissimilar designs to be used in different processing modules without affecting the design of the application software. This will minimize the validation effort required and allow equipment manufacturers to have flexibility in the design of their equipment. Only the integrity of the integration has to be verified each time either the hardware or software changes. Separation of the environmental and application design allows the hardware and software to develop and mature at their own rates.</w:t>
        </w:r>
      </w:ins>
    </w:p>
    <w:p w14:paraId="6AC1FD6A" w14:textId="77777777" w:rsidR="00EE3266" w:rsidRPr="00EE3266" w:rsidRDefault="00EE3266" w:rsidP="0083434E">
      <w:pPr>
        <w:keepNext/>
        <w:numPr>
          <w:ilvl w:val="1"/>
          <w:numId w:val="44"/>
        </w:numPr>
        <w:tabs>
          <w:tab w:val="clear" w:pos="360"/>
        </w:tabs>
        <w:ind w:left="720" w:hanging="720"/>
        <w:outlineLvl w:val="1"/>
        <w:rPr>
          <w:ins w:id="1608" w:author="Turner (US), Jessie" w:date="2021-03-02T10:07:00Z"/>
          <w:rFonts w:cs="Arial"/>
          <w:b/>
          <w:bCs/>
          <w:iCs/>
          <w:szCs w:val="28"/>
        </w:rPr>
      </w:pPr>
      <w:bookmarkStart w:id="1609" w:name="_Toc64557038"/>
      <w:ins w:id="1610" w:author="Turner (US), Jessie" w:date="2021-03-02T10:07:00Z">
        <w:r w:rsidRPr="00EE3266">
          <w:rPr>
            <w:rFonts w:cs="Arial"/>
            <w:b/>
            <w:bCs/>
            <w:iCs/>
            <w:szCs w:val="28"/>
          </w:rPr>
          <w:t>Scheduled Maintenance</w:t>
        </w:r>
        <w:bookmarkEnd w:id="1609"/>
      </w:ins>
    </w:p>
    <w:p w14:paraId="2F23B502" w14:textId="77777777" w:rsidR="00EE3266" w:rsidRPr="00EE3266" w:rsidRDefault="00EE3266" w:rsidP="00585C0E">
      <w:pPr>
        <w:ind w:left="1170"/>
        <w:rPr>
          <w:ins w:id="1611" w:author="Turner (US), Jessie" w:date="2021-03-02T10:07:00Z"/>
        </w:rPr>
      </w:pPr>
      <w:ins w:id="1612" w:author="Turner (US), Jessie" w:date="2021-03-02T10:07:00Z">
        <w:r w:rsidRPr="00EE3266">
          <w:t xml:space="preserve">The distributed radio architecture maintenance philosophy is built upon the desire for scheduled maintenance intervals. To achieve scheduled maintenance, it is necessary to establish fault containment areas throughout the architecture. Through this approach it is possible to quickly detect any failure and isolate it to a given fault containment area. A very high percentage of faults should be detected. Each of these fault containment areas should detect and annunciate the validity of its data to all users of that data. This approach allows the system to accurately report the status of its own health and enables users to achieve the maintenance goals that were previously unattainable. Therefore, it is a goal to make all avionics first failures transparent to the flight crew, annunciate all failures when interrogated by the maintenance crew, and allow maintenance to be scheduled at a convenient time. </w:t>
        </w:r>
      </w:ins>
    </w:p>
    <w:p w14:paraId="07E3DDFA" w14:textId="77777777" w:rsidR="00EE3266" w:rsidRPr="00EE3266" w:rsidRDefault="00EE3266" w:rsidP="0083434E">
      <w:pPr>
        <w:ind w:left="1170"/>
        <w:rPr>
          <w:ins w:id="1613" w:author="Turner (US), Jessie" w:date="2021-03-02T10:07:00Z"/>
        </w:rPr>
      </w:pPr>
      <w:ins w:id="1614" w:author="Turner (US), Jessie" w:date="2021-03-02T10:07:00Z">
        <w:r w:rsidRPr="00EE3266">
          <w:t xml:space="preserve">It is necessary to provide some level of resource redundancy to extend the Mean-Time Between Unscheduled Removal (MTBUR). The resource redundancy required to defer maintenance on a detected failure is dependent upon the reliability, accessibility, and the statistical probability of successfully operating for the deferral interval. Resource redundancy should be made available through secondary redundancy at the </w:t>
        </w:r>
        <w:r w:rsidRPr="00EE3266">
          <w:lastRenderedPageBreak/>
          <w:t>component level or it may be made available at a system level (as part of the aircraft architecture) by automatic reconfiguration.</w:t>
        </w:r>
      </w:ins>
    </w:p>
    <w:p w14:paraId="4BC787E7" w14:textId="77777777" w:rsidR="00EE3266" w:rsidRPr="00EE3266" w:rsidRDefault="00EE3266" w:rsidP="0083434E">
      <w:pPr>
        <w:ind w:left="1170"/>
        <w:rPr>
          <w:ins w:id="1615" w:author="Turner (US), Jessie" w:date="2021-03-02T10:07:00Z"/>
        </w:rPr>
      </w:pPr>
      <w:ins w:id="1616" w:author="Turner (US), Jessie" w:date="2021-03-02T10:07:00Z">
        <w:r w:rsidRPr="00EE3266">
          <w:t>It is recognized that desired reliability and extended maintenance interval are based upon individual airline maintenance philosophy. An individual avionic function should demonstrate graceful degradation. Furthermore, it is desired that the full avionic function continues to be available for at least a scheduled “A Check” maintenance interval. The overall system architecture design should contribute to the reliability goals for each avionics function.</w:t>
        </w:r>
      </w:ins>
    </w:p>
    <w:p w14:paraId="40B578B8" w14:textId="77777777" w:rsidR="00EE3266" w:rsidRPr="00EE3266" w:rsidRDefault="00EE3266" w:rsidP="00C8423A">
      <w:pPr>
        <w:keepNext/>
        <w:numPr>
          <w:ilvl w:val="1"/>
          <w:numId w:val="44"/>
        </w:numPr>
        <w:tabs>
          <w:tab w:val="clear" w:pos="360"/>
        </w:tabs>
        <w:ind w:left="720" w:hanging="720"/>
        <w:outlineLvl w:val="1"/>
        <w:rPr>
          <w:ins w:id="1617" w:author="Turner (US), Jessie" w:date="2021-03-02T10:07:00Z"/>
          <w:rFonts w:cs="Arial"/>
          <w:b/>
          <w:bCs/>
          <w:iCs/>
          <w:szCs w:val="28"/>
        </w:rPr>
      </w:pPr>
      <w:bookmarkStart w:id="1618" w:name="_Toc64557039"/>
      <w:ins w:id="1619" w:author="Turner (US), Jessie" w:date="2021-03-02T10:07:00Z">
        <w:r w:rsidRPr="00EE3266">
          <w:rPr>
            <w:rFonts w:cs="Arial"/>
            <w:b/>
            <w:bCs/>
            <w:iCs/>
            <w:szCs w:val="28"/>
          </w:rPr>
          <w:t>Spares Provisioning</w:t>
        </w:r>
        <w:bookmarkEnd w:id="1618"/>
      </w:ins>
    </w:p>
    <w:p w14:paraId="0CE4EF7B" w14:textId="77777777" w:rsidR="00EE3266" w:rsidRPr="00EE3266" w:rsidRDefault="00EE3266" w:rsidP="00C8423A">
      <w:pPr>
        <w:ind w:left="1170"/>
        <w:rPr>
          <w:ins w:id="1620" w:author="Turner (US), Jessie" w:date="2021-03-02T10:07:00Z"/>
        </w:rPr>
      </w:pPr>
      <w:ins w:id="1621" w:author="Turner (US), Jessie" w:date="2021-03-02T10:07:00Z">
        <w:r w:rsidRPr="00EE3266">
          <w:t>Spares provisioning is based on the maintenance plan developed for a particular airplane and the extent that they are adapted to meet the needs of an individual airline. The objective of the users is to procure the fewest number of spares without jeopardizing aircraft dispatchability.</w:t>
        </w:r>
      </w:ins>
    </w:p>
    <w:p w14:paraId="45C403D8" w14:textId="77777777" w:rsidR="00EE3266" w:rsidRPr="00EE3266" w:rsidRDefault="00EE3266" w:rsidP="00C8423A">
      <w:pPr>
        <w:ind w:left="1170"/>
        <w:rPr>
          <w:ins w:id="1622" w:author="Turner (US), Jessie" w:date="2021-03-02T10:07:00Z"/>
        </w:rPr>
      </w:pPr>
      <w:ins w:id="1623" w:author="Turner (US), Jessie" w:date="2021-03-02T10:07:00Z">
        <w:r w:rsidRPr="00EE3266">
          <w:t>The goal is to employ fault tolerance to defer maintenance actions and reduce the number of spares required.</w:t>
        </w:r>
      </w:ins>
    </w:p>
    <w:p w14:paraId="0BD45E39" w14:textId="77777777" w:rsidR="00EE3266" w:rsidRPr="00EE3266" w:rsidRDefault="00EE3266" w:rsidP="00AA02A8">
      <w:pPr>
        <w:keepNext/>
        <w:numPr>
          <w:ilvl w:val="1"/>
          <w:numId w:val="44"/>
        </w:numPr>
        <w:tabs>
          <w:tab w:val="clear" w:pos="360"/>
        </w:tabs>
        <w:ind w:left="720" w:hanging="720"/>
        <w:outlineLvl w:val="1"/>
        <w:rPr>
          <w:ins w:id="1624" w:author="Turner (US), Jessie" w:date="2021-03-02T10:07:00Z"/>
          <w:rFonts w:cs="Arial"/>
          <w:b/>
          <w:bCs/>
          <w:iCs/>
          <w:szCs w:val="28"/>
        </w:rPr>
      </w:pPr>
      <w:bookmarkStart w:id="1625" w:name="_Toc64557040"/>
      <w:ins w:id="1626" w:author="Turner (US), Jessie" w:date="2021-03-02T10:07:00Z">
        <w:r w:rsidRPr="00EE3266">
          <w:rPr>
            <w:rFonts w:cs="Arial"/>
            <w:b/>
            <w:bCs/>
            <w:iCs/>
            <w:szCs w:val="28"/>
          </w:rPr>
          <w:t>Distributed Radio Implementation</w:t>
        </w:r>
        <w:bookmarkEnd w:id="1625"/>
      </w:ins>
    </w:p>
    <w:p w14:paraId="6D2F61A2" w14:textId="77777777" w:rsidR="00EE3266" w:rsidRPr="00EE3266" w:rsidRDefault="00EE3266" w:rsidP="00C8423A">
      <w:pPr>
        <w:ind w:left="1170"/>
        <w:rPr>
          <w:ins w:id="1627" w:author="Turner (US), Jessie" w:date="2021-03-02T10:07:00Z"/>
        </w:rPr>
      </w:pPr>
      <w:ins w:id="1628" w:author="Turner (US), Jessie" w:date="2021-03-02T10:07:00Z">
        <w:r w:rsidRPr="00EE3266">
          <w:t xml:space="preserve">As a follow-up to this document, the industry may establish ARINC Standards for individual hardware LRUs and associated interfaces. This will allow individual LRUs to be installed in multiple locations on the airplane and on multiple airplane types. Standardization is expected to result in interchangeability between various manufacturers products. </w:t>
        </w:r>
      </w:ins>
    </w:p>
    <w:p w14:paraId="4DC17525" w14:textId="77777777" w:rsidR="00EE3266" w:rsidRPr="00EE3266" w:rsidRDefault="00EE3266" w:rsidP="001B76B4">
      <w:pPr>
        <w:ind w:left="1170"/>
        <w:rPr>
          <w:ins w:id="1629" w:author="Turner (US), Jessie" w:date="2021-03-02T10:07:00Z"/>
        </w:rPr>
      </w:pPr>
      <w:ins w:id="1630" w:author="Turner (US), Jessie" w:date="2021-03-02T10:07:00Z">
        <w:r w:rsidRPr="00EE3266">
          <w:t xml:space="preserve">The airlines desire reduced cost of ownership through improvements in aircraft operational areas that affect day-to-day costs. Notably, higher dispatch availability is expected using high-MTBF equipment. The application of fault tolerant design is expected to reduce the number of unplanned maintenance actions. Improved diagnostic capability should make flight line maintenance actions swift when failures do occur. </w:t>
        </w:r>
      </w:ins>
    </w:p>
    <w:p w14:paraId="11B7D87F" w14:textId="77777777" w:rsidR="00EE3266" w:rsidRPr="00EE3266" w:rsidRDefault="00EE3266" w:rsidP="001B76B4">
      <w:pPr>
        <w:ind w:left="1170"/>
        <w:rPr>
          <w:ins w:id="1631" w:author="Turner (US), Jessie" w:date="2021-03-02T10:07:00Z"/>
        </w:rPr>
      </w:pPr>
      <w:ins w:id="1632" w:author="Turner (US), Jessie" w:date="2021-03-02T10:07:00Z">
        <w:r w:rsidRPr="00EE3266">
          <w:t>For some equipment, the low frequency of maintenance action may result in airlines finding it economically practical to defer component maintenance action to the equipment suppliers. This situation results in closer relationships between the user and the supplier. Furthermore, users may choose to employ the supplier to perform other enhancements or modifications to equipment.</w:t>
        </w:r>
      </w:ins>
    </w:p>
    <w:p w14:paraId="54F941A0" w14:textId="77777777" w:rsidR="00EE3266" w:rsidRPr="00EE3266" w:rsidRDefault="00EE3266" w:rsidP="001B76B4">
      <w:pPr>
        <w:ind w:left="1170"/>
        <w:rPr>
          <w:ins w:id="1633" w:author="Turner (US), Jessie" w:date="2021-03-02T10:07:00Z"/>
        </w:rPr>
      </w:pPr>
      <w:ins w:id="1634" w:author="Turner (US), Jessie" w:date="2021-03-02T10:07:00Z">
        <w:r w:rsidRPr="00EE3266">
          <w:t>It is recommended that TSO performance applicable to a particular communications, navigation, or surveillance radio system be provided by a single entity to avoid performance, integration, and airworthiness approval challenges. System integrators can be negatively affected where equipment from various suppliers is integrated to perform a specific radio function. Care should be taken to ensure that problems identified during the integration process and throughout the product life are handled in an expedient and cost effective manner.</w:t>
        </w:r>
      </w:ins>
    </w:p>
    <w:p w14:paraId="79576785" w14:textId="77777777" w:rsidR="00EE3266" w:rsidRPr="00EE3266" w:rsidRDefault="00EE3266" w:rsidP="00AA02A8">
      <w:pPr>
        <w:keepNext/>
        <w:numPr>
          <w:ilvl w:val="1"/>
          <w:numId w:val="44"/>
        </w:numPr>
        <w:tabs>
          <w:tab w:val="clear" w:pos="360"/>
        </w:tabs>
        <w:ind w:left="720" w:hanging="720"/>
        <w:outlineLvl w:val="1"/>
        <w:rPr>
          <w:ins w:id="1635" w:author="Turner (US), Jessie" w:date="2021-03-02T10:07:00Z"/>
          <w:rFonts w:cs="Arial"/>
          <w:b/>
          <w:bCs/>
          <w:iCs/>
          <w:szCs w:val="28"/>
        </w:rPr>
      </w:pPr>
      <w:bookmarkStart w:id="1636" w:name="_Toc64557041"/>
      <w:ins w:id="1637" w:author="Turner (US), Jessie" w:date="2021-03-02T10:07:00Z">
        <w:r w:rsidRPr="00EE3266">
          <w:rPr>
            <w:rFonts w:cs="Arial"/>
            <w:b/>
            <w:bCs/>
            <w:iCs/>
            <w:szCs w:val="28"/>
          </w:rPr>
          <w:lastRenderedPageBreak/>
          <w:t>CNS Radio Hardware Building Blocks</w:t>
        </w:r>
        <w:bookmarkEnd w:id="1636"/>
      </w:ins>
    </w:p>
    <w:p w14:paraId="292B55B3" w14:textId="77777777" w:rsidR="00EE3266" w:rsidRPr="00EE3266" w:rsidRDefault="00EE3266" w:rsidP="001B76B4">
      <w:pPr>
        <w:ind w:left="1170"/>
        <w:rPr>
          <w:ins w:id="1638" w:author="Turner (US), Jessie" w:date="2021-03-02T10:07:00Z"/>
        </w:rPr>
      </w:pPr>
      <w:ins w:id="1639" w:author="Turner (US), Jessie" w:date="2021-03-02T10:07:00Z">
        <w:r w:rsidRPr="00EE3266">
          <w:t>It is possible to standardize distributed many distributed radio components. The intended function and environmental qualifications are intended to be demonstrated outside the actual aircraft application, similar to the process used for TSO qualification today.</w:t>
        </w:r>
      </w:ins>
    </w:p>
    <w:p w14:paraId="7E837B95" w14:textId="77777777" w:rsidR="00EE3266" w:rsidRPr="00EE3266" w:rsidRDefault="00EE3266" w:rsidP="001B76B4">
      <w:pPr>
        <w:ind w:hanging="270"/>
        <w:rPr>
          <w:ins w:id="1640" w:author="Turner (US), Jessie" w:date="2021-03-02T10:07:00Z"/>
        </w:rPr>
      </w:pPr>
      <w:ins w:id="1641" w:author="Turner (US), Jessie" w:date="2021-03-02T10:07:00Z">
        <w:r w:rsidRPr="00EE3266">
          <w:t>Such building blocks include:</w:t>
        </w:r>
      </w:ins>
    </w:p>
    <w:p w14:paraId="1528EEE1" w14:textId="77777777" w:rsidR="00EE3266" w:rsidRPr="00EE3266" w:rsidRDefault="00EE3266" w:rsidP="00255374">
      <w:pPr>
        <w:numPr>
          <w:ilvl w:val="0"/>
          <w:numId w:val="59"/>
        </w:numPr>
        <w:contextualSpacing/>
        <w:rPr>
          <w:ins w:id="1642" w:author="Turner (US), Jessie" w:date="2021-03-02T10:07:00Z"/>
        </w:rPr>
      </w:pPr>
      <w:ins w:id="1643" w:author="Turner (US), Jessie" w:date="2021-03-02T10:07:00Z">
        <w:r w:rsidRPr="00EE3266">
          <w:t>Cabinet modules: processor, power supply, standard</w:t>
        </w:r>
      </w:ins>
    </w:p>
    <w:p w14:paraId="5E60E901" w14:textId="77777777" w:rsidR="00EE3266" w:rsidRPr="00EE3266" w:rsidRDefault="00EE3266" w:rsidP="00255374">
      <w:pPr>
        <w:numPr>
          <w:ilvl w:val="0"/>
          <w:numId w:val="59"/>
        </w:numPr>
        <w:contextualSpacing/>
        <w:rPr>
          <w:ins w:id="1644" w:author="Turner (US), Jessie" w:date="2021-03-02T10:07:00Z"/>
        </w:rPr>
      </w:pPr>
      <w:ins w:id="1645" w:author="Turner (US), Jessie" w:date="2021-03-02T10:07:00Z">
        <w:r w:rsidRPr="00EE3266">
          <w:t>I/O modules, bus interfaces, mass memory</w:t>
        </w:r>
      </w:ins>
    </w:p>
    <w:p w14:paraId="46D7BF34" w14:textId="77777777" w:rsidR="00EE3266" w:rsidRPr="00EE3266" w:rsidRDefault="00EE3266" w:rsidP="00255374">
      <w:pPr>
        <w:numPr>
          <w:ilvl w:val="0"/>
          <w:numId w:val="59"/>
        </w:numPr>
        <w:contextualSpacing/>
        <w:rPr>
          <w:ins w:id="1646" w:author="Turner (US), Jessie" w:date="2021-03-02T10:07:00Z"/>
        </w:rPr>
      </w:pPr>
      <w:ins w:id="1647" w:author="Turner (US), Jessie" w:date="2021-03-02T10:07:00Z">
        <w:r w:rsidRPr="00EE3266">
          <w:t>RF conditioners</w:t>
        </w:r>
      </w:ins>
    </w:p>
    <w:p w14:paraId="5DCF00AF" w14:textId="77777777" w:rsidR="00EE3266" w:rsidRPr="00EE3266" w:rsidRDefault="00EE3266" w:rsidP="00255374">
      <w:pPr>
        <w:numPr>
          <w:ilvl w:val="0"/>
          <w:numId w:val="59"/>
        </w:numPr>
        <w:contextualSpacing/>
        <w:rPr>
          <w:ins w:id="1648" w:author="Turner (US), Jessie" w:date="2021-03-02T10:07:00Z"/>
        </w:rPr>
      </w:pPr>
      <w:ins w:id="1649" w:author="Turner (US), Jessie" w:date="2021-03-02T10:07:00Z">
        <w:r w:rsidRPr="00EE3266">
          <w:t>Bus compatible sensors/actuators</w:t>
        </w:r>
      </w:ins>
    </w:p>
    <w:p w14:paraId="695A2EC3" w14:textId="77777777" w:rsidR="00EE3266" w:rsidRPr="00EE3266" w:rsidRDefault="00EE3266" w:rsidP="00255374">
      <w:pPr>
        <w:numPr>
          <w:ilvl w:val="0"/>
          <w:numId w:val="59"/>
        </w:numPr>
        <w:contextualSpacing/>
        <w:rPr>
          <w:ins w:id="1650" w:author="Turner (US), Jessie" w:date="2021-03-02T10:07:00Z"/>
        </w:rPr>
      </w:pPr>
      <w:ins w:id="1651" w:author="Turner (US), Jessie" w:date="2021-03-02T10:07:00Z">
        <w:r w:rsidRPr="00EE3266">
          <w:t>Bus terminals and couplers/interfaces</w:t>
        </w:r>
      </w:ins>
    </w:p>
    <w:p w14:paraId="43C0CBFA" w14:textId="77777777" w:rsidR="00EE3266" w:rsidRPr="00EE3266" w:rsidRDefault="00EE3266" w:rsidP="00255374">
      <w:pPr>
        <w:numPr>
          <w:ilvl w:val="0"/>
          <w:numId w:val="59"/>
        </w:numPr>
        <w:contextualSpacing/>
        <w:rPr>
          <w:ins w:id="1652" w:author="Turner (US), Jessie" w:date="2021-03-02T10:07:00Z"/>
        </w:rPr>
      </w:pPr>
      <w:ins w:id="1653" w:author="Turner (US), Jessie" w:date="2021-03-02T10:07:00Z">
        <w:r w:rsidRPr="00EE3266">
          <w:t>Bus media</w:t>
        </w:r>
      </w:ins>
    </w:p>
    <w:p w14:paraId="565E0731" w14:textId="77777777" w:rsidR="00EE3266" w:rsidRPr="00EE3266" w:rsidRDefault="00EE3266" w:rsidP="00255374">
      <w:pPr>
        <w:ind w:left="1170"/>
        <w:rPr>
          <w:ins w:id="1654" w:author="Turner (US), Jessie" w:date="2021-03-02T10:07:00Z"/>
        </w:rPr>
      </w:pPr>
      <w:ins w:id="1655" w:author="Turner (US), Jessie" w:date="2021-03-02T10:07:00Z">
        <w:r w:rsidRPr="00EE3266">
          <w:t>There may be other components that may later be standardized. The data concentrator and the cabinet may contain other special I/O that is aircraft unique. Such modules are standardized, except for the exact function determined by the aircraft integrator.</w:t>
        </w:r>
      </w:ins>
    </w:p>
    <w:p w14:paraId="7046C6AD" w14:textId="77777777" w:rsidR="00EE3266" w:rsidRPr="00EE3266" w:rsidRDefault="00EE3266" w:rsidP="00AA02A8">
      <w:pPr>
        <w:keepNext/>
        <w:numPr>
          <w:ilvl w:val="1"/>
          <w:numId w:val="44"/>
        </w:numPr>
        <w:tabs>
          <w:tab w:val="clear" w:pos="360"/>
        </w:tabs>
        <w:ind w:left="720" w:hanging="720"/>
        <w:outlineLvl w:val="1"/>
        <w:rPr>
          <w:ins w:id="1656" w:author="Turner (US), Jessie" w:date="2021-03-02T10:07:00Z"/>
          <w:rFonts w:cs="Arial"/>
          <w:b/>
          <w:bCs/>
          <w:iCs/>
          <w:szCs w:val="28"/>
        </w:rPr>
      </w:pPr>
      <w:bookmarkStart w:id="1657" w:name="_Toc64557042"/>
      <w:ins w:id="1658" w:author="Turner (US), Jessie" w:date="2021-03-02T10:07:00Z">
        <w:r w:rsidRPr="00EE3266">
          <w:rPr>
            <w:rFonts w:cs="Arial"/>
            <w:b/>
            <w:bCs/>
            <w:iCs/>
            <w:szCs w:val="28"/>
          </w:rPr>
          <w:t>Distributed Radio Software</w:t>
        </w:r>
        <w:bookmarkEnd w:id="1657"/>
      </w:ins>
    </w:p>
    <w:p w14:paraId="6640DFEB" w14:textId="77777777" w:rsidR="00EE3266" w:rsidRPr="00EE3266" w:rsidRDefault="00EE3266" w:rsidP="00255374">
      <w:pPr>
        <w:ind w:left="1170"/>
        <w:rPr>
          <w:ins w:id="1659" w:author="Turner (US), Jessie" w:date="2021-03-02T10:07:00Z"/>
        </w:rPr>
      </w:pPr>
      <w:ins w:id="1660" w:author="Turner (US), Jessie" w:date="2021-03-02T10:07:00Z">
        <w:r w:rsidRPr="00EE3266">
          <w:t>Some of the components previously identified as hardware building blocks will contain processors and software that serve that particular component intended function. The aircraft system functional software that provides the unique aircraft avionics performance resides in the application programs modules hosted in the cabinet-mounted processors.</w:t>
        </w:r>
      </w:ins>
    </w:p>
    <w:p w14:paraId="61DB2AFD" w14:textId="77777777" w:rsidR="00EE3266" w:rsidRPr="00EE3266" w:rsidRDefault="00EE3266" w:rsidP="00255374">
      <w:pPr>
        <w:ind w:left="1170"/>
        <w:rPr>
          <w:ins w:id="1661" w:author="Turner (US), Jessie" w:date="2021-03-02T10:07:00Z"/>
        </w:rPr>
      </w:pPr>
      <w:ins w:id="1662" w:author="Turner (US), Jessie" w:date="2021-03-02T10:07:00Z">
        <w:r w:rsidRPr="00EE3266">
          <w:t>Although many of these software applications are unique to a particular aircraft, such as fly-by-wire controls and autoflight, many are generic to any airline aircraft. For example, the navigation position determination function will be common and can, in the distributed radio concept, be developed as a standardized software module used for navigation of any transport aircraft.</w:t>
        </w:r>
      </w:ins>
    </w:p>
    <w:p w14:paraId="300D05FA" w14:textId="77777777" w:rsidR="00EE3266" w:rsidRDefault="00EE3266" w:rsidP="00255374">
      <w:pPr>
        <w:ind w:left="1170"/>
        <w:rPr>
          <w:ins w:id="1663" w:author="Turner (US), Jessie" w:date="2021-03-04T09:25:00Z"/>
        </w:rPr>
      </w:pPr>
      <w:ins w:id="1664" w:author="Turner (US), Jessie" w:date="2021-03-02T10:07:00Z">
        <w:r w:rsidRPr="00EE3266">
          <w:t>The cabinet processor will be developed for a standardized interface between any software application module and the processor operating system software. This interface will fully partition the software modules while the processor is running in a multi-tasking mode.</w:t>
        </w:r>
      </w:ins>
    </w:p>
    <w:p w14:paraId="4650FC3D" w14:textId="65DB49EC" w:rsidR="00751A78" w:rsidRPr="00EE3266" w:rsidRDefault="00751A78" w:rsidP="00751A78">
      <w:pPr>
        <w:pStyle w:val="Heading2"/>
        <w:rPr>
          <w:ins w:id="1665" w:author="Turner (US), Jessie" w:date="2021-03-04T09:25:00Z"/>
        </w:rPr>
      </w:pPr>
      <w:ins w:id="1666" w:author="Turner (US), Jessie" w:date="2021-03-04T09:26:00Z">
        <w:r>
          <w:t>Security</w:t>
        </w:r>
      </w:ins>
    </w:p>
    <w:p w14:paraId="70FEDB0B" w14:textId="28AFCD36" w:rsidR="00751A78" w:rsidRPr="00EE3266" w:rsidRDefault="00751A78" w:rsidP="00255374">
      <w:pPr>
        <w:ind w:left="1170"/>
        <w:rPr>
          <w:ins w:id="1667" w:author="Turner (US), Jessie" w:date="2021-03-02T10:07:00Z"/>
        </w:rPr>
      </w:pPr>
      <w:ins w:id="1668" w:author="Turner (US), Jessie" w:date="2021-03-04T09:26:00Z">
        <w:r>
          <w:t>{Claude to provide content}.</w:t>
        </w:r>
      </w:ins>
    </w:p>
    <w:p w14:paraId="7EAB0808" w14:textId="77777777" w:rsidR="00EE3266" w:rsidRPr="00EE3266" w:rsidRDefault="00EE3266" w:rsidP="00AA02A8">
      <w:pPr>
        <w:keepNext/>
        <w:numPr>
          <w:ilvl w:val="1"/>
          <w:numId w:val="44"/>
        </w:numPr>
        <w:tabs>
          <w:tab w:val="clear" w:pos="360"/>
        </w:tabs>
        <w:ind w:left="720" w:hanging="720"/>
        <w:outlineLvl w:val="1"/>
        <w:rPr>
          <w:ins w:id="1669" w:author="Turner (US), Jessie" w:date="2021-03-02T10:07:00Z"/>
          <w:rFonts w:cs="Arial"/>
          <w:b/>
          <w:bCs/>
          <w:iCs/>
          <w:szCs w:val="28"/>
        </w:rPr>
      </w:pPr>
      <w:bookmarkStart w:id="1670" w:name="_Toc64557043"/>
      <w:ins w:id="1671" w:author="Turner (US), Jessie" w:date="2021-03-02T10:07:00Z">
        <w:r w:rsidRPr="00EE3266">
          <w:rPr>
            <w:rFonts w:cs="Arial"/>
            <w:b/>
            <w:bCs/>
            <w:iCs/>
            <w:szCs w:val="28"/>
          </w:rPr>
          <w:t>Supporting Standards</w:t>
        </w:r>
        <w:bookmarkEnd w:id="1670"/>
      </w:ins>
    </w:p>
    <w:p w14:paraId="02600E4D" w14:textId="77777777" w:rsidR="00EE3266" w:rsidRPr="00EE3266" w:rsidRDefault="00EE3266" w:rsidP="00255374">
      <w:pPr>
        <w:ind w:left="1170"/>
        <w:rPr>
          <w:ins w:id="1672" w:author="Turner (US), Jessie" w:date="2021-03-02T10:07:00Z"/>
        </w:rPr>
      </w:pPr>
      <w:ins w:id="1673" w:author="Turner (US), Jessie" w:date="2021-03-02T10:07:00Z">
        <w:r w:rsidRPr="00EE3266">
          <w:t>The CNS distributed radio concept depends on several standards. Many of these are already in place, or are close to completion, developed at the request of the SAI Subcommittee.</w:t>
        </w:r>
      </w:ins>
    </w:p>
    <w:p w14:paraId="3A1148F6" w14:textId="77777777" w:rsidR="00EE3266" w:rsidRPr="00EE3266" w:rsidRDefault="00EE3266" w:rsidP="00255374">
      <w:pPr>
        <w:ind w:left="1170"/>
        <w:rPr>
          <w:ins w:id="1674" w:author="Turner (US), Jessie" w:date="2021-03-02T10:07:00Z"/>
        </w:rPr>
      </w:pPr>
      <w:ins w:id="1675" w:author="Turner (US), Jessie" w:date="2021-03-02T10:07:00Z">
        <w:r w:rsidRPr="00EE3266">
          <w:t>ARINC 664 Aircraft Data Network (or equivalent)</w:t>
        </w:r>
      </w:ins>
    </w:p>
    <w:p w14:paraId="4428C68F" w14:textId="77777777" w:rsidR="00EE3266" w:rsidRPr="00EE3266" w:rsidRDefault="00EE3266" w:rsidP="00255374">
      <w:pPr>
        <w:ind w:left="1170"/>
        <w:rPr>
          <w:ins w:id="1676" w:author="Turner (US), Jessie" w:date="2021-03-02T10:07:00Z"/>
        </w:rPr>
      </w:pPr>
      <w:ins w:id="1677" w:author="Turner (US), Jessie" w:date="2021-03-02T10:07:00Z">
        <w:r w:rsidRPr="00EE3266">
          <w:t>Packaging standards for the cabinet modules and their connector are in ARINC Specification 650.</w:t>
        </w:r>
      </w:ins>
    </w:p>
    <w:p w14:paraId="6B56277A" w14:textId="77777777" w:rsidR="00EE3266" w:rsidRPr="00EE3266" w:rsidRDefault="00EE3266" w:rsidP="00255374">
      <w:pPr>
        <w:ind w:left="1170"/>
        <w:rPr>
          <w:ins w:id="1678" w:author="Turner (US), Jessie" w:date="2021-03-02T10:07:00Z"/>
        </w:rPr>
      </w:pPr>
      <w:ins w:id="1679" w:author="Turner (US), Jessie" w:date="2021-03-02T10:07:00Z">
        <w:r w:rsidRPr="00EE3266">
          <w:lastRenderedPageBreak/>
          <w:t>The application software interface is defined in ARINC Specification 653.</w:t>
        </w:r>
      </w:ins>
    </w:p>
    <w:p w14:paraId="633550C1" w14:textId="77777777" w:rsidR="00EE3266" w:rsidRPr="00EE3266" w:rsidRDefault="00EE3266" w:rsidP="00255374">
      <w:pPr>
        <w:ind w:left="1170"/>
        <w:rPr>
          <w:ins w:id="1680" w:author="Turner (US), Jessie" w:date="2021-03-02T10:07:00Z"/>
        </w:rPr>
      </w:pPr>
      <w:ins w:id="1681" w:author="Turner (US), Jessie" w:date="2021-03-02T10:07:00Z">
        <w:r w:rsidRPr="00EE3266">
          <w:t>General software development standards are defined in RTCA Document DO-178.</w:t>
        </w:r>
      </w:ins>
    </w:p>
    <w:p w14:paraId="0F67E970" w14:textId="77777777" w:rsidR="00EE3266" w:rsidRPr="00EE3266" w:rsidRDefault="00EE3266" w:rsidP="00255374">
      <w:pPr>
        <w:ind w:left="1170"/>
        <w:rPr>
          <w:ins w:id="1682" w:author="Turner (US), Jessie" w:date="2021-03-02T10:07:00Z"/>
        </w:rPr>
      </w:pPr>
      <w:ins w:id="1683" w:author="Turner (US), Jessie" w:date="2021-03-02T10:07:00Z">
        <w:r w:rsidRPr="00EE3266">
          <w:t>The environmental qualification standards are defined in RTCA Document DO-160.</w:t>
        </w:r>
      </w:ins>
    </w:p>
    <w:p w14:paraId="207321B1" w14:textId="77777777" w:rsidR="00EE3266" w:rsidRPr="00EE3266" w:rsidRDefault="00EE3266" w:rsidP="00255374">
      <w:pPr>
        <w:ind w:left="1170"/>
        <w:rPr>
          <w:ins w:id="1684" w:author="Turner (US), Jessie" w:date="2021-03-02T10:07:00Z"/>
        </w:rPr>
      </w:pPr>
      <w:ins w:id="1685" w:author="Turner (US), Jessie" w:date="2021-03-02T10:07:00Z">
        <w:r w:rsidRPr="00EE3266">
          <w:t>A dialog should be opened by the airlines, the airframe manufacturers and the hardware and software manufacturers to review distributed radio concepts with the certification agencies. The distributed radio concept and the traditional LRU approach must provide the equivalent level of safety in both applications.</w:t>
        </w:r>
      </w:ins>
    </w:p>
    <w:p w14:paraId="7BE03905" w14:textId="77777777" w:rsidR="00EE3266" w:rsidRPr="00EE3266" w:rsidRDefault="00EE3266" w:rsidP="00AA02A8">
      <w:pPr>
        <w:keepNext/>
        <w:numPr>
          <w:ilvl w:val="1"/>
          <w:numId w:val="44"/>
        </w:numPr>
        <w:tabs>
          <w:tab w:val="clear" w:pos="360"/>
        </w:tabs>
        <w:ind w:left="720" w:hanging="720"/>
        <w:outlineLvl w:val="1"/>
        <w:rPr>
          <w:ins w:id="1686" w:author="Turner (US), Jessie" w:date="2021-03-02T10:07:00Z"/>
          <w:rFonts w:cs="Arial"/>
          <w:b/>
          <w:bCs/>
          <w:iCs/>
          <w:szCs w:val="28"/>
        </w:rPr>
      </w:pPr>
      <w:bookmarkStart w:id="1687" w:name="_Toc64557044"/>
      <w:ins w:id="1688" w:author="Turner (US), Jessie" w:date="2021-03-02T10:07:00Z">
        <w:r w:rsidRPr="00EE3266">
          <w:rPr>
            <w:rFonts w:cs="Arial"/>
            <w:b/>
            <w:bCs/>
            <w:iCs/>
            <w:szCs w:val="28"/>
          </w:rPr>
          <w:t>Final Conclusions</w:t>
        </w:r>
        <w:bookmarkEnd w:id="1687"/>
      </w:ins>
    </w:p>
    <w:p w14:paraId="63F87E15" w14:textId="77777777" w:rsidR="00EE3266" w:rsidRPr="00EE3266" w:rsidRDefault="00EE3266" w:rsidP="006D73E8">
      <w:pPr>
        <w:ind w:left="1170"/>
        <w:rPr>
          <w:ins w:id="1689" w:author="Turner (US), Jessie" w:date="2021-03-02T10:07:00Z"/>
        </w:rPr>
      </w:pPr>
      <w:ins w:id="1690" w:author="Turner (US), Jessie" w:date="2021-03-02T10:07:00Z">
        <w:r w:rsidRPr="00EE3266">
          <w:t xml:space="preserve">The CNS distributed radio concept represents the future of radio systems. The improvements in weight, volume, cost, reliability, flexibility, maintainability, even certifiability, will be real. </w:t>
        </w:r>
      </w:ins>
    </w:p>
    <w:p w14:paraId="4F09E2D7" w14:textId="77777777" w:rsidR="00EE3266" w:rsidRPr="00EE3266" w:rsidRDefault="00EE3266" w:rsidP="006D73E8">
      <w:pPr>
        <w:ind w:left="1170"/>
        <w:rPr>
          <w:ins w:id="1691" w:author="Turner (US), Jessie" w:date="2021-03-02T10:07:00Z"/>
        </w:rPr>
      </w:pPr>
      <w:ins w:id="1692" w:author="Turner (US), Jessie" w:date="2021-03-02T10:07:00Z">
        <w:r w:rsidRPr="00EE3266">
          <w:t>Benefits of implementation come from the work done up front in creation of these standards and in the ability to qualify the components of distributed radio prior to certification of the aircraft and the CNS radio systems.</w:t>
        </w:r>
      </w:ins>
    </w:p>
    <w:p w14:paraId="49502B92" w14:textId="77777777" w:rsidR="00EE3266" w:rsidRPr="00EE3266" w:rsidRDefault="00EE3266" w:rsidP="006D73E8">
      <w:pPr>
        <w:ind w:left="1170"/>
        <w:rPr>
          <w:ins w:id="1693" w:author="Turner (US), Jessie" w:date="2021-03-02T10:07:00Z"/>
        </w:rPr>
      </w:pPr>
      <w:ins w:id="1694" w:author="Turner (US), Jessie" w:date="2021-03-02T10:07:00Z">
        <w:r w:rsidRPr="00EE3266">
          <w:t>Dialog with regulatory authorities needs to demonstrate that aircraft with CNS distributed radio systems can be certified with confidence. The air transport industry expectations of increased radio functional capability and of lower life-cycle costs will be met when the recommendations and conclusions of this document are followed.</w:t>
        </w:r>
      </w:ins>
    </w:p>
    <w:p w14:paraId="6EEFB973" w14:textId="77777777" w:rsidR="00EE3266" w:rsidRPr="00A62893" w:rsidRDefault="00EE3266">
      <w:pPr>
        <w:pStyle w:val="BodyText"/>
      </w:pPr>
    </w:p>
    <w:p w14:paraId="2D71DD4E" w14:textId="6929C3A3" w:rsidR="00BA38B9" w:rsidRPr="00A62893" w:rsidRDefault="00BA38B9">
      <w:pPr>
        <w:pStyle w:val="BodyText"/>
      </w:pPr>
    </w:p>
    <w:p w14:paraId="6161B3A1" w14:textId="77777777" w:rsidR="00B856F5" w:rsidRPr="00A62893" w:rsidRDefault="00B856F5">
      <w:pPr>
        <w:pStyle w:val="BodyText"/>
        <w:sectPr w:rsidR="00B856F5" w:rsidRPr="00A62893" w:rsidSect="00206D1C">
          <w:headerReference w:type="even" r:id="rId106"/>
          <w:endnotePr>
            <w:numFmt w:val="decimal"/>
          </w:endnotePr>
          <w:pgSz w:w="12240" w:h="15840" w:code="1"/>
          <w:pgMar w:top="720" w:right="1267" w:bottom="720" w:left="1267" w:header="720" w:footer="720" w:gutter="0"/>
          <w:cols w:space="360"/>
          <w:noEndnote/>
        </w:sectPr>
      </w:pPr>
    </w:p>
    <w:p w14:paraId="34D34785" w14:textId="525DA816" w:rsidR="00D62423" w:rsidRPr="00A62893" w:rsidRDefault="00B856F5">
      <w:pPr>
        <w:pStyle w:val="AttachmentHEADING1"/>
        <w:pPrChange w:id="1695" w:author="Turner (US), Jessie" w:date="2021-02-17T15:52:00Z">
          <w:pPr>
            <w:pStyle w:val="BodyText"/>
          </w:pPr>
        </w:pPrChange>
      </w:pPr>
      <w:bookmarkStart w:id="1696" w:name="_Toc38290873"/>
      <w:r w:rsidRPr="00A62893">
        <w:lastRenderedPageBreak/>
        <w:t>Glossary Definitions</w:t>
      </w:r>
      <w:bookmarkEnd w:id="1696"/>
    </w:p>
    <w:p w14:paraId="4CF38D72" w14:textId="77777777" w:rsidR="00B856F5" w:rsidRPr="00A62893" w:rsidRDefault="00B856F5">
      <w:pPr>
        <w:pStyle w:val="GlossaryTerm"/>
        <w:pPrChange w:id="1697" w:author="Turner (US), Jessie" w:date="2021-02-17T15:52:00Z">
          <w:pPr>
            <w:pStyle w:val="AttachmentHEADING1"/>
          </w:pPr>
        </w:pPrChange>
      </w:pPr>
    </w:p>
    <w:p w14:paraId="286B7735" w14:textId="36862FAC" w:rsidR="00BA38B9" w:rsidRPr="00A62893" w:rsidRDefault="00BA38B9">
      <w:pPr>
        <w:pStyle w:val="GlossaryDescription"/>
        <w:pPrChange w:id="1698" w:author="Turner (US), Jessie" w:date="2021-02-17T15:52:00Z">
          <w:pPr>
            <w:pStyle w:val="GlossaryTerm"/>
          </w:pPr>
        </w:pPrChange>
      </w:pPr>
    </w:p>
    <w:p w14:paraId="54DFAA7B" w14:textId="239C1816" w:rsidR="00B856F5" w:rsidRPr="00A62893" w:rsidRDefault="00B856F5">
      <w:pPr>
        <w:pStyle w:val="GlossaryTerm"/>
        <w:pPrChange w:id="1699" w:author="Turner (US), Jessie" w:date="2021-02-17T15:52:00Z">
          <w:pPr>
            <w:pStyle w:val="GlossaryDescription"/>
          </w:pPr>
        </w:pPrChange>
      </w:pPr>
    </w:p>
    <w:p w14:paraId="3654D0F2" w14:textId="77777777" w:rsidR="00B856F5" w:rsidRPr="00A62893" w:rsidRDefault="00B856F5">
      <w:pPr>
        <w:pStyle w:val="GlossaryDescription"/>
        <w:pPrChange w:id="1700" w:author="Turner (US), Jessie" w:date="2021-02-17T15:52:00Z">
          <w:pPr>
            <w:pStyle w:val="GlossaryTerm"/>
          </w:pPr>
        </w:pPrChange>
      </w:pPr>
    </w:p>
    <w:p w14:paraId="39D8D4EB" w14:textId="77777777" w:rsidR="00B856F5" w:rsidRPr="00A62893" w:rsidRDefault="00B856F5">
      <w:pPr>
        <w:pStyle w:val="GlossaryDescription"/>
        <w:sectPr w:rsidR="00B856F5" w:rsidRPr="00A62893" w:rsidSect="00206D1C">
          <w:headerReference w:type="even" r:id="rId107"/>
          <w:headerReference w:type="default" r:id="rId108"/>
          <w:endnotePr>
            <w:numFmt w:val="decimal"/>
          </w:endnotePr>
          <w:pgSz w:w="12240" w:h="15840" w:code="1"/>
          <w:pgMar w:top="720" w:right="1267" w:bottom="720" w:left="1267" w:header="720" w:footer="720" w:gutter="0"/>
          <w:cols w:space="360"/>
          <w:noEndnote/>
        </w:sectPr>
      </w:pPr>
    </w:p>
    <w:p w14:paraId="642F5610" w14:textId="54762D69" w:rsidR="00D62423" w:rsidRPr="00A62893" w:rsidRDefault="00B856F5">
      <w:pPr>
        <w:pStyle w:val="AttachmentHEADING1"/>
        <w:pPrChange w:id="1701" w:author="Turner (US), Jessie" w:date="2021-02-17T15:52:00Z">
          <w:pPr>
            <w:pStyle w:val="GlossaryDescription"/>
          </w:pPr>
        </w:pPrChange>
      </w:pPr>
      <w:bookmarkStart w:id="1702" w:name="_Toc38290874"/>
      <w:r w:rsidRPr="00A62893">
        <w:lastRenderedPageBreak/>
        <w:t>Acronyms and Abbreviations</w:t>
      </w:r>
      <w:bookmarkEnd w:id="1702"/>
    </w:p>
    <w:p w14:paraId="5403E8DC" w14:textId="06FA1E59" w:rsidR="00026509" w:rsidRPr="00A62893" w:rsidRDefault="00026509">
      <w:pPr>
        <w:pStyle w:val="AcronymList"/>
        <w:pPrChange w:id="1703" w:author="Turner (US), Jessie" w:date="2021-02-17T15:52:00Z">
          <w:pPr>
            <w:pStyle w:val="AttachmentHEADING1"/>
          </w:pPr>
        </w:pPrChange>
      </w:pPr>
      <w:r w:rsidRPr="00A62893">
        <w:t>ACAS-X</w:t>
      </w:r>
      <w:r w:rsidRPr="00A62893">
        <w:tab/>
      </w:r>
      <w:r w:rsidR="00B5206F" w:rsidRPr="00A62893">
        <w:t>Airborne Collision Avoidance System</w:t>
      </w:r>
    </w:p>
    <w:p w14:paraId="610AD32D" w14:textId="2476604B" w:rsidR="009351E8" w:rsidRPr="00A62893" w:rsidRDefault="009351E8">
      <w:pPr>
        <w:pStyle w:val="AcronymList"/>
      </w:pPr>
      <w:r w:rsidRPr="00A62893">
        <w:t>ACMS</w:t>
      </w:r>
      <w:r w:rsidRPr="00A62893">
        <w:tab/>
        <w:t>Aircraft Condition and Monitoring Systems</w:t>
      </w:r>
    </w:p>
    <w:p w14:paraId="214D4781" w14:textId="2183B001" w:rsidR="0014044D" w:rsidRPr="00A62893" w:rsidRDefault="0014044D">
      <w:pPr>
        <w:pStyle w:val="AcronymList"/>
      </w:pPr>
      <w:r w:rsidRPr="00A62893">
        <w:t>ADS-B</w:t>
      </w:r>
      <w:r w:rsidRPr="00A62893">
        <w:tab/>
        <w:t>Automatic Dependent Surveillance – Broadcast</w:t>
      </w:r>
    </w:p>
    <w:p w14:paraId="41085AB7" w14:textId="7532EF50" w:rsidR="009325CF" w:rsidRPr="00A62893" w:rsidRDefault="009325CF">
      <w:pPr>
        <w:pStyle w:val="AcronymList"/>
      </w:pPr>
      <w:r w:rsidRPr="00A62893">
        <w:t>AeroMACS</w:t>
      </w:r>
      <w:r w:rsidRPr="00A62893">
        <w:tab/>
        <w:t>Aeronautical Mobile Airport Communication System</w:t>
      </w:r>
    </w:p>
    <w:p w14:paraId="3E13D98E" w14:textId="34E866E3" w:rsidR="0014044D" w:rsidRPr="00A62893" w:rsidRDefault="0014044D">
      <w:pPr>
        <w:pStyle w:val="AcronymList"/>
      </w:pPr>
      <w:r w:rsidRPr="00A62893">
        <w:t>AIRB/CDTI</w:t>
      </w:r>
      <w:r w:rsidRPr="00A62893">
        <w:tab/>
        <w:t>Airborne Situational Awareness/Cockpit Display of Traffic Information</w:t>
      </w:r>
    </w:p>
    <w:p w14:paraId="52BFDD05" w14:textId="6BC6B6FD" w:rsidR="002C0693" w:rsidRPr="00A62893" w:rsidRDefault="002C0693">
      <w:pPr>
        <w:pStyle w:val="AcronymList"/>
      </w:pPr>
      <w:r w:rsidRPr="00A62893">
        <w:t>AMC</w:t>
      </w:r>
      <w:r w:rsidRPr="00A62893">
        <w:tab/>
        <w:t>Acceptable Means of Compliance</w:t>
      </w:r>
    </w:p>
    <w:p w14:paraId="6461963C" w14:textId="181C546A" w:rsidR="0014044D" w:rsidRPr="00A62893" w:rsidRDefault="0014044D">
      <w:pPr>
        <w:pStyle w:val="AcronymList"/>
      </w:pPr>
      <w:r w:rsidRPr="00A62893">
        <w:t>ATC</w:t>
      </w:r>
      <w:r w:rsidRPr="00A62893">
        <w:tab/>
        <w:t>Air Traffic Control</w:t>
      </w:r>
    </w:p>
    <w:p w14:paraId="11DF22AE" w14:textId="40830199" w:rsidR="00026509" w:rsidRPr="00A62893" w:rsidRDefault="00026509">
      <w:pPr>
        <w:pStyle w:val="AcronymList"/>
      </w:pPr>
      <w:r w:rsidRPr="00A62893">
        <w:t>BITE</w:t>
      </w:r>
      <w:r w:rsidRPr="00A62893">
        <w:tab/>
        <w:t>Built In Test Equipment</w:t>
      </w:r>
    </w:p>
    <w:p w14:paraId="505B6F75" w14:textId="35D43732" w:rsidR="0014044D" w:rsidRPr="00A62893" w:rsidRDefault="0014044D">
      <w:pPr>
        <w:pStyle w:val="AcronymList"/>
      </w:pPr>
      <w:r w:rsidRPr="00A62893">
        <w:t>CAVS</w:t>
      </w:r>
      <w:r w:rsidRPr="00A62893">
        <w:tab/>
        <w:t>CDTI Assisted Visual Separation</w:t>
      </w:r>
    </w:p>
    <w:p w14:paraId="2956431F" w14:textId="7CB9B6C9" w:rsidR="00217D43" w:rsidRPr="00A62893" w:rsidRDefault="00217D43">
      <w:pPr>
        <w:pStyle w:val="AcronymList"/>
      </w:pPr>
      <w:r w:rsidRPr="00A62893">
        <w:t>CDN</w:t>
      </w:r>
      <w:r w:rsidRPr="00A62893">
        <w:tab/>
      </w:r>
      <w:ins w:id="1704" w:author="Turner (US), Jessie" w:date="2020-12-23T10:14:00Z">
        <w:r w:rsidR="004253E9" w:rsidRPr="00A62893">
          <w:t>Common Data</w:t>
        </w:r>
      </w:ins>
      <w:r w:rsidRPr="00A62893">
        <w:t xml:space="preserve"> Network</w:t>
      </w:r>
    </w:p>
    <w:p w14:paraId="1F0B9CF6" w14:textId="17D3984C" w:rsidR="009351E8" w:rsidRPr="00A62893" w:rsidRDefault="009351E8">
      <w:pPr>
        <w:pStyle w:val="AcronymList"/>
      </w:pPr>
      <w:r w:rsidRPr="00A62893">
        <w:t>CDS</w:t>
      </w:r>
      <w:r w:rsidRPr="00A62893">
        <w:tab/>
        <w:t>Cockpit Display System</w:t>
      </w:r>
    </w:p>
    <w:p w14:paraId="25E4F94B" w14:textId="61AE399C" w:rsidR="0014044D" w:rsidRPr="00A62893" w:rsidRDefault="0014044D">
      <w:pPr>
        <w:pStyle w:val="AcronymList"/>
      </w:pPr>
      <w:r w:rsidRPr="00A62893">
        <w:t>CDTI</w:t>
      </w:r>
      <w:r w:rsidRPr="00A62893">
        <w:tab/>
      </w:r>
      <w:r w:rsidR="002C0693" w:rsidRPr="00A62893">
        <w:t>Cockpit Display of Traffic Information</w:t>
      </w:r>
    </w:p>
    <w:p w14:paraId="73E4FE92" w14:textId="1300F8C3" w:rsidR="002C0693" w:rsidRPr="00A62893" w:rsidRDefault="002C0693">
      <w:pPr>
        <w:pStyle w:val="AcronymList"/>
      </w:pPr>
      <w:r w:rsidRPr="00A62893">
        <w:t>CNS</w:t>
      </w:r>
      <w:r w:rsidRPr="00A62893">
        <w:tab/>
        <w:t>Communication, Navigation, and Surveillance</w:t>
      </w:r>
    </w:p>
    <w:p w14:paraId="27541181" w14:textId="607D6740" w:rsidR="002C0693" w:rsidRPr="00A62893" w:rsidRDefault="002C0693">
      <w:pPr>
        <w:pStyle w:val="AcronymList"/>
      </w:pPr>
      <w:r w:rsidRPr="00A62893">
        <w:t>DAL</w:t>
      </w:r>
      <w:r w:rsidRPr="00A62893">
        <w:tab/>
        <w:t>Design Assurance Level</w:t>
      </w:r>
    </w:p>
    <w:p w14:paraId="1D9889C5" w14:textId="3D52165D" w:rsidR="009325CF" w:rsidRDefault="009325CF">
      <w:pPr>
        <w:pStyle w:val="AcronymList"/>
        <w:rPr>
          <w:ins w:id="1705" w:author="Lorine Hess" w:date="2020-12-23T11:33:00Z"/>
        </w:rPr>
      </w:pPr>
      <w:r w:rsidRPr="00A62893">
        <w:t>DME</w:t>
      </w:r>
      <w:r w:rsidRPr="00A62893">
        <w:tab/>
        <w:t>Distance Measuring Equipment</w:t>
      </w:r>
    </w:p>
    <w:p w14:paraId="1130CB26" w14:textId="543C65D8" w:rsidR="00126AE3" w:rsidRPr="00A62893" w:rsidRDefault="00126AE3">
      <w:pPr>
        <w:pStyle w:val="AcronymList"/>
      </w:pPr>
      <w:ins w:id="1706" w:author="Lorine Hess" w:date="2020-12-23T11:33:00Z">
        <w:r>
          <w:t>DSP</w:t>
        </w:r>
        <w:r>
          <w:tab/>
        </w:r>
      </w:ins>
      <w:ins w:id="1707" w:author="Lorine Hess" w:date="2020-12-23T11:35:00Z">
        <w:r>
          <w:t>Digital Signal Processing</w:t>
        </w:r>
      </w:ins>
    </w:p>
    <w:p w14:paraId="38940624" w14:textId="5AB52EC2" w:rsidR="009351E8" w:rsidRPr="00A62893" w:rsidRDefault="009351E8">
      <w:pPr>
        <w:pStyle w:val="AcronymList"/>
      </w:pPr>
      <w:r w:rsidRPr="00A62893">
        <w:t>EB</w:t>
      </w:r>
      <w:r w:rsidRPr="00A62893">
        <w:tab/>
        <w:t>Expanded Beam</w:t>
      </w:r>
    </w:p>
    <w:p w14:paraId="45B0F95E" w14:textId="63918913" w:rsidR="009351E8" w:rsidRDefault="009351E8">
      <w:pPr>
        <w:pStyle w:val="AcronymList"/>
        <w:rPr>
          <w:ins w:id="1708" w:author="Lorine Hess" w:date="2020-12-23T11:49:00Z"/>
        </w:rPr>
      </w:pPr>
      <w:r w:rsidRPr="00A62893">
        <w:t>EE</w:t>
      </w:r>
      <w:r w:rsidRPr="00A62893">
        <w:tab/>
        <w:t xml:space="preserve">Electrical </w:t>
      </w:r>
      <w:r w:rsidR="000E4AAD" w:rsidRPr="00A62893">
        <w:t>a</w:t>
      </w:r>
      <w:r w:rsidRPr="00A62893">
        <w:t>nd Electronics</w:t>
      </w:r>
    </w:p>
    <w:p w14:paraId="614481A1" w14:textId="016CC3B8" w:rsidR="00313889" w:rsidRPr="00A62893" w:rsidRDefault="00313889">
      <w:pPr>
        <w:pStyle w:val="AcronymList"/>
      </w:pPr>
      <w:ins w:id="1709" w:author="Lorine Hess" w:date="2020-12-23T11:49:00Z">
        <w:r>
          <w:t>EMH</w:t>
        </w:r>
        <w:r>
          <w:tab/>
          <w:t>Electromagnetic Hazard</w:t>
        </w:r>
      </w:ins>
    </w:p>
    <w:p w14:paraId="4BFF23DB" w14:textId="30829E15" w:rsidR="00B5206F" w:rsidRPr="00A62893" w:rsidRDefault="00B5206F">
      <w:pPr>
        <w:pStyle w:val="AcronymList"/>
      </w:pPr>
      <w:r w:rsidRPr="00A62893">
        <w:t>EMI</w:t>
      </w:r>
      <w:r w:rsidRPr="00A62893">
        <w:tab/>
        <w:t>Electromagnetic Interference</w:t>
      </w:r>
    </w:p>
    <w:p w14:paraId="540415FD" w14:textId="7AE8D0DD" w:rsidR="002C0693" w:rsidRDefault="002C0693">
      <w:pPr>
        <w:pStyle w:val="AcronymList"/>
        <w:rPr>
          <w:ins w:id="1710" w:author="Lorine Hess" w:date="2020-12-23T11:18:00Z"/>
        </w:rPr>
      </w:pPr>
      <w:r w:rsidRPr="00A62893">
        <w:t>FHA</w:t>
      </w:r>
      <w:r w:rsidRPr="00A62893">
        <w:tab/>
        <w:t>Functional Hazard Assessment</w:t>
      </w:r>
    </w:p>
    <w:p w14:paraId="50A1A81E" w14:textId="1464886C" w:rsidR="008640A3" w:rsidRPr="00A62893" w:rsidRDefault="008640A3">
      <w:pPr>
        <w:pStyle w:val="AcronymList"/>
      </w:pPr>
      <w:ins w:id="1711" w:author="Lorine Hess" w:date="2020-12-23T11:18:00Z">
        <w:r>
          <w:t>FIM</w:t>
        </w:r>
        <w:r>
          <w:tab/>
          <w:t>Flight-deck Interval Management</w:t>
        </w:r>
      </w:ins>
    </w:p>
    <w:p w14:paraId="1D767CB3" w14:textId="37A9B3CB" w:rsidR="0014044D" w:rsidRPr="00A62893" w:rsidRDefault="0014044D">
      <w:pPr>
        <w:pStyle w:val="AcronymList"/>
      </w:pPr>
      <w:r w:rsidRPr="00A62893">
        <w:t>FMS</w:t>
      </w:r>
      <w:r w:rsidRPr="00A62893">
        <w:tab/>
        <w:t>Flight Management System</w:t>
      </w:r>
    </w:p>
    <w:p w14:paraId="046352E2" w14:textId="5855CA47" w:rsidR="0014044D" w:rsidRPr="00A62893" w:rsidRDefault="0014044D">
      <w:pPr>
        <w:pStyle w:val="AcronymList"/>
      </w:pPr>
      <w:r w:rsidRPr="00A62893">
        <w:t>GBAS</w:t>
      </w:r>
      <w:r w:rsidRPr="00A62893">
        <w:tab/>
        <w:t>Ground Based Augmentation System</w:t>
      </w:r>
    </w:p>
    <w:p w14:paraId="13CDECC7" w14:textId="723896D9" w:rsidR="0014044D" w:rsidRPr="00A62893" w:rsidRDefault="0014044D">
      <w:pPr>
        <w:pStyle w:val="AcronymList"/>
      </w:pPr>
      <w:r w:rsidRPr="00A62893">
        <w:t>GLS</w:t>
      </w:r>
      <w:r w:rsidRPr="00A62893">
        <w:tab/>
        <w:t>GNSS Landing System</w:t>
      </w:r>
    </w:p>
    <w:p w14:paraId="31D0F1DF" w14:textId="62A6452E" w:rsidR="0014044D" w:rsidRDefault="0014044D">
      <w:pPr>
        <w:pStyle w:val="AcronymList"/>
        <w:rPr>
          <w:ins w:id="1712" w:author="Lorine Hess" w:date="2020-12-23T11:35:00Z"/>
        </w:rPr>
      </w:pPr>
      <w:r w:rsidRPr="00A62893">
        <w:t>GNSS</w:t>
      </w:r>
      <w:r w:rsidRPr="00A62893">
        <w:tab/>
        <w:t>Global Navigation Satellite System</w:t>
      </w:r>
    </w:p>
    <w:p w14:paraId="1FB8D3AC" w14:textId="71C07DCA" w:rsidR="00126AE3" w:rsidRPr="00A62893" w:rsidRDefault="00126AE3">
      <w:pPr>
        <w:pStyle w:val="AcronymList"/>
      </w:pPr>
      <w:ins w:id="1713" w:author="Lorine Hess" w:date="2020-12-23T11:35:00Z">
        <w:r>
          <w:t>GPP</w:t>
        </w:r>
        <w:r>
          <w:tab/>
        </w:r>
      </w:ins>
      <w:ins w:id="1714" w:author="Lorine Hess" w:date="2020-12-23T11:37:00Z">
        <w:r w:rsidR="00CB23B9">
          <w:t>General Purpose Processor</w:t>
        </w:r>
      </w:ins>
    </w:p>
    <w:p w14:paraId="452C8785" w14:textId="74AB6323" w:rsidR="0014044D" w:rsidRPr="00A62893" w:rsidRDefault="0014044D">
      <w:pPr>
        <w:pStyle w:val="AcronymList"/>
      </w:pPr>
      <w:r w:rsidRPr="00A62893">
        <w:t>GPS</w:t>
      </w:r>
      <w:r w:rsidRPr="00A62893">
        <w:tab/>
        <w:t>Global Positioning System</w:t>
      </w:r>
    </w:p>
    <w:p w14:paraId="4035A22B" w14:textId="727DF782" w:rsidR="00B856F5" w:rsidRDefault="009325CF">
      <w:pPr>
        <w:pStyle w:val="AcronymList"/>
        <w:rPr>
          <w:ins w:id="1715" w:author="Lorine Hess" w:date="2020-12-23T11:19:00Z"/>
        </w:rPr>
      </w:pPr>
      <w:r w:rsidRPr="00A62893">
        <w:t>HF</w:t>
      </w:r>
      <w:r w:rsidRPr="00A62893">
        <w:tab/>
        <w:t>High Frequency</w:t>
      </w:r>
    </w:p>
    <w:p w14:paraId="658D2F02" w14:textId="2C267C4B" w:rsidR="008640A3" w:rsidRPr="00A62893" w:rsidRDefault="008640A3">
      <w:pPr>
        <w:pStyle w:val="AcronymList"/>
      </w:pPr>
      <w:ins w:id="1716" w:author="Lorine Hess" w:date="2020-12-23T11:19:00Z">
        <w:r>
          <w:t>IFF</w:t>
        </w:r>
        <w:r>
          <w:tab/>
          <w:t>Interrogate Friend or Foe</w:t>
        </w:r>
      </w:ins>
    </w:p>
    <w:p w14:paraId="5FF421A8" w14:textId="144E959B" w:rsidR="009325CF" w:rsidRPr="00A62893" w:rsidRDefault="009325CF">
      <w:pPr>
        <w:pStyle w:val="AcronymList"/>
      </w:pPr>
      <w:r w:rsidRPr="00A62893">
        <w:t>ILS</w:t>
      </w:r>
      <w:r w:rsidRPr="00A62893">
        <w:tab/>
        <w:t>Instrument Landing System</w:t>
      </w:r>
    </w:p>
    <w:p w14:paraId="25CE05B8" w14:textId="43E259A1" w:rsidR="0014044D" w:rsidRPr="00A62893" w:rsidRDefault="0014044D">
      <w:pPr>
        <w:pStyle w:val="AcronymList"/>
      </w:pPr>
      <w:r w:rsidRPr="00A62893">
        <w:t>IM</w:t>
      </w:r>
      <w:r w:rsidRPr="00A62893">
        <w:tab/>
        <w:t>Inner Marker</w:t>
      </w:r>
    </w:p>
    <w:p w14:paraId="5D954476" w14:textId="3C82EF1C" w:rsidR="00026509" w:rsidRPr="00A62893" w:rsidRDefault="00026509">
      <w:pPr>
        <w:pStyle w:val="AcronymList"/>
      </w:pPr>
      <w:r w:rsidRPr="00A62893">
        <w:t>IMA</w:t>
      </w:r>
      <w:r w:rsidRPr="00A62893">
        <w:tab/>
        <w:t>Integrated Modular Avionics</w:t>
      </w:r>
    </w:p>
    <w:p w14:paraId="0A6EE6F3" w14:textId="187ADF5D" w:rsidR="002C0693" w:rsidRPr="00A62893" w:rsidRDefault="002C0693">
      <w:pPr>
        <w:pStyle w:val="AcronymList"/>
      </w:pPr>
      <w:r w:rsidRPr="00A62893">
        <w:lastRenderedPageBreak/>
        <w:t>ITP</w:t>
      </w:r>
      <w:r w:rsidRPr="00A62893">
        <w:tab/>
        <w:t>In</w:t>
      </w:r>
      <w:r w:rsidR="000E4AAD" w:rsidRPr="00A62893">
        <w:t>-</w:t>
      </w:r>
      <w:r w:rsidRPr="00A62893">
        <w:t>Trail Procedure</w:t>
      </w:r>
    </w:p>
    <w:p w14:paraId="5FAFCE09" w14:textId="365EE7EC" w:rsidR="009325CF" w:rsidRDefault="009325CF">
      <w:pPr>
        <w:pStyle w:val="AcronymList"/>
        <w:rPr>
          <w:ins w:id="1717" w:author="Lorine Hess" w:date="2020-12-23T11:30:00Z"/>
        </w:rPr>
      </w:pPr>
      <w:r w:rsidRPr="00A62893">
        <w:t>LDACS</w:t>
      </w:r>
      <w:r w:rsidRPr="00A62893">
        <w:tab/>
        <w:t>L-band Digital Aeronautical Communication System</w:t>
      </w:r>
    </w:p>
    <w:p w14:paraId="71F41981" w14:textId="59489884" w:rsidR="00126AE3" w:rsidRPr="00A62893" w:rsidRDefault="00126AE3">
      <w:pPr>
        <w:pStyle w:val="AcronymList"/>
      </w:pPr>
      <w:ins w:id="1718" w:author="Lorine Hess" w:date="2020-12-23T11:30:00Z">
        <w:r>
          <w:t>LNA</w:t>
        </w:r>
        <w:r>
          <w:tab/>
        </w:r>
      </w:ins>
      <w:ins w:id="1719" w:author="Lorine Hess" w:date="2020-12-23T11:32:00Z">
        <w:r>
          <w:t>Low Noise Ampli</w:t>
        </w:r>
      </w:ins>
      <w:ins w:id="1720" w:author="Lorine Hess" w:date="2020-12-23T11:33:00Z">
        <w:r>
          <w:t>f</w:t>
        </w:r>
      </w:ins>
      <w:ins w:id="1721" w:author="Lorine Hess" w:date="2020-12-23T11:32:00Z">
        <w:r>
          <w:t>ier</w:t>
        </w:r>
      </w:ins>
    </w:p>
    <w:p w14:paraId="6B4DB87D" w14:textId="309F4307" w:rsidR="0014044D" w:rsidRPr="00A62893" w:rsidRDefault="0014044D">
      <w:pPr>
        <w:pStyle w:val="AcronymList"/>
      </w:pPr>
      <w:r w:rsidRPr="00A62893">
        <w:t>LRRA</w:t>
      </w:r>
      <w:r w:rsidRPr="00A62893">
        <w:tab/>
        <w:t>Low Range Radio Altimeter</w:t>
      </w:r>
    </w:p>
    <w:p w14:paraId="68DB4386" w14:textId="3178A49F" w:rsidR="009351E8" w:rsidRPr="00A62893" w:rsidRDefault="009351E8">
      <w:pPr>
        <w:pStyle w:val="AcronymList"/>
      </w:pPr>
      <w:r w:rsidRPr="00A62893">
        <w:t>LRM</w:t>
      </w:r>
      <w:r w:rsidRPr="00A62893">
        <w:tab/>
        <w:t>Line Replaceable Module</w:t>
      </w:r>
    </w:p>
    <w:p w14:paraId="005B8F26" w14:textId="04B6A12B" w:rsidR="002C0693" w:rsidRPr="00A62893" w:rsidRDefault="002C0693">
      <w:pPr>
        <w:pStyle w:val="AcronymList"/>
      </w:pPr>
      <w:r w:rsidRPr="00A62893">
        <w:t>LRU</w:t>
      </w:r>
      <w:r w:rsidRPr="00A62893">
        <w:tab/>
      </w:r>
      <w:bookmarkStart w:id="1722" w:name="_Hlk38292063"/>
      <w:r w:rsidRPr="00A62893">
        <w:t>Line Replaceable Unit</w:t>
      </w:r>
      <w:bookmarkEnd w:id="1722"/>
    </w:p>
    <w:p w14:paraId="3A6D3B28" w14:textId="278EA7EC" w:rsidR="0014044D" w:rsidRPr="00A62893" w:rsidRDefault="0014044D">
      <w:pPr>
        <w:pStyle w:val="AcronymList"/>
      </w:pPr>
      <w:r w:rsidRPr="00A62893">
        <w:t>MB</w:t>
      </w:r>
      <w:r w:rsidRPr="00A62893">
        <w:tab/>
        <w:t>Marker Beacon</w:t>
      </w:r>
    </w:p>
    <w:p w14:paraId="26CCC14F" w14:textId="5D64C36B" w:rsidR="002C0693" w:rsidRPr="00A62893" w:rsidRDefault="002C0693">
      <w:pPr>
        <w:pStyle w:val="AcronymList"/>
      </w:pPr>
      <w:r w:rsidRPr="00A62893">
        <w:t>MEL</w:t>
      </w:r>
      <w:r w:rsidRPr="00A62893">
        <w:tab/>
        <w:t>Minimum Equipment List</w:t>
      </w:r>
    </w:p>
    <w:p w14:paraId="68289254" w14:textId="11B4BCF1" w:rsidR="0014044D" w:rsidRPr="00A62893" w:rsidRDefault="0014044D">
      <w:pPr>
        <w:pStyle w:val="AcronymList"/>
      </w:pPr>
      <w:r w:rsidRPr="00A62893">
        <w:t>MM</w:t>
      </w:r>
      <w:r w:rsidRPr="00A62893">
        <w:tab/>
        <w:t>Middle Marker</w:t>
      </w:r>
    </w:p>
    <w:p w14:paraId="5DC1377A" w14:textId="28BA3A07" w:rsidR="00026509" w:rsidRDefault="00026509">
      <w:pPr>
        <w:pStyle w:val="AcronymList"/>
      </w:pPr>
      <w:r w:rsidRPr="00A62893">
        <w:t>MOPS</w:t>
      </w:r>
      <w:r w:rsidRPr="00A62893">
        <w:tab/>
        <w:t>Minimum Operational Performance Standard</w:t>
      </w:r>
    </w:p>
    <w:p w14:paraId="0B50F324" w14:textId="53222D62" w:rsidR="00313889" w:rsidRPr="00A62893" w:rsidRDefault="00313889">
      <w:pPr>
        <w:pStyle w:val="AcronymList"/>
      </w:pPr>
      <w:r>
        <w:t>MSL</w:t>
      </w:r>
      <w:r>
        <w:tab/>
      </w:r>
      <w:r w:rsidR="00790000">
        <w:t>Mean Sea Level</w:t>
      </w:r>
    </w:p>
    <w:p w14:paraId="07AEA314" w14:textId="47DE40B5" w:rsidR="00026509" w:rsidRPr="00A62893" w:rsidRDefault="00026509">
      <w:pPr>
        <w:pStyle w:val="AcronymList"/>
      </w:pPr>
      <w:r w:rsidRPr="00A62893">
        <w:t>MTBF</w:t>
      </w:r>
      <w:r w:rsidRPr="00A62893">
        <w:tab/>
        <w:t>Mean-Time Between Failure</w:t>
      </w:r>
    </w:p>
    <w:p w14:paraId="3DA103E3" w14:textId="48D4CE62" w:rsidR="00026509" w:rsidRPr="00A62893" w:rsidRDefault="00026509">
      <w:pPr>
        <w:pStyle w:val="AcronymList"/>
      </w:pPr>
      <w:r w:rsidRPr="00A62893">
        <w:t>MTBUR</w:t>
      </w:r>
      <w:r w:rsidRPr="00A62893">
        <w:tab/>
        <w:t>Mean-Time Between Unscheduled Removal</w:t>
      </w:r>
    </w:p>
    <w:p w14:paraId="591B7439" w14:textId="17AEACAB" w:rsidR="0014044D" w:rsidRPr="00A62893" w:rsidRDefault="0014044D">
      <w:pPr>
        <w:pStyle w:val="AcronymList"/>
      </w:pPr>
      <w:r w:rsidRPr="00A62893">
        <w:t>OM</w:t>
      </w:r>
      <w:r w:rsidRPr="00A62893">
        <w:tab/>
        <w:t>Outer Marker</w:t>
      </w:r>
    </w:p>
    <w:p w14:paraId="2322D5D1" w14:textId="740EF82D" w:rsidR="009351E8" w:rsidRPr="00A62893" w:rsidRDefault="009351E8">
      <w:pPr>
        <w:pStyle w:val="AcronymList"/>
      </w:pPr>
      <w:r w:rsidRPr="00A62893">
        <w:t>OMD</w:t>
      </w:r>
      <w:r w:rsidRPr="00A62893">
        <w:tab/>
        <w:t>Onboard Maintenance Documentation</w:t>
      </w:r>
    </w:p>
    <w:p w14:paraId="7D53D546" w14:textId="5822AF12" w:rsidR="009351E8" w:rsidRPr="00A62893" w:rsidRDefault="009351E8">
      <w:pPr>
        <w:pStyle w:val="AcronymList"/>
      </w:pPr>
      <w:r w:rsidRPr="00A62893">
        <w:t>OMS</w:t>
      </w:r>
      <w:r w:rsidRPr="00A62893">
        <w:tab/>
        <w:t>On-Board Maintenance Systems</w:t>
      </w:r>
    </w:p>
    <w:p w14:paraId="367A1B51" w14:textId="08A5D6BB" w:rsidR="009325CF" w:rsidRPr="00A62893" w:rsidRDefault="009325CF">
      <w:pPr>
        <w:pStyle w:val="AcronymList"/>
      </w:pPr>
      <w:r w:rsidRPr="00A62893">
        <w:t>PFD</w:t>
      </w:r>
      <w:r w:rsidRPr="00A62893">
        <w:tab/>
        <w:t>Primary Flight Displays</w:t>
      </w:r>
    </w:p>
    <w:p w14:paraId="5D2B7B4E" w14:textId="311D8749" w:rsidR="007A14C0" w:rsidRPr="00A62893" w:rsidRDefault="007A14C0">
      <w:pPr>
        <w:pStyle w:val="AcronymList"/>
      </w:pPr>
      <w:r w:rsidRPr="00A62893">
        <w:t>PTP</w:t>
      </w:r>
      <w:r w:rsidRPr="00A62893">
        <w:tab/>
        <w:t>Precision Time Protocol</w:t>
      </w:r>
    </w:p>
    <w:p w14:paraId="6352749E" w14:textId="1C3B17F1" w:rsidR="0014044D" w:rsidRDefault="0014044D">
      <w:pPr>
        <w:pStyle w:val="AcronymList"/>
      </w:pPr>
      <w:r w:rsidRPr="00A62893">
        <w:t>RA</w:t>
      </w:r>
      <w:r w:rsidRPr="00A62893">
        <w:tab/>
        <w:t>Resolution Advisor</w:t>
      </w:r>
      <w:r w:rsidR="000E4AAD" w:rsidRPr="00A62893">
        <w:t>y</w:t>
      </w:r>
    </w:p>
    <w:p w14:paraId="22124581" w14:textId="592CC07D" w:rsidR="008640A3" w:rsidRPr="00A62893" w:rsidRDefault="008640A3">
      <w:pPr>
        <w:pStyle w:val="AcronymList"/>
      </w:pPr>
      <w:r>
        <w:t>RF</w:t>
      </w:r>
      <w:r>
        <w:tab/>
        <w:t>Radio Frequency</w:t>
      </w:r>
    </w:p>
    <w:p w14:paraId="65DD0248" w14:textId="2BEDB8E5" w:rsidR="00026509" w:rsidRPr="00A62893" w:rsidRDefault="00026509">
      <w:pPr>
        <w:pStyle w:val="AcronymList"/>
      </w:pPr>
      <w:r w:rsidRPr="00A62893">
        <w:t>RFI</w:t>
      </w:r>
      <w:r w:rsidRPr="00A62893">
        <w:tab/>
        <w:t>Radio Frequency Interference</w:t>
      </w:r>
    </w:p>
    <w:p w14:paraId="59DAF398" w14:textId="72270021" w:rsidR="00026509" w:rsidRPr="00A62893" w:rsidRDefault="00026509">
      <w:pPr>
        <w:pStyle w:val="AcronymList"/>
      </w:pPr>
      <w:r w:rsidRPr="00A62893">
        <w:t>RRU</w:t>
      </w:r>
      <w:r w:rsidRPr="00A62893">
        <w:tab/>
        <w:t>Remote Radio Unit</w:t>
      </w:r>
    </w:p>
    <w:p w14:paraId="11130356" w14:textId="6FE52693" w:rsidR="007A14C0" w:rsidRPr="00A62893" w:rsidRDefault="007A14C0">
      <w:pPr>
        <w:pStyle w:val="AcronymList"/>
      </w:pPr>
      <w:r w:rsidRPr="00A62893">
        <w:t>RTP</w:t>
      </w:r>
      <w:r w:rsidRPr="00A62893">
        <w:tab/>
        <w:t xml:space="preserve">Real-Time </w:t>
      </w:r>
      <w:r w:rsidR="00EC79C0" w:rsidRPr="00A62893">
        <w:t>Protocol</w:t>
      </w:r>
    </w:p>
    <w:p w14:paraId="781A2AD0" w14:textId="34ED5CEF" w:rsidR="009325CF" w:rsidRPr="00A62893" w:rsidRDefault="009325CF">
      <w:pPr>
        <w:pStyle w:val="AcronymList"/>
      </w:pPr>
      <w:r w:rsidRPr="00A62893">
        <w:t>Satcom</w:t>
      </w:r>
      <w:r w:rsidRPr="00A62893">
        <w:tab/>
      </w:r>
      <w:r w:rsidR="000E4AAD" w:rsidRPr="00A62893">
        <w:t>Satellite</w:t>
      </w:r>
      <w:r w:rsidRPr="00A62893">
        <w:t xml:space="preserve"> Communication</w:t>
      </w:r>
    </w:p>
    <w:p w14:paraId="7D270EDD" w14:textId="40C98547" w:rsidR="009133C0" w:rsidRPr="00A62893" w:rsidRDefault="009133C0">
      <w:pPr>
        <w:pStyle w:val="AcronymList"/>
      </w:pPr>
      <w:r w:rsidRPr="00A62893">
        <w:t>SSR</w:t>
      </w:r>
      <w:r w:rsidRPr="00A62893">
        <w:tab/>
        <w:t>Secondary Surveillance Radar</w:t>
      </w:r>
    </w:p>
    <w:p w14:paraId="556C4BFD" w14:textId="73CFAD67" w:rsidR="002C0693" w:rsidRPr="00A62893" w:rsidRDefault="002C0693">
      <w:pPr>
        <w:pStyle w:val="AcronymList"/>
      </w:pPr>
      <w:r w:rsidRPr="00A62893">
        <w:t>SURF</w:t>
      </w:r>
      <w:r w:rsidRPr="00A62893">
        <w:tab/>
        <w:t>Surface Situational Awareness</w:t>
      </w:r>
    </w:p>
    <w:p w14:paraId="013C3BF6" w14:textId="0C0B2186" w:rsidR="009351E8" w:rsidRPr="00A62893" w:rsidRDefault="009351E8">
      <w:pPr>
        <w:pStyle w:val="AcronymList"/>
      </w:pPr>
      <w:r w:rsidRPr="00A62893">
        <w:t>SWaP</w:t>
      </w:r>
      <w:r w:rsidRPr="00A62893">
        <w:tab/>
        <w:t>Size, Weight, and Power</w:t>
      </w:r>
    </w:p>
    <w:p w14:paraId="2211C588" w14:textId="2B2B8004" w:rsidR="00B5206F" w:rsidRDefault="00B5206F">
      <w:pPr>
        <w:pStyle w:val="AcronymList"/>
      </w:pPr>
      <w:r w:rsidRPr="00A62893">
        <w:t>TA</w:t>
      </w:r>
      <w:r w:rsidRPr="00A62893">
        <w:tab/>
        <w:t>Traffic Advisor</w:t>
      </w:r>
      <w:r w:rsidR="000E4AAD" w:rsidRPr="00A62893">
        <w:t>y</w:t>
      </w:r>
    </w:p>
    <w:p w14:paraId="3EDAEE46" w14:textId="44ED681B" w:rsidR="008640A3" w:rsidRPr="00A62893" w:rsidRDefault="008640A3">
      <w:pPr>
        <w:pStyle w:val="AcronymList"/>
      </w:pPr>
      <w:r>
        <w:t>TACAN</w:t>
      </w:r>
      <w:r>
        <w:tab/>
        <w:t>Tactical Air Navigation</w:t>
      </w:r>
    </w:p>
    <w:p w14:paraId="480099D9" w14:textId="3C4A5143" w:rsidR="0014044D" w:rsidRPr="00A62893" w:rsidRDefault="0014044D">
      <w:pPr>
        <w:pStyle w:val="AcronymList"/>
      </w:pPr>
      <w:r w:rsidRPr="00A62893">
        <w:t>TAWS</w:t>
      </w:r>
      <w:r w:rsidRPr="00A62893">
        <w:tab/>
        <w:t>Terrain Awareness and Warning System</w:t>
      </w:r>
    </w:p>
    <w:p w14:paraId="0A1C444B" w14:textId="263CF94A" w:rsidR="0014044D" w:rsidRPr="00A62893" w:rsidRDefault="0014044D">
      <w:pPr>
        <w:pStyle w:val="AcronymList"/>
      </w:pPr>
      <w:r w:rsidRPr="00A62893">
        <w:t>TCAS</w:t>
      </w:r>
      <w:r w:rsidRPr="00A62893">
        <w:tab/>
        <w:t>Traffic Collision Avoidance System</w:t>
      </w:r>
    </w:p>
    <w:p w14:paraId="0C3459F6" w14:textId="0922941E" w:rsidR="009351E8" w:rsidRPr="00A62893" w:rsidRDefault="009351E8">
      <w:pPr>
        <w:pStyle w:val="AcronymList"/>
      </w:pPr>
      <w:r w:rsidRPr="00A62893">
        <w:t>TSN</w:t>
      </w:r>
      <w:r w:rsidRPr="00A62893">
        <w:tab/>
        <w:t>Time Sensitive Network</w:t>
      </w:r>
    </w:p>
    <w:p w14:paraId="1D997A96" w14:textId="43ADB903" w:rsidR="002C0693" w:rsidRPr="00A62893" w:rsidRDefault="002C0693">
      <w:pPr>
        <w:pStyle w:val="AcronymList"/>
      </w:pPr>
      <w:r w:rsidRPr="00A62893">
        <w:t>TSO</w:t>
      </w:r>
      <w:r w:rsidRPr="00A62893">
        <w:tab/>
        <w:t>Technical Standard Order</w:t>
      </w:r>
    </w:p>
    <w:p w14:paraId="0D59C1F0" w14:textId="6E3C0253" w:rsidR="0014044D" w:rsidRPr="00A62893" w:rsidRDefault="0014044D">
      <w:pPr>
        <w:pStyle w:val="AcronymList"/>
      </w:pPr>
      <w:r w:rsidRPr="00A62893">
        <w:t>VDB</w:t>
      </w:r>
      <w:r w:rsidRPr="00A62893">
        <w:tab/>
        <w:t>VHF Data Broadcast</w:t>
      </w:r>
    </w:p>
    <w:p w14:paraId="2BA337F3" w14:textId="360091C6" w:rsidR="00B856F5" w:rsidRPr="00A62893" w:rsidRDefault="009325CF">
      <w:pPr>
        <w:pStyle w:val="AcronymList"/>
      </w:pPr>
      <w:r w:rsidRPr="00A62893">
        <w:lastRenderedPageBreak/>
        <w:t>VHF</w:t>
      </w:r>
      <w:r w:rsidRPr="00A62893">
        <w:tab/>
        <w:t>Very High Frequency</w:t>
      </w:r>
    </w:p>
    <w:p w14:paraId="4EE51A1E" w14:textId="64F30996" w:rsidR="009325CF" w:rsidRPr="00A62893" w:rsidRDefault="009325CF">
      <w:pPr>
        <w:pStyle w:val="AcronymList"/>
      </w:pPr>
      <w:r w:rsidRPr="00A62893">
        <w:t>VOR</w:t>
      </w:r>
      <w:r w:rsidRPr="00A62893">
        <w:tab/>
      </w:r>
      <w:r w:rsidR="0014044D" w:rsidRPr="00A62893">
        <w:t>VHF Omni-directional Range</w:t>
      </w:r>
    </w:p>
    <w:p w14:paraId="17321AB0" w14:textId="77777777" w:rsidR="00B856F5" w:rsidRPr="00A62893" w:rsidRDefault="00B856F5">
      <w:pPr>
        <w:pStyle w:val="AcronymList"/>
      </w:pPr>
    </w:p>
    <w:sectPr w:rsidR="00B856F5" w:rsidRPr="00A62893" w:rsidSect="00206D1C">
      <w:headerReference w:type="even" r:id="rId109"/>
      <w:headerReference w:type="default" r:id="rId110"/>
      <w:endnotePr>
        <w:numFmt w:val="decimal"/>
      </w:endnotePr>
      <w:pgSz w:w="12240" w:h="15840" w:code="1"/>
      <w:pgMar w:top="720" w:right="1267" w:bottom="720" w:left="1267" w:header="720" w:footer="720" w:gutter="0"/>
      <w:cols w:space="360"/>
      <w:noEndnot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66" w:author="Turner (US), Jessie" w:date="2021-02-17T11:27:00Z" w:initials="TJ">
    <w:p w14:paraId="4E0181F8" w14:textId="1B37FC0E" w:rsidR="00196E71" w:rsidRDefault="00196E71">
      <w:pPr>
        <w:pStyle w:val="CommentText"/>
      </w:pPr>
      <w:r>
        <w:rPr>
          <w:rStyle w:val="CommentReference"/>
        </w:rPr>
        <w:annotationRef/>
      </w:r>
      <w:r>
        <w:t>FAA MMEL is more stringent Cat. B (3 days) than EASA MMEL Cat. A (10 days)</w:t>
      </w:r>
    </w:p>
  </w:comment>
  <w:comment w:id="167" w:author="Turner (US), Jessie" w:date="2021-02-18T08:38:00Z" w:initials="TJ">
    <w:p w14:paraId="7AFDB9AA" w14:textId="31A51224" w:rsidR="00196E71" w:rsidRDefault="00196E71">
      <w:pPr>
        <w:pStyle w:val="CommentText"/>
      </w:pPr>
      <w:r>
        <w:rPr>
          <w:rStyle w:val="CommentReference"/>
        </w:rPr>
        <w:annotationRef/>
      </w:r>
      <w:r>
        <w:t>Address ACAS-Xo with regards to possibly more stringent dispatch requirements.  Also, RVSM operations require TCAS dispatch.  Propose revising this section further to show examples.</w:t>
      </w:r>
    </w:p>
  </w:comment>
  <w:comment w:id="280" w:author="Turner (US), Jessie" w:date="2021-02-03T16:27:00Z" w:initials="TJ">
    <w:p w14:paraId="174DA2C7" w14:textId="1AD389CE" w:rsidR="00196E71" w:rsidRDefault="00196E71">
      <w:pPr>
        <w:pStyle w:val="CommentText"/>
      </w:pPr>
      <w:r>
        <w:rPr>
          <w:rStyle w:val="CommentReference"/>
        </w:rPr>
        <w:annotationRef/>
      </w:r>
      <w:r>
        <w:t>SATCOM MOPS DO-262E, section 2.2.3.1.2.2.1 has sub-sections for Data and Voice receiver sensitivity, however, no specific requirement is stated (nor does the Test section within the MOPS specify values).</w:t>
      </w:r>
    </w:p>
    <w:p w14:paraId="2BF0FD6C" w14:textId="5736E855" w:rsidR="00196E71" w:rsidRDefault="00196E71">
      <w:pPr>
        <w:pStyle w:val="CommentText"/>
      </w:pPr>
      <w:r>
        <w:t>Keith Howland to check on the requirements.</w:t>
      </w:r>
    </w:p>
  </w:comment>
  <w:comment w:id="293" w:author="Turner (US), Jessie" w:date="2021-02-03T15:56:00Z" w:initials="TJ">
    <w:p w14:paraId="5AD980AA" w14:textId="1F9671D7" w:rsidR="00196E71" w:rsidRDefault="00196E71">
      <w:pPr>
        <w:pStyle w:val="CommentText"/>
      </w:pPr>
      <w:r>
        <w:rPr>
          <w:rStyle w:val="CommentReference"/>
        </w:rPr>
        <w:annotationRef/>
      </w:r>
      <w:r>
        <w:t>AeroMACS receiver sensitivity is per IEEE 802.16-2009 (as called out by RTCA MOPS DO-346).  ARINC 766 AeroMACS characteristic doesn’t call it out. Need someone with access to IEEE 802.16 Para. 8.4.14.1.1 to find out what the sensitivity requirement is.</w:t>
      </w:r>
    </w:p>
    <w:p w14:paraId="707BE562" w14:textId="5C1BDF01" w:rsidR="00196E71" w:rsidRDefault="00196E71">
      <w:pPr>
        <w:pStyle w:val="CommentText"/>
      </w:pPr>
      <w:r>
        <w:t>Stephane (Airbus) to research.</w:t>
      </w:r>
    </w:p>
  </w:comment>
  <w:comment w:id="393" w:author="Turner (US), Jessie" w:date="2021-02-04T09:44:00Z" w:initials="TJ">
    <w:p w14:paraId="344713B0" w14:textId="7B4274A5" w:rsidR="00196E71" w:rsidRDefault="00196E71">
      <w:pPr>
        <w:pStyle w:val="CommentText"/>
      </w:pPr>
      <w:r>
        <w:rPr>
          <w:rStyle w:val="CommentReference"/>
        </w:rPr>
        <w:annotationRef/>
      </w:r>
      <w:r>
        <w:t>Stephane to verify</w:t>
      </w:r>
    </w:p>
  </w:comment>
  <w:comment w:id="419" w:author="Turner (US), Jessie" w:date="2021-02-03T16:57:00Z" w:initials="TJ">
    <w:p w14:paraId="7FFE55EA" w14:textId="24A6EE1A" w:rsidR="00196E71" w:rsidRDefault="00196E71">
      <w:pPr>
        <w:pStyle w:val="CommentText"/>
      </w:pPr>
      <w:r>
        <w:rPr>
          <w:rStyle w:val="CommentReference"/>
        </w:rPr>
        <w:annotationRef/>
      </w:r>
      <w:r>
        <w:t>Update Figure 3-1 once color coding is defined.</w:t>
      </w:r>
    </w:p>
    <w:p w14:paraId="03839C45" w14:textId="34F3B4A8" w:rsidR="00196E71" w:rsidRDefault="00196E71">
      <w:pPr>
        <w:pStyle w:val="CommentText"/>
      </w:pPr>
      <w:r>
        <w:t>UPDATE (2/17/21):  Petr Kanovsky sent an updated Visio file with new color coding. Will be inserted into the document.  The bottom drawing with the 4 blocks will be deleted.</w:t>
      </w:r>
    </w:p>
  </w:comment>
  <w:comment w:id="458" w:author="Turner (US), Jessie" w:date="2021-02-17T14:21:00Z" w:initials="TJ">
    <w:p w14:paraId="1725D79F" w14:textId="0342AD86" w:rsidR="00196E71" w:rsidRDefault="00196E71">
      <w:pPr>
        <w:pStyle w:val="CommentText"/>
      </w:pPr>
      <w:r>
        <w:rPr>
          <w:rStyle w:val="CommentReference"/>
        </w:rPr>
        <w:annotationRef/>
      </w:r>
      <w:r>
        <w:t>Updated text and Figure 3-2 title per Airbus comment #9 (Feb. 4, 2021)</w:t>
      </w:r>
    </w:p>
  </w:comment>
  <w:comment w:id="481" w:author="Turner (US), Jessie" w:date="2021-02-03T13:19:00Z" w:initials="TJ">
    <w:p w14:paraId="65BD15C5" w14:textId="32FA6ED2" w:rsidR="00196E71" w:rsidRDefault="00196E71">
      <w:pPr>
        <w:pStyle w:val="CommentText"/>
      </w:pPr>
      <w:r>
        <w:rPr>
          <w:rStyle w:val="CommentReference"/>
        </w:rPr>
        <w:annotationRef/>
      </w:r>
      <w:r>
        <w:t>Latency is discussed in section 3.8 Audio Requirements, but is not addressed in general for all systems.  Make a reference to the latency requirements.</w:t>
      </w:r>
    </w:p>
  </w:comment>
  <w:comment w:id="530" w:author="Turner (US), Jessie" w:date="2021-02-03T13:58:00Z" w:initials="TJ">
    <w:p w14:paraId="69721C33" w14:textId="1383A2F7" w:rsidR="00196E71" w:rsidRDefault="00196E71">
      <w:pPr>
        <w:pStyle w:val="CommentText"/>
      </w:pPr>
      <w:r>
        <w:rPr>
          <w:rStyle w:val="CommentReference"/>
        </w:rPr>
        <w:annotationRef/>
      </w:r>
      <w:r w:rsidRPr="007F3499">
        <w:rPr>
          <w:b/>
        </w:rPr>
        <w:t>Editorial Note</w:t>
      </w:r>
      <w:r>
        <w:t>: A new figure will be inserted here.  This is a cut &amp; paste placeholder from Figure 6-3.</w:t>
      </w:r>
    </w:p>
  </w:comment>
  <w:comment w:id="606" w:author="Turner (US), Jessie" w:date="2021-03-04T06:54:00Z" w:initials="TJ">
    <w:p w14:paraId="2B685818" w14:textId="699C6900" w:rsidR="00196E71" w:rsidRDefault="00196E71">
      <w:pPr>
        <w:pStyle w:val="CommentText"/>
      </w:pPr>
      <w:r>
        <w:rPr>
          <w:rStyle w:val="CommentReference"/>
        </w:rPr>
        <w:annotationRef/>
      </w:r>
      <w:r>
        <w:t>Airbus proposed Note</w:t>
      </w:r>
      <w:r w:rsidR="002E3166">
        <w:t xml:space="preserve"> (3/4/21)</w:t>
      </w:r>
      <w:r>
        <w:t>.</w:t>
      </w:r>
      <w:r w:rsidR="00D7433E">
        <w:t xml:space="preserve"> Avtech recommendation is not to have the note. Doesn’t contribute to better audio quality.</w:t>
      </w:r>
    </w:p>
  </w:comment>
  <w:comment w:id="613" w:author="Turner (US), Jessie" w:date="2021-02-17T14:39:00Z" w:initials="TJ">
    <w:p w14:paraId="4D7DF9AE" w14:textId="2F2E67C5" w:rsidR="00196E71" w:rsidRDefault="00196E71">
      <w:pPr>
        <w:pStyle w:val="CommentText"/>
      </w:pPr>
      <w:r>
        <w:rPr>
          <w:rStyle w:val="CommentReference"/>
        </w:rPr>
        <w:annotationRef/>
      </w:r>
      <w:r>
        <w:t xml:space="preserve">Per Avtech Tyee response to Airbus Comment #11, it is recommended that this paragraph be deleted.  Otherwise, if the Working Group </w:t>
      </w:r>
      <w:r w:rsidRPr="00052933">
        <w:t>believe</w:t>
      </w:r>
      <w:r>
        <w:t>s</w:t>
      </w:r>
      <w:r w:rsidRPr="00052933">
        <w:t xml:space="preserve"> having this additio</w:t>
      </w:r>
      <w:r>
        <w:t xml:space="preserve">nal diagram would be helpful, Avtech Tyee said they </w:t>
      </w:r>
      <w:r w:rsidRPr="00052933">
        <w:t xml:space="preserve">could create one and have it available for the </w:t>
      </w:r>
      <w:r>
        <w:t>March 4</w:t>
      </w:r>
      <w:r w:rsidRPr="00052933">
        <w:rPr>
          <w:vertAlign w:val="superscript"/>
        </w:rPr>
        <w:t>th</w:t>
      </w:r>
      <w:r>
        <w:t xml:space="preserve"> </w:t>
      </w:r>
      <w:r w:rsidRPr="00052933">
        <w:t>meeting.</w:t>
      </w:r>
    </w:p>
  </w:comment>
  <w:comment w:id="640" w:author="Turner (US), Jessie" w:date="2021-03-04T06:55:00Z" w:initials="TJ">
    <w:p w14:paraId="13183222" w14:textId="096861F1" w:rsidR="00196E71" w:rsidRDefault="00196E71">
      <w:pPr>
        <w:pStyle w:val="CommentText"/>
      </w:pPr>
      <w:r>
        <w:rPr>
          <w:rStyle w:val="CommentReference"/>
        </w:rPr>
        <w:annotationRef/>
      </w:r>
      <w:r w:rsidR="00D7433E" w:rsidRPr="00D7433E">
        <w:t>Airbus proposed Note (3/4/21). Avtech recommendation is not to have the note. Doesn’t contribute to better audio quality.</w:t>
      </w:r>
    </w:p>
  </w:comment>
  <w:comment w:id="688" w:author="Turner (US), Jessie" w:date="2021-02-17T15:17:00Z" w:initials="TJ">
    <w:p w14:paraId="4BE3C187" w14:textId="1B7A25C2" w:rsidR="00196E71" w:rsidRDefault="00196E71">
      <w:pPr>
        <w:pStyle w:val="CommentText"/>
      </w:pPr>
      <w:r>
        <w:rPr>
          <w:rStyle w:val="CommentReference"/>
        </w:rPr>
        <w:annotationRef/>
      </w:r>
      <w:r>
        <w:t>Deleted sentence since A852 does not apply to the Aircraft Control Domain (ACD).</w:t>
      </w:r>
    </w:p>
  </w:comment>
  <w:comment w:id="782" w:author="Turner (US), Jessie" w:date="2021-02-04T08:59:00Z" w:initials="TJ">
    <w:p w14:paraId="25AFCAC2" w14:textId="092E25DC" w:rsidR="00196E71" w:rsidRDefault="00196E71">
      <w:pPr>
        <w:pStyle w:val="CommentText"/>
      </w:pPr>
      <w:r>
        <w:rPr>
          <w:rStyle w:val="CommentReference"/>
        </w:rPr>
        <w:annotationRef/>
      </w:r>
      <w:r>
        <w:t>Provide a general description of A661, then provide example applications of where A661 could be used.</w:t>
      </w:r>
    </w:p>
  </w:comment>
  <w:comment w:id="1423" w:author="Turner (US), Jessie" w:date="2021-03-04T08:59:00Z" w:initials="TJ">
    <w:p w14:paraId="589991F1" w14:textId="04DDA43E" w:rsidR="00C50E12" w:rsidRDefault="00C50E12">
      <w:pPr>
        <w:pStyle w:val="CommentText"/>
      </w:pPr>
      <w:r>
        <w:rPr>
          <w:rStyle w:val="CommentReference"/>
        </w:rPr>
        <w:annotationRef/>
      </w:r>
      <w:r>
        <w:t>Add additional content for this section. Interoperability between systems (e.g. VHF/GNSS or Satcom/GNSS). Include required filtering.</w:t>
      </w:r>
    </w:p>
  </w:comment>
  <w:comment w:id="1569" w:author="Turner (US), Jessie" w:date="2021-03-04T07:52:00Z" w:initials="TJ">
    <w:p w14:paraId="43005A8A" w14:textId="38996E0D" w:rsidR="00FF3EB6" w:rsidRDefault="00FF3EB6">
      <w:pPr>
        <w:pStyle w:val="CommentText"/>
      </w:pPr>
      <w:r>
        <w:rPr>
          <w:rStyle w:val="CommentReference"/>
        </w:rPr>
        <w:annotationRef/>
      </w:r>
      <w:r>
        <w:t xml:space="preserve">Propose </w:t>
      </w:r>
      <w:r w:rsidR="00FF7203">
        <w:t xml:space="preserve">additional content regarding </w:t>
      </w:r>
      <w:r w:rsidR="000516C6">
        <w:t>specific Packaging and Locations</w:t>
      </w:r>
      <w:bookmarkStart w:id="1572" w:name="_GoBack"/>
      <w:bookmarkEnd w:id="1572"/>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0181F8" w15:done="0"/>
  <w15:commentEx w15:paraId="7AFDB9AA" w15:done="0"/>
  <w15:commentEx w15:paraId="2BF0FD6C" w15:done="0"/>
  <w15:commentEx w15:paraId="707BE562" w15:done="0"/>
  <w15:commentEx w15:paraId="344713B0" w15:done="0"/>
  <w15:commentEx w15:paraId="03839C45" w15:done="0"/>
  <w15:commentEx w15:paraId="1725D79F" w15:done="0"/>
  <w15:commentEx w15:paraId="65BD15C5" w15:done="0"/>
  <w15:commentEx w15:paraId="69721C33" w15:done="0"/>
  <w15:commentEx w15:paraId="2B685818" w15:done="0"/>
  <w15:commentEx w15:paraId="4D7DF9AE" w15:done="0"/>
  <w15:commentEx w15:paraId="13183222" w15:done="0"/>
  <w15:commentEx w15:paraId="4BE3C187" w15:done="0"/>
  <w15:commentEx w15:paraId="25AFCAC2" w15:done="0"/>
  <w15:commentEx w15:paraId="589991F1" w15:done="0"/>
  <w15:commentEx w15:paraId="43005A8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C07154" w14:textId="77777777" w:rsidR="00D46B8E" w:rsidRDefault="00D46B8E">
      <w:pPr>
        <w:spacing w:line="20" w:lineRule="exact"/>
      </w:pPr>
    </w:p>
  </w:endnote>
  <w:endnote w:type="continuationSeparator" w:id="0">
    <w:p w14:paraId="4C26C836" w14:textId="77777777" w:rsidR="00D46B8E" w:rsidRDefault="00D46B8E">
      <w:r>
        <w:t xml:space="preserve"> </w:t>
      </w:r>
    </w:p>
  </w:endnote>
  <w:endnote w:type="continuationNotice" w:id="1">
    <w:p w14:paraId="304A9E4F" w14:textId="77777777" w:rsidR="00D46B8E" w:rsidRDefault="00D46B8E">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var(--ds-type-system-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4ED23" w14:textId="77777777" w:rsidR="00196E71" w:rsidRPr="0072213F" w:rsidRDefault="00196E71" w:rsidP="0072213F">
    <w:pPr>
      <w:pStyle w:val="Footer"/>
      <w:ind w:left="0"/>
      <w:jc w:val="center"/>
      <w:rPr>
        <w:caps/>
        <w:noProof/>
      </w:rPr>
    </w:pPr>
    <w:r w:rsidRPr="0072213F">
      <w:rPr>
        <w:caps/>
      </w:rPr>
      <w:fldChar w:fldCharType="begin"/>
    </w:r>
    <w:r w:rsidRPr="0072213F">
      <w:rPr>
        <w:caps/>
      </w:rPr>
      <w:instrText xml:space="preserve"> PAGE   \* MERGEFORMAT </w:instrText>
    </w:r>
    <w:r w:rsidRPr="0072213F">
      <w:rPr>
        <w:caps/>
      </w:rPr>
      <w:fldChar w:fldCharType="separate"/>
    </w:r>
    <w:r w:rsidR="00751A78">
      <w:rPr>
        <w:caps/>
        <w:noProof/>
      </w:rPr>
      <w:t>iv</w:t>
    </w:r>
    <w:r w:rsidRPr="0072213F">
      <w:rPr>
        <w:caps/>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FB763" w14:textId="77777777" w:rsidR="00196E71" w:rsidRPr="0072213F" w:rsidRDefault="00196E71" w:rsidP="0072213F">
    <w:pPr>
      <w:pStyle w:val="Footer"/>
      <w:ind w:left="0"/>
      <w:jc w:val="center"/>
      <w:rPr>
        <w:caps/>
        <w:noProof/>
      </w:rPr>
    </w:pPr>
    <w:r w:rsidRPr="0072213F">
      <w:rPr>
        <w:caps/>
      </w:rPr>
      <w:fldChar w:fldCharType="begin"/>
    </w:r>
    <w:r w:rsidRPr="0072213F">
      <w:rPr>
        <w:caps/>
      </w:rPr>
      <w:instrText xml:space="preserve"> PAGE   \* MERGEFORMAT </w:instrText>
    </w:r>
    <w:r w:rsidRPr="0072213F">
      <w:rPr>
        <w:caps/>
      </w:rPr>
      <w:fldChar w:fldCharType="separate"/>
    </w:r>
    <w:r w:rsidR="00751A78">
      <w:rPr>
        <w:caps/>
        <w:noProof/>
      </w:rPr>
      <w:t>v</w:t>
    </w:r>
    <w:r w:rsidRPr="0072213F">
      <w:rPr>
        <w:caps/>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88040" w14:textId="2A0CDEE2" w:rsidR="00196E71" w:rsidRPr="0072213F" w:rsidRDefault="00196E71" w:rsidP="0072213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AC7DB" w14:textId="4002004A" w:rsidR="00196E71" w:rsidRPr="0072213F" w:rsidRDefault="00196E71" w:rsidP="007221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4AF75D" w14:textId="77777777" w:rsidR="00D46B8E" w:rsidRDefault="00D46B8E">
      <w:r>
        <w:separator/>
      </w:r>
    </w:p>
  </w:footnote>
  <w:footnote w:type="continuationSeparator" w:id="0">
    <w:p w14:paraId="179EF7C8" w14:textId="77777777" w:rsidR="00D46B8E" w:rsidRDefault="00D46B8E">
      <w:r>
        <w:continuationSeparator/>
      </w:r>
    </w:p>
  </w:footnote>
  <w:footnote w:type="continuationNotice" w:id="1">
    <w:p w14:paraId="02283F4D" w14:textId="77777777" w:rsidR="00D46B8E" w:rsidRDefault="00D46B8E">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C5CC6" w14:textId="77777777" w:rsidR="00196E71" w:rsidRDefault="00196E71" w:rsidP="007416BE">
    <w:pPr>
      <w:pStyle w:val="PageHeader"/>
    </w:pPr>
    <w:r>
      <w:t>ARINC Project Paper 678</w:t>
    </w:r>
  </w:p>
  <w:p w14:paraId="5F998FB3" w14:textId="263FC650" w:rsidR="00196E71" w:rsidRPr="007416BE" w:rsidRDefault="00196E71" w:rsidP="007416BE">
    <w:pPr>
      <w:pStyle w:val="PageHeader"/>
    </w:pPr>
    <w:r>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7B496" w14:textId="77777777" w:rsidR="00196E71" w:rsidRPr="00E72227" w:rsidRDefault="00196E71" w:rsidP="00A257B7">
    <w:pPr>
      <w:pStyle w:val="PageHeaderOdd"/>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sidR="00751A78">
      <w:rPr>
        <w:rStyle w:val="PageNumber"/>
        <w:noProof/>
        <w:szCs w:val="20"/>
        <w:lang w:val="fr-FR"/>
      </w:rPr>
      <w:t>33</w:t>
    </w:r>
    <w:r w:rsidRPr="00A42F53">
      <w:rPr>
        <w:rStyle w:val="PageNumber"/>
        <w:szCs w:val="20"/>
      </w:rPr>
      <w:fldChar w:fldCharType="end"/>
    </w:r>
  </w:p>
  <w:p w14:paraId="3E07E49D" w14:textId="7DB3200C" w:rsidR="00196E71" w:rsidRPr="007416BE" w:rsidRDefault="00196E71" w:rsidP="00813E99">
    <w:pPr>
      <w:pStyle w:val="PageHeader"/>
    </w:pPr>
    <w:r>
      <w:rPr>
        <w:lang w:val="fr-FR"/>
      </w:rPr>
      <w:t>4.0 Objectives and Goals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7A204" w14:textId="77777777" w:rsidR="00196E71" w:rsidRPr="00E72227" w:rsidRDefault="00196E71" w:rsidP="00A257B7">
    <w:pPr>
      <w:pStyle w:val="PageHeaderEven"/>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sidR="00751A78">
      <w:rPr>
        <w:rStyle w:val="PageNumber"/>
        <w:noProof/>
        <w:szCs w:val="20"/>
        <w:lang w:val="fr-FR"/>
      </w:rPr>
      <w:t>36</w:t>
    </w:r>
    <w:r w:rsidRPr="00A42F53">
      <w:rPr>
        <w:rStyle w:val="PageNumber"/>
        <w:szCs w:val="20"/>
      </w:rPr>
      <w:fldChar w:fldCharType="end"/>
    </w:r>
  </w:p>
  <w:p w14:paraId="138C0385" w14:textId="77777777" w:rsidR="00196E71" w:rsidRPr="007416BE" w:rsidRDefault="00196E71" w:rsidP="00813E99">
    <w:pPr>
      <w:pStyle w:val="PageHeader"/>
    </w:pPr>
    <w:r>
      <w:rPr>
        <w:lang w:val="fr-FR"/>
      </w:rPr>
      <w:t>5.0 Requirements on Supporting Technologies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F69A2" w14:textId="77777777" w:rsidR="00196E71" w:rsidRPr="00E72227" w:rsidRDefault="00196E71" w:rsidP="00A257B7">
    <w:pPr>
      <w:pStyle w:val="PageHeaderOdd"/>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sidR="00751A78">
      <w:rPr>
        <w:rStyle w:val="PageNumber"/>
        <w:noProof/>
        <w:szCs w:val="20"/>
        <w:lang w:val="fr-FR"/>
      </w:rPr>
      <w:t>35</w:t>
    </w:r>
    <w:r w:rsidRPr="00A42F53">
      <w:rPr>
        <w:rStyle w:val="PageNumber"/>
        <w:szCs w:val="20"/>
      </w:rPr>
      <w:fldChar w:fldCharType="end"/>
    </w:r>
  </w:p>
  <w:p w14:paraId="2CB46BD5" w14:textId="520CB7D9" w:rsidR="00196E71" w:rsidRPr="007416BE" w:rsidRDefault="00196E71" w:rsidP="00813E99">
    <w:pPr>
      <w:pStyle w:val="PageHeader"/>
    </w:pPr>
    <w:r>
      <w:rPr>
        <w:lang w:val="fr-FR"/>
      </w:rPr>
      <w:t>5.0 Requirements on Supporting Technologies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63F4F" w14:textId="77777777" w:rsidR="00196E71" w:rsidRPr="00E72227" w:rsidRDefault="00196E71" w:rsidP="00A257B7">
    <w:pPr>
      <w:pStyle w:val="PageHeaderEven"/>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sidR="00751A78">
      <w:rPr>
        <w:rStyle w:val="PageNumber"/>
        <w:noProof/>
        <w:szCs w:val="20"/>
        <w:lang w:val="fr-FR"/>
      </w:rPr>
      <w:t>50</w:t>
    </w:r>
    <w:r w:rsidRPr="00A42F53">
      <w:rPr>
        <w:rStyle w:val="PageNumber"/>
        <w:szCs w:val="20"/>
      </w:rPr>
      <w:fldChar w:fldCharType="end"/>
    </w:r>
  </w:p>
  <w:p w14:paraId="7F5785AC" w14:textId="6C9A8D41" w:rsidR="00196E71" w:rsidRPr="007416BE" w:rsidRDefault="00196E71" w:rsidP="00813E99">
    <w:pPr>
      <w:pStyle w:val="PageHeader"/>
    </w:pPr>
    <w:r>
      <w:rPr>
        <w:lang w:val="fr-FR"/>
      </w:rPr>
      <w:t>6.0 CNS Distributed Radio Architectures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B0EFE" w14:textId="77777777" w:rsidR="00196E71" w:rsidRPr="00E72227" w:rsidRDefault="00196E71" w:rsidP="00A257B7">
    <w:pPr>
      <w:pStyle w:val="PageHeaderOdd"/>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sidR="00751A78">
      <w:rPr>
        <w:rStyle w:val="PageNumber"/>
        <w:noProof/>
        <w:szCs w:val="20"/>
        <w:lang w:val="fr-FR"/>
      </w:rPr>
      <w:t>51</w:t>
    </w:r>
    <w:r w:rsidRPr="00A42F53">
      <w:rPr>
        <w:rStyle w:val="PageNumber"/>
        <w:szCs w:val="20"/>
      </w:rPr>
      <w:fldChar w:fldCharType="end"/>
    </w:r>
  </w:p>
  <w:p w14:paraId="4297FF30" w14:textId="77777777" w:rsidR="00196E71" w:rsidRPr="007416BE" w:rsidRDefault="00196E71" w:rsidP="00813E99">
    <w:pPr>
      <w:pStyle w:val="PageHeader"/>
    </w:pPr>
    <w:r>
      <w:rPr>
        <w:lang w:val="fr-FR"/>
      </w:rPr>
      <w:t>6.0 CNS Distributed Radio Architectures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61C10" w14:textId="77777777" w:rsidR="00196E71" w:rsidRPr="00E72227" w:rsidRDefault="00196E71" w:rsidP="00A257B7">
    <w:pPr>
      <w:pStyle w:val="PageHeaderEven"/>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sidR="00751A78">
      <w:rPr>
        <w:rStyle w:val="PageNumber"/>
        <w:noProof/>
        <w:szCs w:val="20"/>
        <w:lang w:val="fr-FR"/>
      </w:rPr>
      <w:t>52</w:t>
    </w:r>
    <w:r w:rsidRPr="00A42F53">
      <w:rPr>
        <w:rStyle w:val="PageNumber"/>
        <w:szCs w:val="20"/>
      </w:rPr>
      <w:fldChar w:fldCharType="end"/>
    </w:r>
  </w:p>
  <w:p w14:paraId="0FDEE9E5" w14:textId="74AC6362" w:rsidR="00196E71" w:rsidRPr="007416BE" w:rsidRDefault="00196E71" w:rsidP="00A90264">
    <w:pPr>
      <w:pStyle w:val="PageHeader"/>
    </w:pPr>
    <w:r>
      <w:rPr>
        <w:lang w:val="fr-FR"/>
      </w:rPr>
      <w:t xml:space="preserve">7.0 Remote radio units (RRU)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8B3E3" w14:textId="77777777" w:rsidR="00196E71" w:rsidRPr="00E72227" w:rsidRDefault="00196E71" w:rsidP="00A257B7">
    <w:pPr>
      <w:pStyle w:val="PageHeaderOdd"/>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51</w:t>
    </w:r>
    <w:r w:rsidRPr="00A42F53">
      <w:rPr>
        <w:rStyle w:val="PageNumber"/>
        <w:szCs w:val="20"/>
      </w:rPr>
      <w:fldChar w:fldCharType="end"/>
    </w:r>
  </w:p>
  <w:p w14:paraId="2FD9C72F" w14:textId="3CF4DDEB" w:rsidR="00196E71" w:rsidRPr="007416BE" w:rsidRDefault="00196E71" w:rsidP="00813E99">
    <w:pPr>
      <w:pStyle w:val="PageHeader"/>
    </w:pPr>
    <w:r>
      <w:rPr>
        <w:lang w:val="fr-FR"/>
      </w:rPr>
      <w:t>7.0 Remote radio units (RRU)</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8B30B" w14:textId="77777777" w:rsidR="00196E71" w:rsidRPr="00E72227" w:rsidRDefault="00196E71" w:rsidP="00A257B7">
    <w:pPr>
      <w:pStyle w:val="PageHeaderEven"/>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sidR="00FF7203">
      <w:rPr>
        <w:rStyle w:val="PageNumber"/>
        <w:noProof/>
        <w:szCs w:val="20"/>
        <w:lang w:val="fr-FR"/>
      </w:rPr>
      <w:t>56</w:t>
    </w:r>
    <w:r w:rsidRPr="00A42F53">
      <w:rPr>
        <w:rStyle w:val="PageNumber"/>
        <w:szCs w:val="20"/>
      </w:rPr>
      <w:fldChar w:fldCharType="end"/>
    </w:r>
  </w:p>
  <w:p w14:paraId="6BB5C0EF" w14:textId="146DA1DD" w:rsidR="00196E71" w:rsidRPr="007416BE" w:rsidRDefault="00196E71" w:rsidP="00813E99">
    <w:pPr>
      <w:pStyle w:val="PageHeader"/>
    </w:pPr>
    <w:r>
      <w:rPr>
        <w:lang w:val="fr-FR"/>
      </w:rPr>
      <w:t xml:space="preserve">7.0 Remote radio units (RRU)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10C82" w14:textId="77777777" w:rsidR="00196E71" w:rsidRPr="00E72227" w:rsidRDefault="00196E71" w:rsidP="00A257B7">
    <w:pPr>
      <w:pStyle w:val="PageHeaderOdd"/>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sidR="00751A78">
      <w:rPr>
        <w:rStyle w:val="PageNumber"/>
        <w:noProof/>
        <w:szCs w:val="20"/>
        <w:lang w:val="fr-FR"/>
      </w:rPr>
      <w:t>55</w:t>
    </w:r>
    <w:r w:rsidRPr="00A42F53">
      <w:rPr>
        <w:rStyle w:val="PageNumber"/>
        <w:szCs w:val="20"/>
      </w:rPr>
      <w:fldChar w:fldCharType="end"/>
    </w:r>
  </w:p>
  <w:p w14:paraId="1919AD3F" w14:textId="4CE7471E" w:rsidR="00196E71" w:rsidRPr="007416BE" w:rsidRDefault="00196E71" w:rsidP="00813E99">
    <w:pPr>
      <w:pStyle w:val="PageHeader"/>
    </w:pPr>
    <w:r>
      <w:rPr>
        <w:lang w:val="fr-FR"/>
      </w:rPr>
      <w:t xml:space="preserve">7.0 Remote radio units (RRU)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71FE1" w14:textId="77777777" w:rsidR="00196E71" w:rsidRPr="00E72227" w:rsidRDefault="00196E71" w:rsidP="00A257B7">
    <w:pPr>
      <w:pStyle w:val="PageHeaderEven"/>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sidR="00FF7203">
      <w:rPr>
        <w:rStyle w:val="PageNumber"/>
        <w:noProof/>
        <w:szCs w:val="20"/>
        <w:lang w:val="fr-FR"/>
      </w:rPr>
      <w:t>58</w:t>
    </w:r>
    <w:r w:rsidRPr="00A42F53">
      <w:rPr>
        <w:rStyle w:val="PageNumber"/>
        <w:szCs w:val="20"/>
      </w:rPr>
      <w:fldChar w:fldCharType="end"/>
    </w:r>
  </w:p>
  <w:p w14:paraId="36DEBF73" w14:textId="5FA02DB4" w:rsidR="00196E71" w:rsidRPr="007416BE" w:rsidRDefault="00196E71" w:rsidP="00813E99">
    <w:pPr>
      <w:pStyle w:val="PageHeader"/>
    </w:pPr>
    <w:r>
      <w:rPr>
        <w:lang w:val="fr-FR"/>
      </w:rPr>
      <w:t xml:space="preserve">7.0 Remote radio units (RRU)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FD23E" w14:textId="2FF9C364" w:rsidR="00196E71" w:rsidRDefault="00196E71" w:rsidP="007416BE">
    <w:pPr>
      <w:pStyle w:val="PageHeader"/>
    </w:pPr>
    <w:bookmarkStart w:id="44" w:name="_Hlk38282608"/>
    <w:r>
      <w:t>ARINC Project Paper 678</w:t>
    </w:r>
  </w:p>
  <w:p w14:paraId="1FAA0DC7" w14:textId="28B17513" w:rsidR="00196E71" w:rsidRPr="007416BE" w:rsidRDefault="00196E71" w:rsidP="007416BE">
    <w:pPr>
      <w:pStyle w:val="PageHeader"/>
    </w:pPr>
    <w:r>
      <w:t>table of contents</w:t>
    </w:r>
    <w:bookmarkEnd w:id="44"/>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0CCD5" w14:textId="77777777" w:rsidR="00196E71" w:rsidRPr="00E72227" w:rsidRDefault="00196E71" w:rsidP="00A257B7">
    <w:pPr>
      <w:pStyle w:val="PageHeaderOdd"/>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sidR="00FF7203">
      <w:rPr>
        <w:rStyle w:val="PageNumber"/>
        <w:noProof/>
        <w:szCs w:val="20"/>
        <w:lang w:val="fr-FR"/>
      </w:rPr>
      <w:t>59</w:t>
    </w:r>
    <w:r w:rsidRPr="00A42F53">
      <w:rPr>
        <w:rStyle w:val="PageNumber"/>
        <w:szCs w:val="20"/>
      </w:rPr>
      <w:fldChar w:fldCharType="end"/>
    </w:r>
  </w:p>
  <w:p w14:paraId="365EE976" w14:textId="1F062A22" w:rsidR="00196E71" w:rsidRPr="007416BE" w:rsidRDefault="00196E71" w:rsidP="00813E99">
    <w:pPr>
      <w:pStyle w:val="PageHeader"/>
    </w:pPr>
    <w:r>
      <w:rPr>
        <w:lang w:val="fr-FR"/>
      </w:rPr>
      <w:t xml:space="preserve">7.0 Remote radio units (RRU)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5D10E" w14:textId="77777777" w:rsidR="00196E71" w:rsidRPr="00E72227" w:rsidRDefault="00196E71" w:rsidP="00A257B7">
    <w:pPr>
      <w:pStyle w:val="PageHeaderEven"/>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sidR="00FF7203">
      <w:rPr>
        <w:rStyle w:val="PageNumber"/>
        <w:noProof/>
        <w:szCs w:val="20"/>
        <w:lang w:val="fr-FR"/>
      </w:rPr>
      <w:t>60</w:t>
    </w:r>
    <w:r w:rsidRPr="00A42F53">
      <w:rPr>
        <w:rStyle w:val="PageNumber"/>
        <w:szCs w:val="20"/>
      </w:rPr>
      <w:fldChar w:fldCharType="end"/>
    </w:r>
  </w:p>
  <w:p w14:paraId="2D620431" w14:textId="7E405C16" w:rsidR="00196E71" w:rsidRPr="007416BE" w:rsidRDefault="00196E71" w:rsidP="00813E99">
    <w:pPr>
      <w:pStyle w:val="PageHeader"/>
    </w:pPr>
    <w:r>
      <w:rPr>
        <w:lang w:val="fr-FR"/>
      </w:rPr>
      <w:t>8.0 antennas</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D0575" w14:textId="77777777" w:rsidR="00196E71" w:rsidRPr="00E72227" w:rsidRDefault="00196E71" w:rsidP="00A257B7">
    <w:pPr>
      <w:pStyle w:val="PageHeaderOdd"/>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sidR="00FF7203">
      <w:rPr>
        <w:rStyle w:val="PageNumber"/>
        <w:noProof/>
        <w:szCs w:val="20"/>
        <w:lang w:val="fr-FR"/>
      </w:rPr>
      <w:t>61</w:t>
    </w:r>
    <w:r w:rsidRPr="00A42F53">
      <w:rPr>
        <w:rStyle w:val="PageNumber"/>
        <w:szCs w:val="20"/>
      </w:rPr>
      <w:fldChar w:fldCharType="end"/>
    </w:r>
  </w:p>
  <w:p w14:paraId="35A72389" w14:textId="1113412A" w:rsidR="00196E71" w:rsidRPr="007416BE" w:rsidRDefault="00196E71" w:rsidP="00813E99">
    <w:pPr>
      <w:pStyle w:val="PageHeader"/>
    </w:pPr>
    <w:r>
      <w:rPr>
        <w:lang w:val="fr-FR"/>
      </w:rPr>
      <w:t>8.0 Antennas</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28E0B" w14:textId="77777777" w:rsidR="00196E71" w:rsidRPr="00E72227" w:rsidRDefault="00196E71" w:rsidP="00A257B7">
    <w:pPr>
      <w:pStyle w:val="PageHeaderEven"/>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sidR="00FF7203">
      <w:rPr>
        <w:rStyle w:val="PageNumber"/>
        <w:noProof/>
        <w:szCs w:val="20"/>
        <w:lang w:val="fr-FR"/>
      </w:rPr>
      <w:t>64</w:t>
    </w:r>
    <w:r w:rsidRPr="00A42F53">
      <w:rPr>
        <w:rStyle w:val="PageNumber"/>
        <w:szCs w:val="20"/>
      </w:rPr>
      <w:fldChar w:fldCharType="end"/>
    </w:r>
  </w:p>
  <w:p w14:paraId="3C2FE189" w14:textId="0B7B9E4B" w:rsidR="00196E71" w:rsidRPr="007416BE" w:rsidRDefault="00196E71" w:rsidP="00813E99">
    <w:pPr>
      <w:pStyle w:val="PageHeader"/>
    </w:pPr>
    <w:r>
      <w:rPr>
        <w:lang w:val="fr-FR"/>
      </w:rPr>
      <w:t>8.0 Antennas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1F836" w14:textId="77777777" w:rsidR="00196E71" w:rsidRPr="00E72227" w:rsidRDefault="00196E71" w:rsidP="00A257B7">
    <w:pPr>
      <w:pStyle w:val="PageHeaderOdd"/>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sidR="00FF7203">
      <w:rPr>
        <w:rStyle w:val="PageNumber"/>
        <w:noProof/>
        <w:szCs w:val="20"/>
        <w:lang w:val="fr-FR"/>
      </w:rPr>
      <w:t>65</w:t>
    </w:r>
    <w:r w:rsidRPr="00A42F53">
      <w:rPr>
        <w:rStyle w:val="PageNumber"/>
        <w:szCs w:val="20"/>
      </w:rPr>
      <w:fldChar w:fldCharType="end"/>
    </w:r>
  </w:p>
  <w:p w14:paraId="1D7C2B40" w14:textId="56ED7225" w:rsidR="00196E71" w:rsidRPr="007416BE" w:rsidRDefault="00196E71" w:rsidP="00813E99">
    <w:pPr>
      <w:pStyle w:val="PageHeader"/>
    </w:pPr>
    <w:r>
      <w:rPr>
        <w:lang w:val="fr-FR"/>
      </w:rPr>
      <w:t>8.0 Antennas</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CBE90" w14:textId="77777777" w:rsidR="00196E71" w:rsidRPr="00E72227" w:rsidRDefault="00196E71" w:rsidP="00A257B7">
    <w:pPr>
      <w:pStyle w:val="PageHeaderEven"/>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sidR="00FF7203">
      <w:rPr>
        <w:rStyle w:val="PageNumber"/>
        <w:noProof/>
        <w:szCs w:val="20"/>
        <w:lang w:val="fr-FR"/>
      </w:rPr>
      <w:t>66</w:t>
    </w:r>
    <w:r w:rsidRPr="00A42F53">
      <w:rPr>
        <w:rStyle w:val="PageNumber"/>
        <w:szCs w:val="20"/>
      </w:rPr>
      <w:fldChar w:fldCharType="end"/>
    </w:r>
  </w:p>
  <w:p w14:paraId="43679199" w14:textId="026EBED7" w:rsidR="00196E71" w:rsidRPr="007416BE" w:rsidRDefault="00196E71" w:rsidP="00813E99">
    <w:pPr>
      <w:pStyle w:val="PageHeader"/>
    </w:pPr>
    <w:r>
      <w:rPr>
        <w:lang w:val="fr-FR"/>
      </w:rPr>
      <w:t>8.0 Summary of Conslusions and Recommendations</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C711" w14:textId="77777777" w:rsidR="00196E71" w:rsidRPr="00E72227" w:rsidRDefault="00196E71" w:rsidP="00A257B7">
    <w:pPr>
      <w:pStyle w:val="PageHeaderOdd"/>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sidR="00FF7203">
      <w:rPr>
        <w:rStyle w:val="PageNumber"/>
        <w:noProof/>
        <w:szCs w:val="20"/>
        <w:lang w:val="fr-FR"/>
      </w:rPr>
      <w:t>73</w:t>
    </w:r>
    <w:r w:rsidRPr="00A42F53">
      <w:rPr>
        <w:rStyle w:val="PageNumber"/>
        <w:szCs w:val="20"/>
      </w:rPr>
      <w:fldChar w:fldCharType="end"/>
    </w:r>
  </w:p>
  <w:p w14:paraId="05E7BC1C" w14:textId="09E559F2" w:rsidR="00196E71" w:rsidRPr="007416BE" w:rsidRDefault="00196E71" w:rsidP="00813E99">
    <w:pPr>
      <w:pStyle w:val="PageHeader"/>
    </w:pPr>
    <w:r>
      <w:rPr>
        <w:lang w:val="fr-FR"/>
      </w:rPr>
      <w:t>8.0 Antennas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F320B" w14:textId="77777777" w:rsidR="00196E71" w:rsidRPr="00E72227" w:rsidRDefault="00196E71" w:rsidP="00A257B7">
    <w:pPr>
      <w:pStyle w:val="PageHeaderEven"/>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sidR="00FF7203">
      <w:rPr>
        <w:rStyle w:val="PageNumber"/>
        <w:noProof/>
        <w:szCs w:val="20"/>
        <w:lang w:val="fr-FR"/>
      </w:rPr>
      <w:t>72</w:t>
    </w:r>
    <w:r w:rsidRPr="00A42F53">
      <w:rPr>
        <w:rStyle w:val="PageNumber"/>
        <w:szCs w:val="20"/>
      </w:rPr>
      <w:fldChar w:fldCharType="end"/>
    </w:r>
  </w:p>
  <w:p w14:paraId="03AF97DB" w14:textId="5468A9F4" w:rsidR="00196E71" w:rsidRPr="007416BE" w:rsidRDefault="00196E71" w:rsidP="00813E99">
    <w:pPr>
      <w:pStyle w:val="PageHeader"/>
    </w:pPr>
    <w:r>
      <w:rPr>
        <w:lang w:val="fr-FR"/>
      </w:rPr>
      <w:t>9.0 Summary of Conslusions and Recommendations</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55AA2" w14:textId="77777777" w:rsidR="00196E71" w:rsidRPr="00E72227" w:rsidRDefault="00196E71" w:rsidP="00A257B7">
    <w:pPr>
      <w:pStyle w:val="PageHeaderEven"/>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sidR="00FF7203">
      <w:rPr>
        <w:rStyle w:val="PageNumber"/>
        <w:noProof/>
        <w:szCs w:val="20"/>
        <w:lang w:val="fr-FR"/>
      </w:rPr>
      <w:t>74</w:t>
    </w:r>
    <w:r w:rsidRPr="00A42F53">
      <w:rPr>
        <w:rStyle w:val="PageNumber"/>
        <w:szCs w:val="20"/>
      </w:rPr>
      <w:fldChar w:fldCharType="end"/>
    </w:r>
  </w:p>
  <w:p w14:paraId="669D229C" w14:textId="77777777" w:rsidR="00196E71" w:rsidRDefault="00196E71" w:rsidP="00A65E1E">
    <w:pPr>
      <w:pStyle w:val="PageHeader"/>
      <w:rPr>
        <w:lang w:val="fr-FR"/>
      </w:rPr>
    </w:pPr>
    <w:r>
      <w:rPr>
        <w:lang w:val="fr-FR"/>
      </w:rPr>
      <w:t>Attachment 1</w:t>
    </w:r>
  </w:p>
  <w:p w14:paraId="35459855" w14:textId="77777777" w:rsidR="00196E71" w:rsidRPr="007416BE" w:rsidRDefault="00196E71" w:rsidP="00A65E1E">
    <w:pPr>
      <w:pStyle w:val="PageHeader"/>
    </w:pPr>
    <w:r>
      <w:t>Glossary Definitions</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6334C" w14:textId="77777777" w:rsidR="00196E71" w:rsidRPr="00E72227" w:rsidRDefault="00196E71" w:rsidP="00A257B7">
    <w:pPr>
      <w:pStyle w:val="PageHeaderOdd"/>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73</w:t>
    </w:r>
    <w:r w:rsidRPr="00A42F53">
      <w:rPr>
        <w:rStyle w:val="PageNumber"/>
        <w:szCs w:val="20"/>
      </w:rPr>
      <w:fldChar w:fldCharType="end"/>
    </w:r>
  </w:p>
  <w:p w14:paraId="187AAB20" w14:textId="7F5ED36F" w:rsidR="00196E71" w:rsidRDefault="00196E71" w:rsidP="00813E99">
    <w:pPr>
      <w:pStyle w:val="PageHeader"/>
      <w:rPr>
        <w:lang w:val="fr-FR"/>
      </w:rPr>
    </w:pPr>
    <w:r>
      <w:rPr>
        <w:lang w:val="fr-FR"/>
      </w:rPr>
      <w:t>Attachment 1</w:t>
    </w:r>
  </w:p>
  <w:p w14:paraId="73E238AA" w14:textId="1503A7AE" w:rsidR="00196E71" w:rsidRPr="007416BE" w:rsidRDefault="00196E71" w:rsidP="00813E99">
    <w:pPr>
      <w:pStyle w:val="PageHeader"/>
    </w:pPr>
    <w:r>
      <w:t>Glossary Definitions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4F35B" w14:textId="2E87DFA4" w:rsidR="00196E71" w:rsidRPr="00E72227" w:rsidRDefault="00196E71" w:rsidP="00A257B7">
    <w:pPr>
      <w:pStyle w:val="PageHeaderEven"/>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sidR="00751A78">
      <w:rPr>
        <w:rStyle w:val="PageNumber"/>
        <w:noProof/>
        <w:szCs w:val="20"/>
        <w:lang w:val="fr-FR"/>
      </w:rPr>
      <w:t>2</w:t>
    </w:r>
    <w:r w:rsidRPr="00A42F53">
      <w:rPr>
        <w:rStyle w:val="PageNumber"/>
        <w:szCs w:val="20"/>
      </w:rPr>
      <w:fldChar w:fldCharType="end"/>
    </w:r>
  </w:p>
  <w:p w14:paraId="2DAD46F8" w14:textId="0A63CE46" w:rsidR="00196E71" w:rsidRPr="007416BE" w:rsidRDefault="00196E71" w:rsidP="007416BE">
    <w:pPr>
      <w:pStyle w:val="PageHeader"/>
    </w:pPr>
    <w:r>
      <w:rPr>
        <w:lang w:val="fr-FR"/>
      </w:rPr>
      <w:t>1.0 Introduction</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C9ADD" w14:textId="77777777" w:rsidR="00196E71" w:rsidRPr="00E72227" w:rsidRDefault="00196E71" w:rsidP="00A257B7">
    <w:pPr>
      <w:pStyle w:val="PageHeaderEven"/>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sidR="00FF7203">
      <w:rPr>
        <w:rStyle w:val="PageNumber"/>
        <w:noProof/>
        <w:szCs w:val="20"/>
        <w:lang w:val="fr-FR"/>
      </w:rPr>
      <w:t>76</w:t>
    </w:r>
    <w:r w:rsidRPr="00A42F53">
      <w:rPr>
        <w:rStyle w:val="PageNumber"/>
        <w:szCs w:val="20"/>
      </w:rPr>
      <w:fldChar w:fldCharType="end"/>
    </w:r>
  </w:p>
  <w:p w14:paraId="516DF117" w14:textId="51B5101B" w:rsidR="00196E71" w:rsidRDefault="00196E71" w:rsidP="00813E99">
    <w:pPr>
      <w:pStyle w:val="PageHeader"/>
      <w:rPr>
        <w:lang w:val="fr-FR"/>
      </w:rPr>
    </w:pPr>
    <w:bookmarkStart w:id="1723" w:name="_Hlk45104977"/>
    <w:bookmarkStart w:id="1724" w:name="_Hlk45104978"/>
    <w:bookmarkStart w:id="1725" w:name="_Hlk45104979"/>
    <w:bookmarkStart w:id="1726" w:name="_Hlk45104980"/>
    <w:bookmarkStart w:id="1727" w:name="_Hlk45104981"/>
    <w:bookmarkStart w:id="1728" w:name="_Hlk45104982"/>
    <w:r>
      <w:rPr>
        <w:lang w:val="fr-FR"/>
      </w:rPr>
      <w:t>Attachment 2</w:t>
    </w:r>
  </w:p>
  <w:p w14:paraId="2A37CC5A" w14:textId="6671F0F4" w:rsidR="00196E71" w:rsidRPr="007416BE" w:rsidRDefault="00196E71" w:rsidP="00813E99">
    <w:pPr>
      <w:pStyle w:val="PageHeader"/>
    </w:pPr>
    <w:r>
      <w:rPr>
        <w:lang w:val="fr-FR"/>
      </w:rPr>
      <w:t>Acronyms and Abbreviations</w:t>
    </w:r>
    <w:bookmarkEnd w:id="1723"/>
    <w:bookmarkEnd w:id="1724"/>
    <w:bookmarkEnd w:id="1725"/>
    <w:bookmarkEnd w:id="1726"/>
    <w:bookmarkEnd w:id="1727"/>
    <w:bookmarkEnd w:id="1728"/>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32252" w14:textId="77777777" w:rsidR="00196E71" w:rsidRPr="00E72227" w:rsidRDefault="00196E71" w:rsidP="00A257B7">
    <w:pPr>
      <w:pStyle w:val="PageHeaderOdd"/>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sidR="00FF7203">
      <w:rPr>
        <w:rStyle w:val="PageNumber"/>
        <w:noProof/>
        <w:szCs w:val="20"/>
        <w:lang w:val="fr-FR"/>
      </w:rPr>
      <w:t>75</w:t>
    </w:r>
    <w:r w:rsidRPr="00A42F53">
      <w:rPr>
        <w:rStyle w:val="PageNumber"/>
        <w:szCs w:val="20"/>
      </w:rPr>
      <w:fldChar w:fldCharType="end"/>
    </w:r>
  </w:p>
  <w:p w14:paraId="3DA6FB9C" w14:textId="77777777" w:rsidR="00196E71" w:rsidRDefault="00196E71" w:rsidP="00A65E1E">
    <w:pPr>
      <w:pStyle w:val="PageHeader"/>
      <w:rPr>
        <w:lang w:val="fr-FR"/>
      </w:rPr>
    </w:pPr>
    <w:r>
      <w:rPr>
        <w:lang w:val="fr-FR"/>
      </w:rPr>
      <w:t>Attachment 2</w:t>
    </w:r>
  </w:p>
  <w:p w14:paraId="4A0F77BF" w14:textId="77777777" w:rsidR="00196E71" w:rsidRPr="007416BE" w:rsidRDefault="00196E71" w:rsidP="00A65E1E">
    <w:pPr>
      <w:pStyle w:val="PageHeader"/>
    </w:pPr>
    <w:r>
      <w:rPr>
        <w:lang w:val="fr-FR"/>
      </w:rPr>
      <w:t>Acronyms and Abbreviations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252B5" w14:textId="77777777" w:rsidR="00196E71" w:rsidRPr="00E72227" w:rsidRDefault="00196E71" w:rsidP="00A257B7">
    <w:pPr>
      <w:pStyle w:val="PageHeaderOdd"/>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sidR="00751A78">
      <w:rPr>
        <w:rStyle w:val="PageNumber"/>
        <w:noProof/>
        <w:szCs w:val="20"/>
        <w:lang w:val="fr-FR"/>
      </w:rPr>
      <w:t>1</w:t>
    </w:r>
    <w:r w:rsidRPr="00A42F53">
      <w:rPr>
        <w:rStyle w:val="PageNumber"/>
        <w:szCs w:val="20"/>
      </w:rPr>
      <w:fldChar w:fldCharType="end"/>
    </w:r>
  </w:p>
  <w:p w14:paraId="50189B25" w14:textId="56D036E0" w:rsidR="00196E71" w:rsidRPr="00A257B7" w:rsidRDefault="00196E71" w:rsidP="00A257B7">
    <w:pPr>
      <w:pStyle w:val="PageHeader"/>
    </w:pPr>
    <w:r>
      <w:rPr>
        <w:lang w:val="fr-FR"/>
      </w:rPr>
      <w:t>1.0 Introduction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0B96D" w14:textId="77777777" w:rsidR="00196E71" w:rsidRPr="00E72227" w:rsidRDefault="00196E71" w:rsidP="00A257B7">
    <w:pPr>
      <w:pStyle w:val="PageHeaderEven"/>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sidR="00751A78">
      <w:rPr>
        <w:rStyle w:val="PageNumber"/>
        <w:noProof/>
        <w:szCs w:val="20"/>
        <w:lang w:val="fr-FR"/>
      </w:rPr>
      <w:t>6</w:t>
    </w:r>
    <w:r w:rsidRPr="00A42F53">
      <w:rPr>
        <w:rStyle w:val="PageNumber"/>
        <w:szCs w:val="20"/>
      </w:rPr>
      <w:fldChar w:fldCharType="end"/>
    </w:r>
  </w:p>
  <w:p w14:paraId="13365C59" w14:textId="7603EF6B" w:rsidR="00196E71" w:rsidRPr="007416BE" w:rsidRDefault="00196E71" w:rsidP="007416BE">
    <w:pPr>
      <w:pStyle w:val="PageHeader"/>
    </w:pPr>
    <w:r>
      <w:rPr>
        <w:lang w:val="fr-FR"/>
      </w:rPr>
      <w:t>2.0 Applicable Systems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18BC7" w14:textId="77777777" w:rsidR="00196E71" w:rsidRPr="00E72227" w:rsidRDefault="00196E71" w:rsidP="00A257B7">
    <w:pPr>
      <w:pStyle w:val="PageHeaderOdd"/>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sidR="00751A78">
      <w:rPr>
        <w:rStyle w:val="PageNumber"/>
        <w:noProof/>
        <w:szCs w:val="20"/>
        <w:lang w:val="fr-FR"/>
      </w:rPr>
      <w:t>7</w:t>
    </w:r>
    <w:r w:rsidRPr="00A42F53">
      <w:rPr>
        <w:rStyle w:val="PageNumber"/>
        <w:szCs w:val="20"/>
      </w:rPr>
      <w:fldChar w:fldCharType="end"/>
    </w:r>
  </w:p>
  <w:p w14:paraId="574C19BF" w14:textId="0416B9DA" w:rsidR="00196E71" w:rsidRPr="00A257B7" w:rsidRDefault="00196E71" w:rsidP="00A257B7">
    <w:pPr>
      <w:pStyle w:val="PageHeader"/>
    </w:pPr>
    <w:r>
      <w:rPr>
        <w:lang w:val="fr-FR"/>
      </w:rPr>
      <w:t>2.0 Applicable Systems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287D5" w14:textId="77777777" w:rsidR="00196E71" w:rsidRPr="00E72227" w:rsidRDefault="00196E71" w:rsidP="00A257B7">
    <w:pPr>
      <w:pStyle w:val="PageHeaderEven"/>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sidR="00FF7203">
      <w:rPr>
        <w:rStyle w:val="PageNumber"/>
        <w:noProof/>
        <w:szCs w:val="20"/>
        <w:lang w:val="fr-FR"/>
      </w:rPr>
      <w:t>12</w:t>
    </w:r>
    <w:r w:rsidRPr="00A42F53">
      <w:rPr>
        <w:rStyle w:val="PageNumber"/>
        <w:szCs w:val="20"/>
      </w:rPr>
      <w:fldChar w:fldCharType="end"/>
    </w:r>
  </w:p>
  <w:p w14:paraId="5B41B6F7" w14:textId="602824EC" w:rsidR="00196E71" w:rsidRPr="007416BE" w:rsidRDefault="00196E71" w:rsidP="007416BE">
    <w:pPr>
      <w:pStyle w:val="PageHeader"/>
    </w:pPr>
    <w:r>
      <w:rPr>
        <w:lang w:val="fr-FR"/>
      </w:rPr>
      <w:t>3.0 System Requirements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A6811" w14:textId="77777777" w:rsidR="00196E71" w:rsidRPr="00E72227" w:rsidRDefault="00196E71" w:rsidP="00A257B7">
    <w:pPr>
      <w:pStyle w:val="PageHeaderOdd"/>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sidR="00751A78">
      <w:rPr>
        <w:rStyle w:val="PageNumber"/>
        <w:noProof/>
        <w:szCs w:val="20"/>
        <w:lang w:val="fr-FR"/>
      </w:rPr>
      <w:t>27</w:t>
    </w:r>
    <w:r w:rsidRPr="00A42F53">
      <w:rPr>
        <w:rStyle w:val="PageNumber"/>
        <w:szCs w:val="20"/>
      </w:rPr>
      <w:fldChar w:fldCharType="end"/>
    </w:r>
  </w:p>
  <w:p w14:paraId="1D9C8FA3" w14:textId="77777777" w:rsidR="00196E71" w:rsidRPr="007416BE" w:rsidRDefault="00196E71" w:rsidP="00813E99">
    <w:pPr>
      <w:pStyle w:val="PageHeader"/>
    </w:pPr>
    <w:r>
      <w:rPr>
        <w:lang w:val="fr-FR"/>
      </w:rPr>
      <w:t>3.0 System Requirements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C6679" w14:textId="77777777" w:rsidR="00196E71" w:rsidRPr="00E72227" w:rsidRDefault="00196E71" w:rsidP="00A257B7">
    <w:pPr>
      <w:pStyle w:val="PageHeaderEven"/>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sidR="00751A78">
      <w:rPr>
        <w:rStyle w:val="PageNumber"/>
        <w:noProof/>
        <w:szCs w:val="20"/>
        <w:lang w:val="fr-FR"/>
      </w:rPr>
      <w:t>34</w:t>
    </w:r>
    <w:r w:rsidRPr="00A42F53">
      <w:rPr>
        <w:rStyle w:val="PageNumber"/>
        <w:szCs w:val="20"/>
      </w:rPr>
      <w:fldChar w:fldCharType="end"/>
    </w:r>
  </w:p>
  <w:p w14:paraId="46418BB9" w14:textId="77777777" w:rsidR="00196E71" w:rsidRPr="007416BE" w:rsidRDefault="00196E71" w:rsidP="00813E99">
    <w:pPr>
      <w:pStyle w:val="PageHeader"/>
    </w:pPr>
    <w:r>
      <w:rPr>
        <w:lang w:val="fr-FR"/>
      </w:rPr>
      <w:t>4.0 Objectives and Goals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8AEB01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550EF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6B8A6F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5B8907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ACCAD3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4A505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21AAED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19ACF2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72F0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996E0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60CA4"/>
    <w:multiLevelType w:val="hybridMultilevel"/>
    <w:tmpl w:val="4A866F02"/>
    <w:lvl w:ilvl="0" w:tplc="3C004E04">
      <w:start w:val="1"/>
      <w:numFmt w:val="bullet"/>
      <w:lvlText w:val="-"/>
      <w:lvlJc w:val="left"/>
      <w:pPr>
        <w:tabs>
          <w:tab w:val="num" w:pos="720"/>
        </w:tabs>
        <w:ind w:left="720" w:hanging="360"/>
      </w:pPr>
      <w:rPr>
        <w:rFonts w:ascii="Times New Roman" w:hAnsi="Times New Roman" w:hint="default"/>
      </w:rPr>
    </w:lvl>
    <w:lvl w:ilvl="1" w:tplc="7DDA8438" w:tentative="1">
      <w:start w:val="1"/>
      <w:numFmt w:val="bullet"/>
      <w:lvlText w:val="-"/>
      <w:lvlJc w:val="left"/>
      <w:pPr>
        <w:tabs>
          <w:tab w:val="num" w:pos="1440"/>
        </w:tabs>
        <w:ind w:left="1440" w:hanging="360"/>
      </w:pPr>
      <w:rPr>
        <w:rFonts w:ascii="Times New Roman" w:hAnsi="Times New Roman" w:hint="default"/>
      </w:rPr>
    </w:lvl>
    <w:lvl w:ilvl="2" w:tplc="D07A5912" w:tentative="1">
      <w:start w:val="1"/>
      <w:numFmt w:val="bullet"/>
      <w:lvlText w:val="-"/>
      <w:lvlJc w:val="left"/>
      <w:pPr>
        <w:tabs>
          <w:tab w:val="num" w:pos="2160"/>
        </w:tabs>
        <w:ind w:left="2160" w:hanging="360"/>
      </w:pPr>
      <w:rPr>
        <w:rFonts w:ascii="Times New Roman" w:hAnsi="Times New Roman" w:hint="default"/>
      </w:rPr>
    </w:lvl>
    <w:lvl w:ilvl="3" w:tplc="A2FC4C4E" w:tentative="1">
      <w:start w:val="1"/>
      <w:numFmt w:val="bullet"/>
      <w:lvlText w:val="-"/>
      <w:lvlJc w:val="left"/>
      <w:pPr>
        <w:tabs>
          <w:tab w:val="num" w:pos="2880"/>
        </w:tabs>
        <w:ind w:left="2880" w:hanging="360"/>
      </w:pPr>
      <w:rPr>
        <w:rFonts w:ascii="Times New Roman" w:hAnsi="Times New Roman" w:hint="default"/>
      </w:rPr>
    </w:lvl>
    <w:lvl w:ilvl="4" w:tplc="ABA8E502" w:tentative="1">
      <w:start w:val="1"/>
      <w:numFmt w:val="bullet"/>
      <w:lvlText w:val="-"/>
      <w:lvlJc w:val="left"/>
      <w:pPr>
        <w:tabs>
          <w:tab w:val="num" w:pos="3600"/>
        </w:tabs>
        <w:ind w:left="3600" w:hanging="360"/>
      </w:pPr>
      <w:rPr>
        <w:rFonts w:ascii="Times New Roman" w:hAnsi="Times New Roman" w:hint="default"/>
      </w:rPr>
    </w:lvl>
    <w:lvl w:ilvl="5" w:tplc="0368F620" w:tentative="1">
      <w:start w:val="1"/>
      <w:numFmt w:val="bullet"/>
      <w:lvlText w:val="-"/>
      <w:lvlJc w:val="left"/>
      <w:pPr>
        <w:tabs>
          <w:tab w:val="num" w:pos="4320"/>
        </w:tabs>
        <w:ind w:left="4320" w:hanging="360"/>
      </w:pPr>
      <w:rPr>
        <w:rFonts w:ascii="Times New Roman" w:hAnsi="Times New Roman" w:hint="default"/>
      </w:rPr>
    </w:lvl>
    <w:lvl w:ilvl="6" w:tplc="F4B2F106" w:tentative="1">
      <w:start w:val="1"/>
      <w:numFmt w:val="bullet"/>
      <w:lvlText w:val="-"/>
      <w:lvlJc w:val="left"/>
      <w:pPr>
        <w:tabs>
          <w:tab w:val="num" w:pos="5040"/>
        </w:tabs>
        <w:ind w:left="5040" w:hanging="360"/>
      </w:pPr>
      <w:rPr>
        <w:rFonts w:ascii="Times New Roman" w:hAnsi="Times New Roman" w:hint="default"/>
      </w:rPr>
    </w:lvl>
    <w:lvl w:ilvl="7" w:tplc="3BBAAF5C" w:tentative="1">
      <w:start w:val="1"/>
      <w:numFmt w:val="bullet"/>
      <w:lvlText w:val="-"/>
      <w:lvlJc w:val="left"/>
      <w:pPr>
        <w:tabs>
          <w:tab w:val="num" w:pos="5760"/>
        </w:tabs>
        <w:ind w:left="5760" w:hanging="360"/>
      </w:pPr>
      <w:rPr>
        <w:rFonts w:ascii="Times New Roman" w:hAnsi="Times New Roman" w:hint="default"/>
      </w:rPr>
    </w:lvl>
    <w:lvl w:ilvl="8" w:tplc="D54ECF6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1750A4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1996A46"/>
    <w:multiLevelType w:val="hybridMultilevel"/>
    <w:tmpl w:val="9ABCC4DA"/>
    <w:lvl w:ilvl="0" w:tplc="0CD46332">
      <w:start w:val="1"/>
      <w:numFmt w:val="bullet"/>
      <w:pStyle w:val="CommentaryTextBullet"/>
      <w:lvlText w:val=""/>
      <w:lvlJc w:val="left"/>
      <w:pPr>
        <w:tabs>
          <w:tab w:val="num" w:pos="360"/>
        </w:tabs>
        <w:ind w:left="28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796DE7"/>
    <w:multiLevelType w:val="hybridMultilevel"/>
    <w:tmpl w:val="12583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8E2EAB"/>
    <w:multiLevelType w:val="hybridMultilevel"/>
    <w:tmpl w:val="5E6CAFF0"/>
    <w:lvl w:ilvl="0" w:tplc="3C1EDBA8">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5" w15:restartNumberingAfterBreak="0">
    <w:nsid w:val="0ADC3AAE"/>
    <w:multiLevelType w:val="multilevel"/>
    <w:tmpl w:val="976A62EC"/>
    <w:styleLink w:val="BulletList"/>
    <w:lvl w:ilvl="0">
      <w:start w:val="1"/>
      <w:numFmt w:val="bullet"/>
      <w:pStyle w:val="BulletText"/>
      <w:lvlText w:val=""/>
      <w:lvlJc w:val="left"/>
      <w:pPr>
        <w:tabs>
          <w:tab w:val="num" w:pos="1800"/>
        </w:tabs>
        <w:ind w:left="2160" w:hanging="360"/>
      </w:pPr>
      <w:rPr>
        <w:rFonts w:ascii="Symbol" w:hAnsi="Symbol" w:hint="default"/>
      </w:rPr>
    </w:lvl>
    <w:lvl w:ilvl="1">
      <w:start w:val="1"/>
      <w:numFmt w:val="bullet"/>
      <w:lvlText w:val="o"/>
      <w:lvlJc w:val="left"/>
      <w:pPr>
        <w:tabs>
          <w:tab w:val="num" w:pos="2160"/>
        </w:tabs>
        <w:ind w:left="2520" w:hanging="360"/>
      </w:pPr>
      <w:rPr>
        <w:rFonts w:ascii="Courier New" w:hAnsi="Courier New" w:hint="default"/>
      </w:rPr>
    </w:lvl>
    <w:lvl w:ilvl="2">
      <w:start w:val="1"/>
      <w:numFmt w:val="bullet"/>
      <w:lvlText w:val=""/>
      <w:lvlJc w:val="left"/>
      <w:pPr>
        <w:tabs>
          <w:tab w:val="num" w:pos="360"/>
        </w:tabs>
        <w:ind w:left="2880" w:hanging="360"/>
      </w:pPr>
      <w:rPr>
        <w:rFonts w:ascii="Symbol" w:hAnsi="Symbol"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0C5F53E5"/>
    <w:multiLevelType w:val="hybridMultilevel"/>
    <w:tmpl w:val="6F2AF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D7B575D"/>
    <w:multiLevelType w:val="hybridMultilevel"/>
    <w:tmpl w:val="8C1445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E947AE3"/>
    <w:multiLevelType w:val="multilevel"/>
    <w:tmpl w:val="ADA408D8"/>
    <w:lvl w:ilvl="0">
      <w:start w:val="1"/>
      <w:numFmt w:val="decimal"/>
      <w:pStyle w:val="AttachmentHEADING1"/>
      <w:lvlText w:val="ATTACHMENT %1"/>
      <w:lvlJc w:val="left"/>
      <w:pPr>
        <w:tabs>
          <w:tab w:val="num" w:pos="360"/>
        </w:tabs>
        <w:ind w:left="360" w:hanging="360"/>
      </w:pPr>
      <w:rPr>
        <w:rFonts w:hint="default"/>
      </w:rPr>
    </w:lvl>
    <w:lvl w:ilvl="1">
      <w:start w:val="1"/>
      <w:numFmt w:val="decimal"/>
      <w:pStyle w:val="AttachmentHeading2"/>
      <w:lvlText w:val="%1.%2"/>
      <w:lvlJc w:val="left"/>
      <w:pPr>
        <w:tabs>
          <w:tab w:val="num" w:pos="360"/>
        </w:tabs>
        <w:ind w:left="576" w:hanging="576"/>
      </w:pPr>
      <w:rPr>
        <w:rFonts w:hint="default"/>
      </w:rPr>
    </w:lvl>
    <w:lvl w:ilvl="2">
      <w:start w:val="1"/>
      <w:numFmt w:val="decimal"/>
      <w:pStyle w:val="AttachmentHeading3"/>
      <w:lvlText w:val="%1.%2.%3"/>
      <w:lvlJc w:val="left"/>
      <w:pPr>
        <w:tabs>
          <w:tab w:val="num" w:pos="720"/>
        </w:tabs>
        <w:ind w:left="720" w:hanging="720"/>
      </w:pPr>
      <w:rPr>
        <w:rFonts w:hint="default"/>
      </w:rPr>
    </w:lvl>
    <w:lvl w:ilvl="3">
      <w:start w:val="1"/>
      <w:numFmt w:val="decimal"/>
      <w:pStyle w:val="AttachmentHeading4"/>
      <w:lvlText w:val="%1.%2.%3.%4"/>
      <w:lvlJc w:val="left"/>
      <w:pPr>
        <w:tabs>
          <w:tab w:val="num" w:pos="864"/>
        </w:tabs>
        <w:ind w:left="864" w:hanging="864"/>
      </w:pPr>
      <w:rPr>
        <w:rFonts w:hint="default"/>
      </w:rPr>
    </w:lvl>
    <w:lvl w:ilvl="4">
      <w:start w:val="1"/>
      <w:numFmt w:val="decimal"/>
      <w:pStyle w:val="AttachmentHeading5"/>
      <w:lvlText w:val="%1.%2.%3.%4.%5"/>
      <w:lvlJc w:val="left"/>
      <w:pPr>
        <w:tabs>
          <w:tab w:val="num" w:pos="1008"/>
        </w:tabs>
        <w:ind w:left="1008" w:hanging="1008"/>
      </w:pPr>
      <w:rPr>
        <w:rFonts w:hint="default"/>
      </w:rPr>
    </w:lvl>
    <w:lvl w:ilvl="5">
      <w:start w:val="1"/>
      <w:numFmt w:val="decimal"/>
      <w:pStyle w:val="AttachmentHeading6"/>
      <w:lvlText w:val="%1.%2.%3.%4.%5.%6"/>
      <w:lvlJc w:val="left"/>
      <w:pPr>
        <w:tabs>
          <w:tab w:val="num" w:pos="1152"/>
        </w:tabs>
        <w:ind w:left="1152" w:hanging="1152"/>
      </w:pPr>
      <w:rPr>
        <w:rFonts w:hint="default"/>
      </w:rPr>
    </w:lvl>
    <w:lvl w:ilvl="6">
      <w:start w:val="1"/>
      <w:numFmt w:val="decimal"/>
      <w:pStyle w:val="AttachmentHeading7"/>
      <w:lvlText w:val="%1.%2.%3.%4.%5.%6.%7"/>
      <w:lvlJc w:val="left"/>
      <w:pPr>
        <w:tabs>
          <w:tab w:val="num" w:pos="1296"/>
        </w:tabs>
        <w:ind w:left="1296" w:hanging="1296"/>
      </w:pPr>
      <w:rPr>
        <w:rFonts w:hint="default"/>
      </w:rPr>
    </w:lvl>
    <w:lvl w:ilvl="7">
      <w:start w:val="1"/>
      <w:numFmt w:val="decimal"/>
      <w:pStyle w:val="AttachmentHeading8"/>
      <w:lvlText w:val="%1.%2.%3.%4.%5.%6.%7.%8"/>
      <w:lvlJc w:val="left"/>
      <w:pPr>
        <w:tabs>
          <w:tab w:val="num" w:pos="1440"/>
        </w:tabs>
        <w:ind w:left="1440" w:hanging="1440"/>
      </w:pPr>
      <w:rPr>
        <w:rFonts w:hint="default"/>
      </w:rPr>
    </w:lvl>
    <w:lvl w:ilvl="8">
      <w:start w:val="1"/>
      <w:numFmt w:val="decimal"/>
      <w:pStyle w:val="AttachmentHeading9"/>
      <w:lvlText w:val="%1.%2.%3.%4.%5.%6.%7.%8.%9"/>
      <w:lvlJc w:val="left"/>
      <w:pPr>
        <w:tabs>
          <w:tab w:val="num" w:pos="1584"/>
        </w:tabs>
        <w:ind w:left="1584" w:hanging="1584"/>
      </w:pPr>
      <w:rPr>
        <w:rFonts w:hint="default"/>
      </w:rPr>
    </w:lvl>
  </w:abstractNum>
  <w:abstractNum w:abstractNumId="19" w15:restartNumberingAfterBreak="0">
    <w:nsid w:val="0F36346A"/>
    <w:multiLevelType w:val="hybridMultilevel"/>
    <w:tmpl w:val="B8EE364E"/>
    <w:lvl w:ilvl="0" w:tplc="9A1A6262">
      <w:start w:val="1"/>
      <w:numFmt w:val="decimal"/>
      <w:pStyle w:val="ReferenceAttachment"/>
      <w:lvlText w:val="%1."/>
      <w:lvlJc w:val="left"/>
      <w:pPr>
        <w:tabs>
          <w:tab w:val="num" w:pos="504"/>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59A6FE9"/>
    <w:multiLevelType w:val="hybridMultilevel"/>
    <w:tmpl w:val="3CF4B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DE6AC6"/>
    <w:multiLevelType w:val="hybridMultilevel"/>
    <w:tmpl w:val="42A8B2D2"/>
    <w:lvl w:ilvl="0" w:tplc="C99C0B34">
      <w:start w:val="1"/>
      <w:numFmt w:val="decimal"/>
      <w:pStyle w:val="NoteNumberList"/>
      <w:lvlText w:val="%1."/>
      <w:lvlJc w:val="left"/>
      <w:pPr>
        <w:tabs>
          <w:tab w:val="num" w:pos="360"/>
        </w:tabs>
        <w:ind w:left="28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C7B4D7E"/>
    <w:multiLevelType w:val="hybridMultilevel"/>
    <w:tmpl w:val="29E6E5CE"/>
    <w:lvl w:ilvl="0" w:tplc="04090001">
      <w:start w:val="1"/>
      <w:numFmt w:val="bullet"/>
      <w:lvlText w:val=""/>
      <w:lvlJc w:val="left"/>
      <w:pPr>
        <w:ind w:left="2610" w:hanging="360"/>
      </w:pPr>
      <w:rPr>
        <w:rFonts w:ascii="Symbol" w:hAnsi="Symbol" w:hint="default"/>
      </w:rPr>
    </w:lvl>
    <w:lvl w:ilvl="1" w:tplc="04090003">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3" w15:restartNumberingAfterBreak="0">
    <w:nsid w:val="1D267459"/>
    <w:multiLevelType w:val="hybridMultilevel"/>
    <w:tmpl w:val="9D9CF8C0"/>
    <w:lvl w:ilvl="0" w:tplc="A4DE4BC6">
      <w:start w:val="1"/>
      <w:numFmt w:val="decimal"/>
      <w:lvlText w:val="%1."/>
      <w:lvlJc w:val="left"/>
      <w:pPr>
        <w:tabs>
          <w:tab w:val="num" w:pos="360"/>
        </w:tabs>
        <w:ind w:left="28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1EE697A"/>
    <w:multiLevelType w:val="hybridMultilevel"/>
    <w:tmpl w:val="5B9CF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5014CB"/>
    <w:multiLevelType w:val="hybridMultilevel"/>
    <w:tmpl w:val="D11CD2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8591823"/>
    <w:multiLevelType w:val="hybridMultilevel"/>
    <w:tmpl w:val="47D2A274"/>
    <w:lvl w:ilvl="0" w:tplc="0409000F">
      <w:start w:val="1"/>
      <w:numFmt w:val="decimal"/>
      <w:lvlText w:val="%1."/>
      <w:lvlJc w:val="left"/>
      <w:pPr>
        <w:tabs>
          <w:tab w:val="num" w:pos="360"/>
        </w:tabs>
        <w:ind w:left="28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8BC6934"/>
    <w:multiLevelType w:val="multilevel"/>
    <w:tmpl w:val="8AEE413C"/>
    <w:styleLink w:val="NumberedList"/>
    <w:lvl w:ilvl="0">
      <w:start w:val="1"/>
      <w:numFmt w:val="decimal"/>
      <w:pStyle w:val="NumberListText"/>
      <w:lvlText w:val="%1."/>
      <w:lvlJc w:val="left"/>
      <w:pPr>
        <w:tabs>
          <w:tab w:val="num" w:pos="360"/>
        </w:tabs>
        <w:ind w:left="2160" w:hanging="360"/>
      </w:pPr>
      <w:rPr>
        <w:rFonts w:ascii="Arial" w:hAnsi="Arial" w:hint="default"/>
        <w:sz w:val="22"/>
      </w:rPr>
    </w:lvl>
    <w:lvl w:ilvl="1">
      <w:start w:val="1"/>
      <w:numFmt w:val="lowerLetter"/>
      <w:lvlText w:val="%2."/>
      <w:lvlJc w:val="left"/>
      <w:pPr>
        <w:tabs>
          <w:tab w:val="num" w:pos="360"/>
        </w:tabs>
        <w:ind w:left="2520" w:hanging="360"/>
      </w:pPr>
      <w:rPr>
        <w:rFonts w:hint="default"/>
      </w:rPr>
    </w:lvl>
    <w:lvl w:ilvl="2">
      <w:start w:val="1"/>
      <w:numFmt w:val="lowerRoman"/>
      <w:lvlText w:val="%3."/>
      <w:lvlJc w:val="left"/>
      <w:pPr>
        <w:tabs>
          <w:tab w:val="num" w:pos="360"/>
        </w:tabs>
        <w:ind w:left="2880" w:hanging="360"/>
      </w:pPr>
      <w:rPr>
        <w:rFonts w:hint="default"/>
      </w:rPr>
    </w:lvl>
    <w:lvl w:ilvl="3">
      <w:start w:val="1"/>
      <w:numFmt w:val="decimal"/>
      <w:lvlText w:val="(%4)"/>
      <w:lvlJc w:val="left"/>
      <w:pPr>
        <w:tabs>
          <w:tab w:val="num" w:pos="360"/>
        </w:tabs>
        <w:ind w:left="3240" w:hanging="360"/>
      </w:pPr>
      <w:rPr>
        <w:rFonts w:hint="default"/>
      </w:rPr>
    </w:lvl>
    <w:lvl w:ilvl="4">
      <w:start w:val="1"/>
      <w:numFmt w:val="lowerLetter"/>
      <w:lvlText w:val="(%5)"/>
      <w:lvlJc w:val="left"/>
      <w:pPr>
        <w:tabs>
          <w:tab w:val="num" w:pos="360"/>
        </w:tabs>
        <w:ind w:left="3600" w:hanging="360"/>
      </w:pPr>
      <w:rPr>
        <w:rFonts w:hint="default"/>
      </w:rPr>
    </w:lvl>
    <w:lvl w:ilvl="5">
      <w:start w:val="1"/>
      <w:numFmt w:val="lowerRoman"/>
      <w:lvlText w:val="(%6)"/>
      <w:lvlJc w:val="left"/>
      <w:pPr>
        <w:tabs>
          <w:tab w:val="num" w:pos="360"/>
        </w:tabs>
        <w:ind w:left="3960" w:hanging="360"/>
      </w:pPr>
      <w:rPr>
        <w:rFonts w:hint="default"/>
      </w:rPr>
    </w:lvl>
    <w:lvl w:ilvl="6">
      <w:start w:val="1"/>
      <w:numFmt w:val="decimal"/>
      <w:lvlText w:val="%7."/>
      <w:lvlJc w:val="left"/>
      <w:pPr>
        <w:tabs>
          <w:tab w:val="num" w:pos="360"/>
        </w:tabs>
        <w:ind w:left="4320" w:hanging="360"/>
      </w:pPr>
      <w:rPr>
        <w:rFonts w:hint="default"/>
      </w:rPr>
    </w:lvl>
    <w:lvl w:ilvl="7">
      <w:start w:val="1"/>
      <w:numFmt w:val="lowerLetter"/>
      <w:lvlText w:val="%8."/>
      <w:lvlJc w:val="left"/>
      <w:pPr>
        <w:tabs>
          <w:tab w:val="num" w:pos="360"/>
        </w:tabs>
        <w:ind w:left="4680" w:hanging="360"/>
      </w:pPr>
      <w:rPr>
        <w:rFonts w:hint="default"/>
      </w:rPr>
    </w:lvl>
    <w:lvl w:ilvl="8">
      <w:start w:val="1"/>
      <w:numFmt w:val="lowerRoman"/>
      <w:lvlText w:val="%9."/>
      <w:lvlJc w:val="left"/>
      <w:pPr>
        <w:tabs>
          <w:tab w:val="num" w:pos="360"/>
        </w:tabs>
        <w:ind w:left="5040" w:hanging="360"/>
      </w:pPr>
      <w:rPr>
        <w:rFonts w:hint="default"/>
      </w:rPr>
    </w:lvl>
  </w:abstractNum>
  <w:abstractNum w:abstractNumId="28" w15:restartNumberingAfterBreak="0">
    <w:nsid w:val="28E45B24"/>
    <w:multiLevelType w:val="hybridMultilevel"/>
    <w:tmpl w:val="6F8E1FB2"/>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A5E1C6E"/>
    <w:multiLevelType w:val="hybridMultilevel"/>
    <w:tmpl w:val="9E50F4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09B5A68"/>
    <w:multiLevelType w:val="hybridMultilevel"/>
    <w:tmpl w:val="FF086E8C"/>
    <w:lvl w:ilvl="0" w:tplc="D5E6598A">
      <w:start w:val="1"/>
      <w:numFmt w:val="decimal"/>
      <w:pStyle w:val="InterwiringNotes"/>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2594676"/>
    <w:multiLevelType w:val="multilevel"/>
    <w:tmpl w:val="4A643B58"/>
    <w:lvl w:ilvl="0">
      <w:start w:val="1"/>
      <w:numFmt w:val="upperLetter"/>
      <w:pStyle w:val="APPENDIXHeading1"/>
      <w:lvlText w:val="APPENDIX %1"/>
      <w:lvlJc w:val="left"/>
      <w:pPr>
        <w:tabs>
          <w:tab w:val="num" w:pos="360"/>
        </w:tabs>
        <w:ind w:left="360" w:hanging="360"/>
      </w:pPr>
      <w:rPr>
        <w:rFonts w:hint="default"/>
      </w:rPr>
    </w:lvl>
    <w:lvl w:ilvl="1">
      <w:start w:val="1"/>
      <w:numFmt w:val="decimal"/>
      <w:lvlText w:val="%1-%2"/>
      <w:lvlJc w:val="left"/>
      <w:pPr>
        <w:tabs>
          <w:tab w:val="num" w:pos="360"/>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392D3FD2"/>
    <w:multiLevelType w:val="multilevel"/>
    <w:tmpl w:val="40E4F46C"/>
    <w:lvl w:ilvl="0">
      <w:start w:val="1"/>
      <w:numFmt w:val="decimal"/>
      <w:pStyle w:val="TableCaption"/>
      <w:suff w:val="space"/>
      <w:lvlText w:val="Table %1 -"/>
      <w:lvlJc w:val="center"/>
      <w:pPr>
        <w:ind w:left="1800" w:hanging="360"/>
      </w:pPr>
      <w:rPr>
        <w:rFonts w:hint="default"/>
      </w:rPr>
    </w:lvl>
    <w:lvl w:ilvl="1">
      <w:start w:val="1"/>
      <w:numFmt w:val="decimal"/>
      <w:lvlText w:val="%1.%2"/>
      <w:lvlJc w:val="left"/>
      <w:pPr>
        <w:tabs>
          <w:tab w:val="num" w:pos="1800"/>
        </w:tabs>
        <w:ind w:left="2016" w:hanging="576"/>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33" w15:restartNumberingAfterBreak="0">
    <w:nsid w:val="3979177E"/>
    <w:multiLevelType w:val="hybridMultilevel"/>
    <w:tmpl w:val="C1489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3D0374"/>
    <w:multiLevelType w:val="hybridMultilevel"/>
    <w:tmpl w:val="5B16B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B045469"/>
    <w:multiLevelType w:val="hybridMultilevel"/>
    <w:tmpl w:val="EF425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787C92"/>
    <w:multiLevelType w:val="hybridMultilevel"/>
    <w:tmpl w:val="68367D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C3E1ECB"/>
    <w:multiLevelType w:val="hybridMultilevel"/>
    <w:tmpl w:val="FD9008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502D14E3"/>
    <w:multiLevelType w:val="hybridMultilevel"/>
    <w:tmpl w:val="D4D0AC6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9" w15:restartNumberingAfterBreak="0">
    <w:nsid w:val="541576EA"/>
    <w:multiLevelType w:val="multilevel"/>
    <w:tmpl w:val="A14A0BFA"/>
    <w:styleLink w:val="Bullets"/>
    <w:lvl w:ilvl="0">
      <w:start w:val="1"/>
      <w:numFmt w:val="bullet"/>
      <w:lvlText w:val=""/>
      <w:lvlJc w:val="left"/>
      <w:pPr>
        <w:tabs>
          <w:tab w:val="num" w:pos="360"/>
        </w:tabs>
        <w:ind w:left="2160" w:hanging="360"/>
      </w:pPr>
      <w:rPr>
        <w:rFonts w:ascii="Symbol" w:hAnsi="Symbol" w:hint="default"/>
        <w:b w:val="0"/>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360"/>
        </w:tabs>
        <w:ind w:left="2520" w:hanging="360"/>
      </w:pPr>
      <w:rPr>
        <w:rFonts w:ascii="Courier New" w:hAnsi="Courier New" w:hint="default"/>
      </w:rPr>
    </w:lvl>
    <w:lvl w:ilvl="2">
      <w:start w:val="1"/>
      <w:numFmt w:val="bullet"/>
      <w:lvlText w:val=""/>
      <w:lvlJc w:val="left"/>
      <w:pPr>
        <w:tabs>
          <w:tab w:val="num" w:pos="360"/>
        </w:tabs>
        <w:ind w:left="2880" w:hanging="360"/>
      </w:pPr>
      <w:rPr>
        <w:rFonts w:ascii="Wingdings" w:hAnsi="Wingdings" w:hint="default"/>
      </w:rPr>
    </w:lvl>
    <w:lvl w:ilvl="3">
      <w:start w:val="1"/>
      <w:numFmt w:val="bullet"/>
      <w:lvlText w:val=""/>
      <w:lvlJc w:val="left"/>
      <w:pPr>
        <w:tabs>
          <w:tab w:val="num" w:pos="360"/>
        </w:tabs>
        <w:ind w:left="3240" w:hanging="360"/>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60"/>
        </w:tabs>
        <w:ind w:left="3600" w:hanging="360"/>
      </w:pPr>
      <w:rPr>
        <w:rFonts w:ascii="Courier New" w:hAnsi="Courier New" w:hint="default"/>
      </w:rPr>
    </w:lvl>
    <w:lvl w:ilvl="5">
      <w:start w:val="1"/>
      <w:numFmt w:val="bullet"/>
      <w:lvlText w:val=""/>
      <w:lvlJc w:val="left"/>
      <w:pPr>
        <w:tabs>
          <w:tab w:val="num" w:pos="360"/>
        </w:tabs>
        <w:ind w:left="3960" w:hanging="360"/>
      </w:pPr>
      <w:rPr>
        <w:rFonts w:ascii="Wingdings" w:hAnsi="Wingdings" w:hint="default"/>
      </w:rPr>
    </w:lvl>
    <w:lvl w:ilvl="6">
      <w:start w:val="1"/>
      <w:numFmt w:val="bullet"/>
      <w:lvlText w:val=""/>
      <w:lvlJc w:val="left"/>
      <w:pPr>
        <w:tabs>
          <w:tab w:val="num" w:pos="360"/>
        </w:tabs>
        <w:ind w:left="4320" w:hanging="360"/>
      </w:pPr>
      <w:rPr>
        <w:rFonts w:ascii="Symbol" w:hAnsi="Symbol" w:hint="default"/>
      </w:rPr>
    </w:lvl>
    <w:lvl w:ilvl="7">
      <w:start w:val="1"/>
      <w:numFmt w:val="bullet"/>
      <w:lvlText w:val="o"/>
      <w:lvlJc w:val="left"/>
      <w:pPr>
        <w:tabs>
          <w:tab w:val="num" w:pos="360"/>
        </w:tabs>
        <w:ind w:left="4680" w:hanging="360"/>
      </w:pPr>
      <w:rPr>
        <w:rFonts w:ascii="Courier New" w:hAnsi="Courier New" w:hint="default"/>
      </w:rPr>
    </w:lvl>
    <w:lvl w:ilvl="8">
      <w:start w:val="1"/>
      <w:numFmt w:val="bullet"/>
      <w:lvlText w:val=""/>
      <w:lvlJc w:val="left"/>
      <w:pPr>
        <w:tabs>
          <w:tab w:val="num" w:pos="360"/>
        </w:tabs>
        <w:ind w:left="5040" w:hanging="360"/>
      </w:pPr>
      <w:rPr>
        <w:rFonts w:ascii="Wingdings" w:hAnsi="Wingdings" w:hint="default"/>
      </w:rPr>
    </w:lvl>
  </w:abstractNum>
  <w:abstractNum w:abstractNumId="40" w15:restartNumberingAfterBreak="0">
    <w:nsid w:val="552C53E2"/>
    <w:multiLevelType w:val="multilevel"/>
    <w:tmpl w:val="8DAC93D2"/>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360"/>
        </w:tabs>
        <w:ind w:left="576" w:hanging="576"/>
      </w:pPr>
      <w:rPr>
        <w:rFonts w:hint="default"/>
      </w:rPr>
    </w:lvl>
    <w:lvl w:ilvl="2">
      <w:start w:val="1"/>
      <w:numFmt w:val="decimal"/>
      <w:pStyle w:val="Heading3"/>
      <w:lvlText w:val="%1.%2.%3"/>
      <w:lvlJc w:val="left"/>
      <w:pPr>
        <w:tabs>
          <w:tab w:val="num" w:pos="2250"/>
        </w:tabs>
        <w:ind w:left="225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1" w15:restartNumberingAfterBreak="0">
    <w:nsid w:val="55945670"/>
    <w:multiLevelType w:val="hybridMultilevel"/>
    <w:tmpl w:val="A4A28E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561B0088"/>
    <w:multiLevelType w:val="hybridMultilevel"/>
    <w:tmpl w:val="11568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B68763F"/>
    <w:multiLevelType w:val="hybridMultilevel"/>
    <w:tmpl w:val="0A2A7092"/>
    <w:lvl w:ilvl="0" w:tplc="EF72A52A">
      <w:start w:val="1"/>
      <w:numFmt w:val="bullet"/>
      <w:pStyle w:val="Aufzhlung3"/>
      <w:lvlText w:val=""/>
      <w:lvlJc w:val="left"/>
      <w:pPr>
        <w:tabs>
          <w:tab w:val="num" w:pos="1636"/>
        </w:tabs>
        <w:ind w:left="1559" w:hanging="283"/>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E1931A0"/>
    <w:multiLevelType w:val="hybridMultilevel"/>
    <w:tmpl w:val="B7A8588A"/>
    <w:lvl w:ilvl="0" w:tplc="EC807328">
      <w:start w:val="1"/>
      <w:numFmt w:val="bullet"/>
      <w:lvlText w:val="-"/>
      <w:lvlJc w:val="left"/>
      <w:pPr>
        <w:tabs>
          <w:tab w:val="num" w:pos="720"/>
        </w:tabs>
        <w:ind w:left="720" w:hanging="360"/>
      </w:pPr>
      <w:rPr>
        <w:rFonts w:ascii="Times New Roman" w:hAnsi="Times New Roman" w:hint="default"/>
      </w:rPr>
    </w:lvl>
    <w:lvl w:ilvl="1" w:tplc="2506B03E">
      <w:numFmt w:val="bullet"/>
      <w:lvlText w:val="·"/>
      <w:lvlJc w:val="left"/>
      <w:pPr>
        <w:ind w:left="1680" w:hanging="600"/>
      </w:pPr>
      <w:rPr>
        <w:rFonts w:ascii="Arial" w:eastAsia="Times New Roman" w:hAnsi="Arial" w:cs="Arial" w:hint="default"/>
        <w:color w:val="0000FF"/>
      </w:rPr>
    </w:lvl>
    <w:lvl w:ilvl="2" w:tplc="C55C05AE" w:tentative="1">
      <w:start w:val="1"/>
      <w:numFmt w:val="bullet"/>
      <w:lvlText w:val="-"/>
      <w:lvlJc w:val="left"/>
      <w:pPr>
        <w:tabs>
          <w:tab w:val="num" w:pos="2160"/>
        </w:tabs>
        <w:ind w:left="2160" w:hanging="360"/>
      </w:pPr>
      <w:rPr>
        <w:rFonts w:ascii="Times New Roman" w:hAnsi="Times New Roman" w:hint="default"/>
      </w:rPr>
    </w:lvl>
    <w:lvl w:ilvl="3" w:tplc="3CBA3CCC" w:tentative="1">
      <w:start w:val="1"/>
      <w:numFmt w:val="bullet"/>
      <w:lvlText w:val="-"/>
      <w:lvlJc w:val="left"/>
      <w:pPr>
        <w:tabs>
          <w:tab w:val="num" w:pos="2880"/>
        </w:tabs>
        <w:ind w:left="2880" w:hanging="360"/>
      </w:pPr>
      <w:rPr>
        <w:rFonts w:ascii="Times New Roman" w:hAnsi="Times New Roman" w:hint="default"/>
      </w:rPr>
    </w:lvl>
    <w:lvl w:ilvl="4" w:tplc="E508E6BC" w:tentative="1">
      <w:start w:val="1"/>
      <w:numFmt w:val="bullet"/>
      <w:lvlText w:val="-"/>
      <w:lvlJc w:val="left"/>
      <w:pPr>
        <w:tabs>
          <w:tab w:val="num" w:pos="3600"/>
        </w:tabs>
        <w:ind w:left="3600" w:hanging="360"/>
      </w:pPr>
      <w:rPr>
        <w:rFonts w:ascii="Times New Roman" w:hAnsi="Times New Roman" w:hint="default"/>
      </w:rPr>
    </w:lvl>
    <w:lvl w:ilvl="5" w:tplc="57364C78" w:tentative="1">
      <w:start w:val="1"/>
      <w:numFmt w:val="bullet"/>
      <w:lvlText w:val="-"/>
      <w:lvlJc w:val="left"/>
      <w:pPr>
        <w:tabs>
          <w:tab w:val="num" w:pos="4320"/>
        </w:tabs>
        <w:ind w:left="4320" w:hanging="360"/>
      </w:pPr>
      <w:rPr>
        <w:rFonts w:ascii="Times New Roman" w:hAnsi="Times New Roman" w:hint="default"/>
      </w:rPr>
    </w:lvl>
    <w:lvl w:ilvl="6" w:tplc="08D41E86" w:tentative="1">
      <w:start w:val="1"/>
      <w:numFmt w:val="bullet"/>
      <w:lvlText w:val="-"/>
      <w:lvlJc w:val="left"/>
      <w:pPr>
        <w:tabs>
          <w:tab w:val="num" w:pos="5040"/>
        </w:tabs>
        <w:ind w:left="5040" w:hanging="360"/>
      </w:pPr>
      <w:rPr>
        <w:rFonts w:ascii="Times New Roman" w:hAnsi="Times New Roman" w:hint="default"/>
      </w:rPr>
    </w:lvl>
    <w:lvl w:ilvl="7" w:tplc="71707A40" w:tentative="1">
      <w:start w:val="1"/>
      <w:numFmt w:val="bullet"/>
      <w:lvlText w:val="-"/>
      <w:lvlJc w:val="left"/>
      <w:pPr>
        <w:tabs>
          <w:tab w:val="num" w:pos="5760"/>
        </w:tabs>
        <w:ind w:left="5760" w:hanging="360"/>
      </w:pPr>
      <w:rPr>
        <w:rFonts w:ascii="Times New Roman" w:hAnsi="Times New Roman" w:hint="default"/>
      </w:rPr>
    </w:lvl>
    <w:lvl w:ilvl="8" w:tplc="78C6DA2E"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5EE40A7B"/>
    <w:multiLevelType w:val="multilevel"/>
    <w:tmpl w:val="2682B628"/>
    <w:styleLink w:val="AlphaList"/>
    <w:lvl w:ilvl="0">
      <w:start w:val="1"/>
      <w:numFmt w:val="lowerLetter"/>
      <w:pStyle w:val="AlphaListText"/>
      <w:lvlText w:val="%1."/>
      <w:lvlJc w:val="left"/>
      <w:pPr>
        <w:tabs>
          <w:tab w:val="num" w:pos="360"/>
        </w:tabs>
        <w:ind w:left="2160" w:hanging="360"/>
      </w:pPr>
      <w:rPr>
        <w:rFonts w:ascii="Arial" w:hAnsi="Arial" w:hint="default"/>
        <w:sz w:val="22"/>
      </w:rPr>
    </w:lvl>
    <w:lvl w:ilvl="1">
      <w:start w:val="1"/>
      <w:numFmt w:val="decimal"/>
      <w:lvlText w:val="%2."/>
      <w:lvlJc w:val="left"/>
      <w:pPr>
        <w:tabs>
          <w:tab w:val="num" w:pos="360"/>
        </w:tabs>
        <w:ind w:left="2520" w:hanging="360"/>
      </w:pPr>
      <w:rPr>
        <w:rFonts w:ascii="Arial" w:hAnsi="Arial" w:hint="default"/>
        <w:sz w:val="22"/>
      </w:rPr>
    </w:lvl>
    <w:lvl w:ilvl="2">
      <w:start w:val="1"/>
      <w:numFmt w:val="lowerRoman"/>
      <w:lvlText w:val="%3."/>
      <w:lvlJc w:val="left"/>
      <w:pPr>
        <w:tabs>
          <w:tab w:val="num" w:pos="360"/>
        </w:tabs>
        <w:ind w:left="2880" w:hanging="360"/>
      </w:pPr>
      <w:rPr>
        <w:rFonts w:ascii="Arial" w:hAnsi="Arial" w:hint="default"/>
        <w:sz w:val="22"/>
      </w:rPr>
    </w:lvl>
    <w:lvl w:ilvl="3">
      <w:start w:val="1"/>
      <w:numFmt w:val="decimal"/>
      <w:lvlText w:val="(%4)"/>
      <w:lvlJc w:val="left"/>
      <w:pPr>
        <w:tabs>
          <w:tab w:val="num" w:pos="360"/>
        </w:tabs>
        <w:ind w:left="3240" w:hanging="360"/>
      </w:pPr>
      <w:rPr>
        <w:rFonts w:hint="default"/>
      </w:rPr>
    </w:lvl>
    <w:lvl w:ilvl="4">
      <w:start w:val="1"/>
      <w:numFmt w:val="lowerLetter"/>
      <w:lvlText w:val="(%5)"/>
      <w:lvlJc w:val="left"/>
      <w:pPr>
        <w:tabs>
          <w:tab w:val="num" w:pos="360"/>
        </w:tabs>
        <w:ind w:left="3600" w:hanging="360"/>
      </w:pPr>
      <w:rPr>
        <w:rFonts w:hint="default"/>
      </w:rPr>
    </w:lvl>
    <w:lvl w:ilvl="5">
      <w:start w:val="1"/>
      <w:numFmt w:val="lowerRoman"/>
      <w:lvlText w:val="(%6)"/>
      <w:lvlJc w:val="left"/>
      <w:pPr>
        <w:tabs>
          <w:tab w:val="num" w:pos="360"/>
        </w:tabs>
        <w:ind w:left="3960" w:hanging="360"/>
      </w:pPr>
      <w:rPr>
        <w:rFonts w:hint="default"/>
      </w:rPr>
    </w:lvl>
    <w:lvl w:ilvl="6">
      <w:start w:val="1"/>
      <w:numFmt w:val="decimal"/>
      <w:lvlText w:val="%7."/>
      <w:lvlJc w:val="left"/>
      <w:pPr>
        <w:tabs>
          <w:tab w:val="num" w:pos="360"/>
        </w:tabs>
        <w:ind w:left="4320" w:hanging="360"/>
      </w:pPr>
      <w:rPr>
        <w:rFonts w:hint="default"/>
      </w:rPr>
    </w:lvl>
    <w:lvl w:ilvl="7">
      <w:start w:val="1"/>
      <w:numFmt w:val="lowerLetter"/>
      <w:lvlText w:val="%8."/>
      <w:lvlJc w:val="left"/>
      <w:pPr>
        <w:tabs>
          <w:tab w:val="num" w:pos="360"/>
        </w:tabs>
        <w:ind w:left="4680" w:hanging="360"/>
      </w:pPr>
      <w:rPr>
        <w:rFonts w:hint="default"/>
      </w:rPr>
    </w:lvl>
    <w:lvl w:ilvl="8">
      <w:start w:val="1"/>
      <w:numFmt w:val="lowerRoman"/>
      <w:lvlText w:val="%9."/>
      <w:lvlJc w:val="left"/>
      <w:pPr>
        <w:tabs>
          <w:tab w:val="num" w:pos="360"/>
        </w:tabs>
        <w:ind w:left="5040" w:hanging="360"/>
      </w:pPr>
      <w:rPr>
        <w:rFonts w:hint="default"/>
      </w:rPr>
    </w:lvl>
  </w:abstractNum>
  <w:abstractNum w:abstractNumId="46" w15:restartNumberingAfterBreak="0">
    <w:nsid w:val="61BD561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7" w15:restartNumberingAfterBreak="0">
    <w:nsid w:val="620776FC"/>
    <w:multiLevelType w:val="multilevel"/>
    <w:tmpl w:val="A0E875E8"/>
    <w:styleLink w:val="1NumberBullet"/>
    <w:lvl w:ilvl="0">
      <w:start w:val="1"/>
      <w:numFmt w:val="decimal"/>
      <w:lvlText w:val="%1."/>
      <w:lvlJc w:val="left"/>
      <w:pPr>
        <w:tabs>
          <w:tab w:val="num" w:pos="360"/>
        </w:tabs>
        <w:ind w:left="1080" w:hanging="360"/>
      </w:pPr>
      <w:rPr>
        <w:rFonts w:ascii="Arial" w:hAnsi="Arial"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638C4C44"/>
    <w:multiLevelType w:val="hybridMultilevel"/>
    <w:tmpl w:val="8A4037A0"/>
    <w:lvl w:ilvl="0" w:tplc="877E80D4">
      <w:start w:val="1"/>
      <w:numFmt w:val="lowerLetter"/>
      <w:pStyle w:val="LetterBullet"/>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6C3A3BED"/>
    <w:multiLevelType w:val="multilevel"/>
    <w:tmpl w:val="2A80B4BE"/>
    <w:lvl w:ilvl="0">
      <w:start w:val="1"/>
      <w:numFmt w:val="upperLetter"/>
      <w:pStyle w:val="AppendixHeader1"/>
      <w:lvlText w:val="APPENDIX %1"/>
      <w:lvlJc w:val="left"/>
      <w:pPr>
        <w:tabs>
          <w:tab w:val="num" w:pos="360"/>
        </w:tabs>
        <w:ind w:left="360" w:hanging="360"/>
      </w:pPr>
      <w:rPr>
        <w:rFonts w:hint="default"/>
      </w:rPr>
    </w:lvl>
    <w:lvl w:ilvl="1">
      <w:start w:val="1"/>
      <w:numFmt w:val="decimal"/>
      <w:pStyle w:val="AppendixHeader2"/>
      <w:lvlText w:val="%1-%2"/>
      <w:lvlJc w:val="left"/>
      <w:pPr>
        <w:tabs>
          <w:tab w:val="num" w:pos="360"/>
        </w:tabs>
        <w:ind w:left="576" w:hanging="576"/>
      </w:pPr>
      <w:rPr>
        <w:rFonts w:hint="default"/>
      </w:rPr>
    </w:lvl>
    <w:lvl w:ilvl="2">
      <w:start w:val="1"/>
      <w:numFmt w:val="decimal"/>
      <w:pStyle w:val="AppendixHeader3"/>
      <w:lvlText w:val="%1-%2.%3"/>
      <w:lvlJc w:val="left"/>
      <w:pPr>
        <w:tabs>
          <w:tab w:val="num" w:pos="720"/>
        </w:tabs>
        <w:ind w:left="720" w:hanging="720"/>
      </w:pPr>
      <w:rPr>
        <w:rFonts w:hint="default"/>
      </w:rPr>
    </w:lvl>
    <w:lvl w:ilvl="3">
      <w:start w:val="1"/>
      <w:numFmt w:val="decimal"/>
      <w:pStyle w:val="AppendixHeader4"/>
      <w:lvlText w:val="%1-%2.%3.%4"/>
      <w:lvlJc w:val="left"/>
      <w:pPr>
        <w:tabs>
          <w:tab w:val="num" w:pos="864"/>
        </w:tabs>
        <w:ind w:left="864" w:hanging="864"/>
      </w:pPr>
      <w:rPr>
        <w:rFonts w:hint="default"/>
      </w:rPr>
    </w:lvl>
    <w:lvl w:ilvl="4">
      <w:start w:val="1"/>
      <w:numFmt w:val="decimal"/>
      <w:pStyle w:val="AppendixHeader5"/>
      <w:lvlText w:val="%1-%2.%3.%4.%5"/>
      <w:lvlJc w:val="left"/>
      <w:pPr>
        <w:tabs>
          <w:tab w:val="num" w:pos="1008"/>
        </w:tabs>
        <w:ind w:left="1008" w:hanging="1008"/>
      </w:pPr>
      <w:rPr>
        <w:rFonts w:hint="default"/>
      </w:rPr>
    </w:lvl>
    <w:lvl w:ilvl="5">
      <w:start w:val="1"/>
      <w:numFmt w:val="decimal"/>
      <w:pStyle w:val="AppendixHeader6"/>
      <w:lvlText w:val="%1-%2.%3.%4.%5.%6"/>
      <w:lvlJc w:val="left"/>
      <w:pPr>
        <w:tabs>
          <w:tab w:val="num" w:pos="1152"/>
        </w:tabs>
        <w:ind w:left="1152" w:hanging="1152"/>
      </w:pPr>
      <w:rPr>
        <w:rFonts w:hint="default"/>
      </w:rPr>
    </w:lvl>
    <w:lvl w:ilvl="6">
      <w:start w:val="1"/>
      <w:numFmt w:val="decimal"/>
      <w:pStyle w:val="AppendixHeader7"/>
      <w:lvlText w:val="%1-%2.%3.%4.%5.%6.%7"/>
      <w:lvlJc w:val="left"/>
      <w:pPr>
        <w:tabs>
          <w:tab w:val="num" w:pos="1296"/>
        </w:tabs>
        <w:ind w:left="1296" w:hanging="1296"/>
      </w:pPr>
      <w:rPr>
        <w:rFonts w:hint="default"/>
      </w:rPr>
    </w:lvl>
    <w:lvl w:ilvl="7">
      <w:start w:val="1"/>
      <w:numFmt w:val="decimal"/>
      <w:pStyle w:val="AppendixHeader8"/>
      <w:lvlText w:val="%1-%2.%3.%4.%5.%6.%7.%8"/>
      <w:lvlJc w:val="left"/>
      <w:pPr>
        <w:tabs>
          <w:tab w:val="num" w:pos="1440"/>
        </w:tabs>
        <w:ind w:left="1440" w:hanging="1440"/>
      </w:pPr>
      <w:rPr>
        <w:rFonts w:hint="default"/>
      </w:rPr>
    </w:lvl>
    <w:lvl w:ilvl="8">
      <w:start w:val="1"/>
      <w:numFmt w:val="decimal"/>
      <w:pStyle w:val="AppendixHeader9"/>
      <w:lvlText w:val="%1-%2.%3.%4.%5.%6.%7.%8.%9"/>
      <w:lvlJc w:val="left"/>
      <w:pPr>
        <w:tabs>
          <w:tab w:val="num" w:pos="1584"/>
        </w:tabs>
        <w:ind w:left="1584" w:hanging="1584"/>
      </w:pPr>
      <w:rPr>
        <w:rFonts w:hint="default"/>
      </w:rPr>
    </w:lvl>
  </w:abstractNum>
  <w:abstractNum w:abstractNumId="50" w15:restartNumberingAfterBreak="0">
    <w:nsid w:val="6C526006"/>
    <w:multiLevelType w:val="hybridMultilevel"/>
    <w:tmpl w:val="42703CB4"/>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1" w15:restartNumberingAfterBreak="0">
    <w:nsid w:val="6ED5227F"/>
    <w:multiLevelType w:val="hybridMultilevel"/>
    <w:tmpl w:val="3EF6BF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72405836"/>
    <w:multiLevelType w:val="hybridMultilevel"/>
    <w:tmpl w:val="A5461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4BE637A"/>
    <w:multiLevelType w:val="hybridMultilevel"/>
    <w:tmpl w:val="13CE1422"/>
    <w:lvl w:ilvl="0" w:tplc="E9E45CFE">
      <w:start w:val="1"/>
      <w:numFmt w:val="bullet"/>
      <w:pStyle w:val="-List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4" w15:restartNumberingAfterBreak="0">
    <w:nsid w:val="75093AEB"/>
    <w:multiLevelType w:val="hybridMultilevel"/>
    <w:tmpl w:val="2D28E796"/>
    <w:lvl w:ilvl="0" w:tplc="26669A46">
      <w:start w:val="1"/>
      <w:numFmt w:val="bullet"/>
      <w:lvlText w:val="-"/>
      <w:lvlJc w:val="left"/>
      <w:pPr>
        <w:tabs>
          <w:tab w:val="num" w:pos="720"/>
        </w:tabs>
        <w:ind w:left="720" w:hanging="360"/>
      </w:pPr>
      <w:rPr>
        <w:rFonts w:ascii="Times New Roman" w:hAnsi="Times New Roman" w:hint="default"/>
      </w:rPr>
    </w:lvl>
    <w:lvl w:ilvl="1" w:tplc="E83CCD68" w:tentative="1">
      <w:start w:val="1"/>
      <w:numFmt w:val="bullet"/>
      <w:lvlText w:val="-"/>
      <w:lvlJc w:val="left"/>
      <w:pPr>
        <w:tabs>
          <w:tab w:val="num" w:pos="1440"/>
        </w:tabs>
        <w:ind w:left="1440" w:hanging="360"/>
      </w:pPr>
      <w:rPr>
        <w:rFonts w:ascii="Times New Roman" w:hAnsi="Times New Roman" w:hint="default"/>
      </w:rPr>
    </w:lvl>
    <w:lvl w:ilvl="2" w:tplc="99BEAF24" w:tentative="1">
      <w:start w:val="1"/>
      <w:numFmt w:val="bullet"/>
      <w:lvlText w:val="-"/>
      <w:lvlJc w:val="left"/>
      <w:pPr>
        <w:tabs>
          <w:tab w:val="num" w:pos="2160"/>
        </w:tabs>
        <w:ind w:left="2160" w:hanging="360"/>
      </w:pPr>
      <w:rPr>
        <w:rFonts w:ascii="Times New Roman" w:hAnsi="Times New Roman" w:hint="default"/>
      </w:rPr>
    </w:lvl>
    <w:lvl w:ilvl="3" w:tplc="769E2EC6" w:tentative="1">
      <w:start w:val="1"/>
      <w:numFmt w:val="bullet"/>
      <w:lvlText w:val="-"/>
      <w:lvlJc w:val="left"/>
      <w:pPr>
        <w:tabs>
          <w:tab w:val="num" w:pos="2880"/>
        </w:tabs>
        <w:ind w:left="2880" w:hanging="360"/>
      </w:pPr>
      <w:rPr>
        <w:rFonts w:ascii="Times New Roman" w:hAnsi="Times New Roman" w:hint="default"/>
      </w:rPr>
    </w:lvl>
    <w:lvl w:ilvl="4" w:tplc="E2E878A4" w:tentative="1">
      <w:start w:val="1"/>
      <w:numFmt w:val="bullet"/>
      <w:lvlText w:val="-"/>
      <w:lvlJc w:val="left"/>
      <w:pPr>
        <w:tabs>
          <w:tab w:val="num" w:pos="3600"/>
        </w:tabs>
        <w:ind w:left="3600" w:hanging="360"/>
      </w:pPr>
      <w:rPr>
        <w:rFonts w:ascii="Times New Roman" w:hAnsi="Times New Roman" w:hint="default"/>
      </w:rPr>
    </w:lvl>
    <w:lvl w:ilvl="5" w:tplc="CE7CF4FC" w:tentative="1">
      <w:start w:val="1"/>
      <w:numFmt w:val="bullet"/>
      <w:lvlText w:val="-"/>
      <w:lvlJc w:val="left"/>
      <w:pPr>
        <w:tabs>
          <w:tab w:val="num" w:pos="4320"/>
        </w:tabs>
        <w:ind w:left="4320" w:hanging="360"/>
      </w:pPr>
      <w:rPr>
        <w:rFonts w:ascii="Times New Roman" w:hAnsi="Times New Roman" w:hint="default"/>
      </w:rPr>
    </w:lvl>
    <w:lvl w:ilvl="6" w:tplc="009E2526" w:tentative="1">
      <w:start w:val="1"/>
      <w:numFmt w:val="bullet"/>
      <w:lvlText w:val="-"/>
      <w:lvlJc w:val="left"/>
      <w:pPr>
        <w:tabs>
          <w:tab w:val="num" w:pos="5040"/>
        </w:tabs>
        <w:ind w:left="5040" w:hanging="360"/>
      </w:pPr>
      <w:rPr>
        <w:rFonts w:ascii="Times New Roman" w:hAnsi="Times New Roman" w:hint="default"/>
      </w:rPr>
    </w:lvl>
    <w:lvl w:ilvl="7" w:tplc="7D8CE6AA" w:tentative="1">
      <w:start w:val="1"/>
      <w:numFmt w:val="bullet"/>
      <w:lvlText w:val="-"/>
      <w:lvlJc w:val="left"/>
      <w:pPr>
        <w:tabs>
          <w:tab w:val="num" w:pos="5760"/>
        </w:tabs>
        <w:ind w:left="5760" w:hanging="360"/>
      </w:pPr>
      <w:rPr>
        <w:rFonts w:ascii="Times New Roman" w:hAnsi="Times New Roman" w:hint="default"/>
      </w:rPr>
    </w:lvl>
    <w:lvl w:ilvl="8" w:tplc="A94A0AA0" w:tentative="1">
      <w:start w:val="1"/>
      <w:numFmt w:val="bullet"/>
      <w:lvlText w:val="-"/>
      <w:lvlJc w:val="left"/>
      <w:pPr>
        <w:tabs>
          <w:tab w:val="num" w:pos="6480"/>
        </w:tabs>
        <w:ind w:left="6480" w:hanging="360"/>
      </w:pPr>
      <w:rPr>
        <w:rFonts w:ascii="Times New Roman" w:hAnsi="Times New Roman" w:hint="default"/>
      </w:rPr>
    </w:lvl>
  </w:abstractNum>
  <w:abstractNum w:abstractNumId="55" w15:restartNumberingAfterBreak="0">
    <w:nsid w:val="75660ECC"/>
    <w:multiLevelType w:val="hybridMultilevel"/>
    <w:tmpl w:val="89DE8316"/>
    <w:lvl w:ilvl="0" w:tplc="E77062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9D11378"/>
    <w:multiLevelType w:val="multilevel"/>
    <w:tmpl w:val="2682B628"/>
    <w:lvl w:ilvl="0">
      <w:start w:val="1"/>
      <w:numFmt w:val="lowerLetter"/>
      <w:lvlText w:val="%1."/>
      <w:lvlJc w:val="left"/>
      <w:pPr>
        <w:tabs>
          <w:tab w:val="num" w:pos="360"/>
        </w:tabs>
        <w:ind w:left="2160" w:hanging="360"/>
      </w:pPr>
      <w:rPr>
        <w:rFonts w:ascii="Arial" w:hAnsi="Arial" w:hint="default"/>
        <w:sz w:val="22"/>
      </w:rPr>
    </w:lvl>
    <w:lvl w:ilvl="1">
      <w:start w:val="1"/>
      <w:numFmt w:val="decimal"/>
      <w:lvlText w:val="%2."/>
      <w:lvlJc w:val="left"/>
      <w:pPr>
        <w:tabs>
          <w:tab w:val="num" w:pos="360"/>
        </w:tabs>
        <w:ind w:left="2520" w:hanging="360"/>
      </w:pPr>
      <w:rPr>
        <w:rFonts w:ascii="Arial" w:hAnsi="Arial" w:hint="default"/>
        <w:sz w:val="22"/>
      </w:rPr>
    </w:lvl>
    <w:lvl w:ilvl="2">
      <w:start w:val="1"/>
      <w:numFmt w:val="lowerRoman"/>
      <w:lvlText w:val="%3."/>
      <w:lvlJc w:val="left"/>
      <w:pPr>
        <w:tabs>
          <w:tab w:val="num" w:pos="360"/>
        </w:tabs>
        <w:ind w:left="2880" w:hanging="360"/>
      </w:pPr>
      <w:rPr>
        <w:rFonts w:ascii="Arial" w:hAnsi="Arial" w:hint="default"/>
        <w:sz w:val="22"/>
      </w:rPr>
    </w:lvl>
    <w:lvl w:ilvl="3">
      <w:start w:val="1"/>
      <w:numFmt w:val="decimal"/>
      <w:lvlText w:val="(%4)"/>
      <w:lvlJc w:val="left"/>
      <w:pPr>
        <w:tabs>
          <w:tab w:val="num" w:pos="360"/>
        </w:tabs>
        <w:ind w:left="3240" w:hanging="360"/>
      </w:pPr>
      <w:rPr>
        <w:rFonts w:hint="default"/>
      </w:rPr>
    </w:lvl>
    <w:lvl w:ilvl="4">
      <w:start w:val="1"/>
      <w:numFmt w:val="lowerLetter"/>
      <w:lvlText w:val="(%5)"/>
      <w:lvlJc w:val="left"/>
      <w:pPr>
        <w:tabs>
          <w:tab w:val="num" w:pos="360"/>
        </w:tabs>
        <w:ind w:left="3600" w:hanging="360"/>
      </w:pPr>
      <w:rPr>
        <w:rFonts w:hint="default"/>
      </w:rPr>
    </w:lvl>
    <w:lvl w:ilvl="5">
      <w:start w:val="1"/>
      <w:numFmt w:val="lowerRoman"/>
      <w:lvlText w:val="(%6)"/>
      <w:lvlJc w:val="left"/>
      <w:pPr>
        <w:tabs>
          <w:tab w:val="num" w:pos="360"/>
        </w:tabs>
        <w:ind w:left="3960" w:hanging="360"/>
      </w:pPr>
      <w:rPr>
        <w:rFonts w:hint="default"/>
      </w:rPr>
    </w:lvl>
    <w:lvl w:ilvl="6">
      <w:start w:val="1"/>
      <w:numFmt w:val="decimal"/>
      <w:lvlText w:val="%7."/>
      <w:lvlJc w:val="left"/>
      <w:pPr>
        <w:tabs>
          <w:tab w:val="num" w:pos="360"/>
        </w:tabs>
        <w:ind w:left="4320" w:hanging="360"/>
      </w:pPr>
      <w:rPr>
        <w:rFonts w:hint="default"/>
      </w:rPr>
    </w:lvl>
    <w:lvl w:ilvl="7">
      <w:start w:val="1"/>
      <w:numFmt w:val="lowerLetter"/>
      <w:lvlText w:val="%8."/>
      <w:lvlJc w:val="left"/>
      <w:pPr>
        <w:tabs>
          <w:tab w:val="num" w:pos="360"/>
        </w:tabs>
        <w:ind w:left="4680" w:hanging="360"/>
      </w:pPr>
      <w:rPr>
        <w:rFonts w:hint="default"/>
      </w:rPr>
    </w:lvl>
    <w:lvl w:ilvl="8">
      <w:start w:val="1"/>
      <w:numFmt w:val="lowerRoman"/>
      <w:lvlText w:val="%9."/>
      <w:lvlJc w:val="left"/>
      <w:pPr>
        <w:tabs>
          <w:tab w:val="num" w:pos="360"/>
        </w:tabs>
        <w:ind w:left="5040" w:hanging="360"/>
      </w:pPr>
      <w:rPr>
        <w:rFonts w:hint="default"/>
      </w:rPr>
    </w:lvl>
  </w:abstractNum>
  <w:abstractNum w:abstractNumId="57" w15:restartNumberingAfterBreak="0">
    <w:nsid w:val="7BC86B22"/>
    <w:multiLevelType w:val="hybridMultilevel"/>
    <w:tmpl w:val="86D648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7C051A0A"/>
    <w:multiLevelType w:val="hybridMultilevel"/>
    <w:tmpl w:val="553C4CBA"/>
    <w:lvl w:ilvl="0" w:tplc="04090001">
      <w:start w:val="1"/>
      <w:numFmt w:val="bullet"/>
      <w:lvlText w:val=""/>
      <w:lvlJc w:val="left"/>
      <w:pPr>
        <w:ind w:left="1886" w:hanging="360"/>
      </w:pPr>
      <w:rPr>
        <w:rFonts w:ascii="Symbol" w:hAnsi="Symbol" w:hint="default"/>
      </w:rPr>
    </w:lvl>
    <w:lvl w:ilvl="1" w:tplc="04090003" w:tentative="1">
      <w:start w:val="1"/>
      <w:numFmt w:val="bullet"/>
      <w:lvlText w:val="o"/>
      <w:lvlJc w:val="left"/>
      <w:pPr>
        <w:ind w:left="2606" w:hanging="360"/>
      </w:pPr>
      <w:rPr>
        <w:rFonts w:ascii="Courier New" w:hAnsi="Courier New" w:cs="Courier New" w:hint="default"/>
      </w:rPr>
    </w:lvl>
    <w:lvl w:ilvl="2" w:tplc="04090005" w:tentative="1">
      <w:start w:val="1"/>
      <w:numFmt w:val="bullet"/>
      <w:lvlText w:val=""/>
      <w:lvlJc w:val="left"/>
      <w:pPr>
        <w:ind w:left="3326" w:hanging="360"/>
      </w:pPr>
      <w:rPr>
        <w:rFonts w:ascii="Wingdings" w:hAnsi="Wingdings" w:hint="default"/>
      </w:rPr>
    </w:lvl>
    <w:lvl w:ilvl="3" w:tplc="04090001" w:tentative="1">
      <w:start w:val="1"/>
      <w:numFmt w:val="bullet"/>
      <w:lvlText w:val=""/>
      <w:lvlJc w:val="left"/>
      <w:pPr>
        <w:ind w:left="4046" w:hanging="360"/>
      </w:pPr>
      <w:rPr>
        <w:rFonts w:ascii="Symbol" w:hAnsi="Symbol" w:hint="default"/>
      </w:rPr>
    </w:lvl>
    <w:lvl w:ilvl="4" w:tplc="04090003" w:tentative="1">
      <w:start w:val="1"/>
      <w:numFmt w:val="bullet"/>
      <w:lvlText w:val="o"/>
      <w:lvlJc w:val="left"/>
      <w:pPr>
        <w:ind w:left="4766" w:hanging="360"/>
      </w:pPr>
      <w:rPr>
        <w:rFonts w:ascii="Courier New" w:hAnsi="Courier New" w:cs="Courier New" w:hint="default"/>
      </w:rPr>
    </w:lvl>
    <w:lvl w:ilvl="5" w:tplc="04090005" w:tentative="1">
      <w:start w:val="1"/>
      <w:numFmt w:val="bullet"/>
      <w:lvlText w:val=""/>
      <w:lvlJc w:val="left"/>
      <w:pPr>
        <w:ind w:left="5486" w:hanging="360"/>
      </w:pPr>
      <w:rPr>
        <w:rFonts w:ascii="Wingdings" w:hAnsi="Wingdings" w:hint="default"/>
      </w:rPr>
    </w:lvl>
    <w:lvl w:ilvl="6" w:tplc="04090001" w:tentative="1">
      <w:start w:val="1"/>
      <w:numFmt w:val="bullet"/>
      <w:lvlText w:val=""/>
      <w:lvlJc w:val="left"/>
      <w:pPr>
        <w:ind w:left="6206" w:hanging="360"/>
      </w:pPr>
      <w:rPr>
        <w:rFonts w:ascii="Symbol" w:hAnsi="Symbol" w:hint="default"/>
      </w:rPr>
    </w:lvl>
    <w:lvl w:ilvl="7" w:tplc="04090003" w:tentative="1">
      <w:start w:val="1"/>
      <w:numFmt w:val="bullet"/>
      <w:lvlText w:val="o"/>
      <w:lvlJc w:val="left"/>
      <w:pPr>
        <w:ind w:left="6926" w:hanging="360"/>
      </w:pPr>
      <w:rPr>
        <w:rFonts w:ascii="Courier New" w:hAnsi="Courier New" w:cs="Courier New" w:hint="default"/>
      </w:rPr>
    </w:lvl>
    <w:lvl w:ilvl="8" w:tplc="04090005" w:tentative="1">
      <w:start w:val="1"/>
      <w:numFmt w:val="bullet"/>
      <w:lvlText w:val=""/>
      <w:lvlJc w:val="left"/>
      <w:pPr>
        <w:ind w:left="7646" w:hanging="360"/>
      </w:pPr>
      <w:rPr>
        <w:rFonts w:ascii="Wingdings" w:hAnsi="Wingdings" w:hint="default"/>
      </w:rPr>
    </w:lvl>
  </w:abstractNum>
  <w:abstractNum w:abstractNumId="59" w15:restartNumberingAfterBreak="0">
    <w:nsid w:val="7E6F4A14"/>
    <w:multiLevelType w:val="hybridMultilevel"/>
    <w:tmpl w:val="4516D0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5"/>
  </w:num>
  <w:num w:numId="2">
    <w:abstractNumId w:val="13"/>
  </w:num>
  <w:num w:numId="3">
    <w:abstractNumId w:val="52"/>
  </w:num>
  <w:num w:numId="4">
    <w:abstractNumId w:val="34"/>
  </w:num>
  <w:num w:numId="5">
    <w:abstractNumId w:val="20"/>
  </w:num>
  <w:num w:numId="6">
    <w:abstractNumId w:val="35"/>
  </w:num>
  <w:num w:numId="7">
    <w:abstractNumId w:val="25"/>
  </w:num>
  <w:num w:numId="8">
    <w:abstractNumId w:val="42"/>
  </w:num>
  <w:num w:numId="9">
    <w:abstractNumId w:val="28"/>
  </w:num>
  <w:num w:numId="10">
    <w:abstractNumId w:val="33"/>
  </w:num>
  <w:num w:numId="11">
    <w:abstractNumId w:val="10"/>
  </w:num>
  <w:num w:numId="12">
    <w:abstractNumId w:val="44"/>
  </w:num>
  <w:num w:numId="13">
    <w:abstractNumId w:val="54"/>
  </w:num>
  <w:num w:numId="14">
    <w:abstractNumId w:val="17"/>
  </w:num>
  <w:num w:numId="15">
    <w:abstractNumId w:val="57"/>
  </w:num>
  <w:num w:numId="16">
    <w:abstractNumId w:val="51"/>
  </w:num>
  <w:num w:numId="17">
    <w:abstractNumId w:val="24"/>
  </w:num>
  <w:num w:numId="18">
    <w:abstractNumId w:val="47"/>
  </w:num>
  <w:num w:numId="19">
    <w:abstractNumId w:val="48"/>
  </w:num>
  <w:num w:numId="20">
    <w:abstractNumId w:val="9"/>
  </w:num>
  <w:num w:numId="21">
    <w:abstractNumId w:val="53"/>
  </w:num>
  <w:num w:numId="22">
    <w:abstractNumId w:val="39"/>
  </w:num>
  <w:num w:numId="23">
    <w:abstractNumId w:val="19"/>
  </w:num>
  <w:num w:numId="24">
    <w:abstractNumId w:val="12"/>
  </w:num>
  <w:num w:numId="25">
    <w:abstractNumId w:val="30"/>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46"/>
  </w:num>
  <w:num w:numId="36">
    <w:abstractNumId w:val="11"/>
  </w:num>
  <w:num w:numId="37">
    <w:abstractNumId w:val="15"/>
  </w:num>
  <w:num w:numId="38">
    <w:abstractNumId w:val="27"/>
  </w:num>
  <w:num w:numId="39">
    <w:abstractNumId w:val="45"/>
  </w:num>
  <w:num w:numId="40">
    <w:abstractNumId w:val="21"/>
  </w:num>
  <w:num w:numId="41">
    <w:abstractNumId w:val="32"/>
  </w:num>
  <w:num w:numId="42">
    <w:abstractNumId w:val="31"/>
  </w:num>
  <w:num w:numId="43">
    <w:abstractNumId w:val="18"/>
  </w:num>
  <w:num w:numId="44">
    <w:abstractNumId w:val="40"/>
  </w:num>
  <w:num w:numId="45">
    <w:abstractNumId w:val="49"/>
  </w:num>
  <w:num w:numId="46">
    <w:abstractNumId w:val="56"/>
  </w:num>
  <w:num w:numId="4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num>
  <w:num w:numId="51">
    <w:abstractNumId w:val="23"/>
  </w:num>
  <w:num w:numId="52">
    <w:abstractNumId w:val="26"/>
  </w:num>
  <w:num w:numId="53">
    <w:abstractNumId w:val="14"/>
  </w:num>
  <w:num w:numId="5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1"/>
    <w:lvlOverride w:ilvl="0">
      <w:startOverride w:val="1"/>
    </w:lvlOverride>
  </w:num>
  <w:num w:numId="56">
    <w:abstractNumId w:val="59"/>
  </w:num>
  <w:num w:numId="57">
    <w:abstractNumId w:val="38"/>
  </w:num>
  <w:num w:numId="58">
    <w:abstractNumId w:val="4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1"/>
  </w:num>
  <w:num w:numId="60">
    <w:abstractNumId w:val="16"/>
  </w:num>
  <w:num w:numId="61">
    <w:abstractNumId w:val="37"/>
  </w:num>
  <w:num w:numId="62">
    <w:abstractNumId w:val="22"/>
  </w:num>
  <w:num w:numId="63">
    <w:abstractNumId w:val="36"/>
  </w:num>
  <w:num w:numId="64">
    <w:abstractNumId w:val="29"/>
  </w:num>
  <w:num w:numId="65">
    <w:abstractNumId w:val="58"/>
  </w:num>
  <w:num w:numId="66">
    <w:abstractNumId w:val="50"/>
  </w:num>
  <w:numIdMacAtCleanup w:val="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urner (US), Jessie">
    <w15:presenceInfo w15:providerId="AD" w15:userId="S-1-5-21-2025429265-1303643608-1417001333-307662"/>
  </w15:person>
  <w15:person w15:author="Lorine Hess">
    <w15:presenceInfo w15:providerId="AD" w15:userId="S::lhess@sae-itc.org::b2264a12-d86d-466e-a8ce-d82daf3a14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attachedTemplate r:id="rId1"/>
  <w:linkStyles/>
  <w:trackRevisions/>
  <w:documentProtection w:edit="trackedChanges" w:enforcement="0"/>
  <w:defaultTabStop w:val="720"/>
  <w:hyphenationZone w:val="95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F1F"/>
    <w:rsid w:val="00000D82"/>
    <w:rsid w:val="00001E16"/>
    <w:rsid w:val="00005B24"/>
    <w:rsid w:val="00007717"/>
    <w:rsid w:val="00014AC5"/>
    <w:rsid w:val="00026509"/>
    <w:rsid w:val="00026A43"/>
    <w:rsid w:val="00027200"/>
    <w:rsid w:val="000311CC"/>
    <w:rsid w:val="000321AD"/>
    <w:rsid w:val="00037856"/>
    <w:rsid w:val="0004246F"/>
    <w:rsid w:val="000431F1"/>
    <w:rsid w:val="000438C3"/>
    <w:rsid w:val="0004438B"/>
    <w:rsid w:val="000454AE"/>
    <w:rsid w:val="000516C6"/>
    <w:rsid w:val="0005196D"/>
    <w:rsid w:val="00051D2B"/>
    <w:rsid w:val="00052371"/>
    <w:rsid w:val="00052933"/>
    <w:rsid w:val="00053AED"/>
    <w:rsid w:val="0005408D"/>
    <w:rsid w:val="00055282"/>
    <w:rsid w:val="00055585"/>
    <w:rsid w:val="000601B2"/>
    <w:rsid w:val="00061D5A"/>
    <w:rsid w:val="00062699"/>
    <w:rsid w:val="0006398A"/>
    <w:rsid w:val="00073F8F"/>
    <w:rsid w:val="00074693"/>
    <w:rsid w:val="00074AA3"/>
    <w:rsid w:val="00076971"/>
    <w:rsid w:val="0007723E"/>
    <w:rsid w:val="000773DA"/>
    <w:rsid w:val="00080390"/>
    <w:rsid w:val="00080C7A"/>
    <w:rsid w:val="000815D2"/>
    <w:rsid w:val="00084EFA"/>
    <w:rsid w:val="000875BA"/>
    <w:rsid w:val="00090FFB"/>
    <w:rsid w:val="000913D2"/>
    <w:rsid w:val="00091AA5"/>
    <w:rsid w:val="00091B07"/>
    <w:rsid w:val="00091F72"/>
    <w:rsid w:val="00094087"/>
    <w:rsid w:val="00096115"/>
    <w:rsid w:val="000971E7"/>
    <w:rsid w:val="000A1756"/>
    <w:rsid w:val="000A305A"/>
    <w:rsid w:val="000A357C"/>
    <w:rsid w:val="000A4842"/>
    <w:rsid w:val="000A69FE"/>
    <w:rsid w:val="000A7031"/>
    <w:rsid w:val="000B18A2"/>
    <w:rsid w:val="000B5A97"/>
    <w:rsid w:val="000B72CE"/>
    <w:rsid w:val="000B7820"/>
    <w:rsid w:val="000B7FF9"/>
    <w:rsid w:val="000C0AF0"/>
    <w:rsid w:val="000C0E88"/>
    <w:rsid w:val="000C104F"/>
    <w:rsid w:val="000C16CF"/>
    <w:rsid w:val="000C2462"/>
    <w:rsid w:val="000C28EA"/>
    <w:rsid w:val="000C4BBD"/>
    <w:rsid w:val="000C62E5"/>
    <w:rsid w:val="000C68CE"/>
    <w:rsid w:val="000D3494"/>
    <w:rsid w:val="000E05C8"/>
    <w:rsid w:val="000E09EF"/>
    <w:rsid w:val="000E0F57"/>
    <w:rsid w:val="000E1318"/>
    <w:rsid w:val="000E26B9"/>
    <w:rsid w:val="000E297E"/>
    <w:rsid w:val="000E40C6"/>
    <w:rsid w:val="000E46EB"/>
    <w:rsid w:val="000E477F"/>
    <w:rsid w:val="000E4AAD"/>
    <w:rsid w:val="000E5744"/>
    <w:rsid w:val="000E5EA9"/>
    <w:rsid w:val="000E68F4"/>
    <w:rsid w:val="000F2800"/>
    <w:rsid w:val="000F4DFA"/>
    <w:rsid w:val="000F56F9"/>
    <w:rsid w:val="000F6533"/>
    <w:rsid w:val="00101627"/>
    <w:rsid w:val="00102FFA"/>
    <w:rsid w:val="00104961"/>
    <w:rsid w:val="00117537"/>
    <w:rsid w:val="0012161F"/>
    <w:rsid w:val="00123340"/>
    <w:rsid w:val="00126AE3"/>
    <w:rsid w:val="00130E47"/>
    <w:rsid w:val="00131E16"/>
    <w:rsid w:val="00136BFB"/>
    <w:rsid w:val="0014044D"/>
    <w:rsid w:val="00143798"/>
    <w:rsid w:val="001469FA"/>
    <w:rsid w:val="001472E3"/>
    <w:rsid w:val="00151BB8"/>
    <w:rsid w:val="001523B0"/>
    <w:rsid w:val="0015303E"/>
    <w:rsid w:val="00161087"/>
    <w:rsid w:val="00161198"/>
    <w:rsid w:val="00164274"/>
    <w:rsid w:val="0016564A"/>
    <w:rsid w:val="00166633"/>
    <w:rsid w:val="001666C5"/>
    <w:rsid w:val="00166A89"/>
    <w:rsid w:val="00167B5D"/>
    <w:rsid w:val="00171319"/>
    <w:rsid w:val="0017362F"/>
    <w:rsid w:val="00182881"/>
    <w:rsid w:val="00183069"/>
    <w:rsid w:val="00185B1F"/>
    <w:rsid w:val="00187BDE"/>
    <w:rsid w:val="001910CC"/>
    <w:rsid w:val="00192C9A"/>
    <w:rsid w:val="00193838"/>
    <w:rsid w:val="00196E71"/>
    <w:rsid w:val="001978E3"/>
    <w:rsid w:val="001A5740"/>
    <w:rsid w:val="001A5E3A"/>
    <w:rsid w:val="001B109A"/>
    <w:rsid w:val="001B408E"/>
    <w:rsid w:val="001B43C8"/>
    <w:rsid w:val="001B76B4"/>
    <w:rsid w:val="001C329D"/>
    <w:rsid w:val="001C733F"/>
    <w:rsid w:val="001D3D40"/>
    <w:rsid w:val="001D3E50"/>
    <w:rsid w:val="001E0847"/>
    <w:rsid w:val="001E32C6"/>
    <w:rsid w:val="001E712D"/>
    <w:rsid w:val="001F1A34"/>
    <w:rsid w:val="001F245F"/>
    <w:rsid w:val="001F357A"/>
    <w:rsid w:val="00200768"/>
    <w:rsid w:val="00203AB2"/>
    <w:rsid w:val="00206D1C"/>
    <w:rsid w:val="00211219"/>
    <w:rsid w:val="00214005"/>
    <w:rsid w:val="0021408C"/>
    <w:rsid w:val="002168CF"/>
    <w:rsid w:val="00217D43"/>
    <w:rsid w:val="00220D39"/>
    <w:rsid w:val="002228BD"/>
    <w:rsid w:val="00223E08"/>
    <w:rsid w:val="00224F91"/>
    <w:rsid w:val="00225E58"/>
    <w:rsid w:val="00226AB1"/>
    <w:rsid w:val="00231AA0"/>
    <w:rsid w:val="00233578"/>
    <w:rsid w:val="00234981"/>
    <w:rsid w:val="0023781A"/>
    <w:rsid w:val="0024038D"/>
    <w:rsid w:val="002403BB"/>
    <w:rsid w:val="0024107E"/>
    <w:rsid w:val="0024361D"/>
    <w:rsid w:val="00243A20"/>
    <w:rsid w:val="002447D8"/>
    <w:rsid w:val="00246521"/>
    <w:rsid w:val="0024716A"/>
    <w:rsid w:val="00250E9B"/>
    <w:rsid w:val="0025119F"/>
    <w:rsid w:val="00253FB5"/>
    <w:rsid w:val="00255374"/>
    <w:rsid w:val="0026127C"/>
    <w:rsid w:val="00267BC4"/>
    <w:rsid w:val="00271F41"/>
    <w:rsid w:val="00272C91"/>
    <w:rsid w:val="0027304B"/>
    <w:rsid w:val="00274161"/>
    <w:rsid w:val="00274360"/>
    <w:rsid w:val="0027583A"/>
    <w:rsid w:val="00275910"/>
    <w:rsid w:val="0027625A"/>
    <w:rsid w:val="002817CE"/>
    <w:rsid w:val="0028265C"/>
    <w:rsid w:val="002856EC"/>
    <w:rsid w:val="00291636"/>
    <w:rsid w:val="00292186"/>
    <w:rsid w:val="00292910"/>
    <w:rsid w:val="00292993"/>
    <w:rsid w:val="00293444"/>
    <w:rsid w:val="002937CB"/>
    <w:rsid w:val="00293841"/>
    <w:rsid w:val="00293FAB"/>
    <w:rsid w:val="00293FE9"/>
    <w:rsid w:val="0029638F"/>
    <w:rsid w:val="002A4E7F"/>
    <w:rsid w:val="002B0555"/>
    <w:rsid w:val="002B10A1"/>
    <w:rsid w:val="002B4D5B"/>
    <w:rsid w:val="002B5A8B"/>
    <w:rsid w:val="002B64A9"/>
    <w:rsid w:val="002C0693"/>
    <w:rsid w:val="002C15A9"/>
    <w:rsid w:val="002C6D21"/>
    <w:rsid w:val="002D117D"/>
    <w:rsid w:val="002D351A"/>
    <w:rsid w:val="002D4ECD"/>
    <w:rsid w:val="002D586D"/>
    <w:rsid w:val="002E00E2"/>
    <w:rsid w:val="002E0F18"/>
    <w:rsid w:val="002E3166"/>
    <w:rsid w:val="002E32E2"/>
    <w:rsid w:val="002E3DC4"/>
    <w:rsid w:val="002F3E00"/>
    <w:rsid w:val="002F4178"/>
    <w:rsid w:val="002F4531"/>
    <w:rsid w:val="002F64BE"/>
    <w:rsid w:val="00303D9D"/>
    <w:rsid w:val="00306F80"/>
    <w:rsid w:val="00310CDC"/>
    <w:rsid w:val="00311453"/>
    <w:rsid w:val="00311B91"/>
    <w:rsid w:val="00313889"/>
    <w:rsid w:val="0031685B"/>
    <w:rsid w:val="00316C7E"/>
    <w:rsid w:val="003174FA"/>
    <w:rsid w:val="003205F2"/>
    <w:rsid w:val="0034035E"/>
    <w:rsid w:val="00340465"/>
    <w:rsid w:val="00342DC3"/>
    <w:rsid w:val="00343D02"/>
    <w:rsid w:val="00345BAA"/>
    <w:rsid w:val="003503E8"/>
    <w:rsid w:val="00350D50"/>
    <w:rsid w:val="00351C35"/>
    <w:rsid w:val="00354274"/>
    <w:rsid w:val="003561B6"/>
    <w:rsid w:val="00356F96"/>
    <w:rsid w:val="00365330"/>
    <w:rsid w:val="00366161"/>
    <w:rsid w:val="0037063C"/>
    <w:rsid w:val="00372DAE"/>
    <w:rsid w:val="00375EA7"/>
    <w:rsid w:val="00377B04"/>
    <w:rsid w:val="00380AF3"/>
    <w:rsid w:val="0038162F"/>
    <w:rsid w:val="00383A38"/>
    <w:rsid w:val="003849DE"/>
    <w:rsid w:val="00390474"/>
    <w:rsid w:val="0039147B"/>
    <w:rsid w:val="00391C8D"/>
    <w:rsid w:val="0039277C"/>
    <w:rsid w:val="0039320F"/>
    <w:rsid w:val="00395557"/>
    <w:rsid w:val="00396AA2"/>
    <w:rsid w:val="003976AC"/>
    <w:rsid w:val="003A0365"/>
    <w:rsid w:val="003A0559"/>
    <w:rsid w:val="003A09D1"/>
    <w:rsid w:val="003A2B39"/>
    <w:rsid w:val="003A364A"/>
    <w:rsid w:val="003A3CCB"/>
    <w:rsid w:val="003A59FB"/>
    <w:rsid w:val="003A64D1"/>
    <w:rsid w:val="003A6A4C"/>
    <w:rsid w:val="003B1837"/>
    <w:rsid w:val="003B2CA8"/>
    <w:rsid w:val="003B2D15"/>
    <w:rsid w:val="003B3C24"/>
    <w:rsid w:val="003B5164"/>
    <w:rsid w:val="003B6D2F"/>
    <w:rsid w:val="003B7237"/>
    <w:rsid w:val="003B7911"/>
    <w:rsid w:val="003C0AFB"/>
    <w:rsid w:val="003C1E8F"/>
    <w:rsid w:val="003C26AE"/>
    <w:rsid w:val="003C52F7"/>
    <w:rsid w:val="003C63F3"/>
    <w:rsid w:val="003C6A03"/>
    <w:rsid w:val="003C6BB7"/>
    <w:rsid w:val="003C6C24"/>
    <w:rsid w:val="003D0E1E"/>
    <w:rsid w:val="003D1C7A"/>
    <w:rsid w:val="003D22BF"/>
    <w:rsid w:val="003D3066"/>
    <w:rsid w:val="003D3D89"/>
    <w:rsid w:val="003D4B29"/>
    <w:rsid w:val="003D4F1F"/>
    <w:rsid w:val="003D6210"/>
    <w:rsid w:val="003D77DD"/>
    <w:rsid w:val="003D7AE1"/>
    <w:rsid w:val="003E03C7"/>
    <w:rsid w:val="003E068D"/>
    <w:rsid w:val="003E12E5"/>
    <w:rsid w:val="003E1988"/>
    <w:rsid w:val="003F7CE8"/>
    <w:rsid w:val="00400217"/>
    <w:rsid w:val="00401333"/>
    <w:rsid w:val="00401999"/>
    <w:rsid w:val="00405953"/>
    <w:rsid w:val="004114D6"/>
    <w:rsid w:val="00412751"/>
    <w:rsid w:val="00413633"/>
    <w:rsid w:val="00413658"/>
    <w:rsid w:val="00416453"/>
    <w:rsid w:val="00422133"/>
    <w:rsid w:val="004228BC"/>
    <w:rsid w:val="0042435A"/>
    <w:rsid w:val="00424599"/>
    <w:rsid w:val="004253E9"/>
    <w:rsid w:val="00425B48"/>
    <w:rsid w:val="00432745"/>
    <w:rsid w:val="004338F1"/>
    <w:rsid w:val="004341E4"/>
    <w:rsid w:val="00435110"/>
    <w:rsid w:val="00437377"/>
    <w:rsid w:val="0044046A"/>
    <w:rsid w:val="00446A5B"/>
    <w:rsid w:val="004475E4"/>
    <w:rsid w:val="00451429"/>
    <w:rsid w:val="00452A18"/>
    <w:rsid w:val="00455763"/>
    <w:rsid w:val="004559F4"/>
    <w:rsid w:val="00457F5D"/>
    <w:rsid w:val="004610D8"/>
    <w:rsid w:val="00461276"/>
    <w:rsid w:val="00462095"/>
    <w:rsid w:val="0046268E"/>
    <w:rsid w:val="0046480E"/>
    <w:rsid w:val="00473A1D"/>
    <w:rsid w:val="004742D9"/>
    <w:rsid w:val="004760AF"/>
    <w:rsid w:val="004764B9"/>
    <w:rsid w:val="004779D2"/>
    <w:rsid w:val="00480584"/>
    <w:rsid w:val="00481F17"/>
    <w:rsid w:val="00482826"/>
    <w:rsid w:val="00484398"/>
    <w:rsid w:val="004844D2"/>
    <w:rsid w:val="004851FA"/>
    <w:rsid w:val="0049075D"/>
    <w:rsid w:val="00490A13"/>
    <w:rsid w:val="00494187"/>
    <w:rsid w:val="004954D3"/>
    <w:rsid w:val="004966F9"/>
    <w:rsid w:val="004968BF"/>
    <w:rsid w:val="00497BF5"/>
    <w:rsid w:val="004A0818"/>
    <w:rsid w:val="004A242D"/>
    <w:rsid w:val="004A37C6"/>
    <w:rsid w:val="004A58D5"/>
    <w:rsid w:val="004A696B"/>
    <w:rsid w:val="004B0AD4"/>
    <w:rsid w:val="004B0BB6"/>
    <w:rsid w:val="004B28F4"/>
    <w:rsid w:val="004B2F4E"/>
    <w:rsid w:val="004B31DE"/>
    <w:rsid w:val="004B4029"/>
    <w:rsid w:val="004B55C7"/>
    <w:rsid w:val="004C2B7F"/>
    <w:rsid w:val="004C5377"/>
    <w:rsid w:val="004C71F8"/>
    <w:rsid w:val="004D0F67"/>
    <w:rsid w:val="004D2646"/>
    <w:rsid w:val="004D37CA"/>
    <w:rsid w:val="004D418B"/>
    <w:rsid w:val="004D7729"/>
    <w:rsid w:val="004D7FE2"/>
    <w:rsid w:val="004E02EE"/>
    <w:rsid w:val="004E2118"/>
    <w:rsid w:val="004E2918"/>
    <w:rsid w:val="004E6F8D"/>
    <w:rsid w:val="004F0B00"/>
    <w:rsid w:val="004F1157"/>
    <w:rsid w:val="004F168B"/>
    <w:rsid w:val="004F2548"/>
    <w:rsid w:val="004F5D70"/>
    <w:rsid w:val="005017FA"/>
    <w:rsid w:val="005061E9"/>
    <w:rsid w:val="0051133C"/>
    <w:rsid w:val="005175E3"/>
    <w:rsid w:val="00517671"/>
    <w:rsid w:val="00523880"/>
    <w:rsid w:val="00530398"/>
    <w:rsid w:val="005313D9"/>
    <w:rsid w:val="00532131"/>
    <w:rsid w:val="0053252E"/>
    <w:rsid w:val="00532C73"/>
    <w:rsid w:val="00534F64"/>
    <w:rsid w:val="005368EA"/>
    <w:rsid w:val="005431A9"/>
    <w:rsid w:val="00545100"/>
    <w:rsid w:val="005460CB"/>
    <w:rsid w:val="00551487"/>
    <w:rsid w:val="005534AC"/>
    <w:rsid w:val="00555D9D"/>
    <w:rsid w:val="0056129A"/>
    <w:rsid w:val="00566002"/>
    <w:rsid w:val="00566394"/>
    <w:rsid w:val="00566B6B"/>
    <w:rsid w:val="00581E44"/>
    <w:rsid w:val="00585C0E"/>
    <w:rsid w:val="0058699D"/>
    <w:rsid w:val="00586D88"/>
    <w:rsid w:val="00591A51"/>
    <w:rsid w:val="005A291C"/>
    <w:rsid w:val="005A3444"/>
    <w:rsid w:val="005A6163"/>
    <w:rsid w:val="005A6AD7"/>
    <w:rsid w:val="005A7212"/>
    <w:rsid w:val="005A7E85"/>
    <w:rsid w:val="005B12F2"/>
    <w:rsid w:val="005B152A"/>
    <w:rsid w:val="005B19F9"/>
    <w:rsid w:val="005B2E6E"/>
    <w:rsid w:val="005B3BEC"/>
    <w:rsid w:val="005B704E"/>
    <w:rsid w:val="005B7077"/>
    <w:rsid w:val="005C37D6"/>
    <w:rsid w:val="005C6111"/>
    <w:rsid w:val="005D3944"/>
    <w:rsid w:val="005D5073"/>
    <w:rsid w:val="005D5DEA"/>
    <w:rsid w:val="005D7064"/>
    <w:rsid w:val="005E1431"/>
    <w:rsid w:val="005E1919"/>
    <w:rsid w:val="005E3BF4"/>
    <w:rsid w:val="005E432A"/>
    <w:rsid w:val="005E4A21"/>
    <w:rsid w:val="005E6176"/>
    <w:rsid w:val="005E6DE8"/>
    <w:rsid w:val="005F5EB4"/>
    <w:rsid w:val="005F6287"/>
    <w:rsid w:val="006010FD"/>
    <w:rsid w:val="006011A1"/>
    <w:rsid w:val="0060244F"/>
    <w:rsid w:val="00606819"/>
    <w:rsid w:val="0060766F"/>
    <w:rsid w:val="00607A49"/>
    <w:rsid w:val="00611D4A"/>
    <w:rsid w:val="00613C37"/>
    <w:rsid w:val="00614404"/>
    <w:rsid w:val="00615ACC"/>
    <w:rsid w:val="00616156"/>
    <w:rsid w:val="006179D2"/>
    <w:rsid w:val="006224F8"/>
    <w:rsid w:val="00623D69"/>
    <w:rsid w:val="00624384"/>
    <w:rsid w:val="0062551A"/>
    <w:rsid w:val="00626D90"/>
    <w:rsid w:val="006367C7"/>
    <w:rsid w:val="00646DA2"/>
    <w:rsid w:val="006553A2"/>
    <w:rsid w:val="00657C34"/>
    <w:rsid w:val="00660A16"/>
    <w:rsid w:val="00661992"/>
    <w:rsid w:val="00664244"/>
    <w:rsid w:val="00667A98"/>
    <w:rsid w:val="006706B7"/>
    <w:rsid w:val="006707EA"/>
    <w:rsid w:val="0067381D"/>
    <w:rsid w:val="00673FB8"/>
    <w:rsid w:val="00674376"/>
    <w:rsid w:val="006764CA"/>
    <w:rsid w:val="00680151"/>
    <w:rsid w:val="00683BE0"/>
    <w:rsid w:val="00684323"/>
    <w:rsid w:val="00687181"/>
    <w:rsid w:val="00690872"/>
    <w:rsid w:val="00697356"/>
    <w:rsid w:val="00697434"/>
    <w:rsid w:val="006A1190"/>
    <w:rsid w:val="006A3A26"/>
    <w:rsid w:val="006B5801"/>
    <w:rsid w:val="006B5C9F"/>
    <w:rsid w:val="006B7F28"/>
    <w:rsid w:val="006C07BD"/>
    <w:rsid w:val="006C1A6F"/>
    <w:rsid w:val="006C1DD0"/>
    <w:rsid w:val="006C40B5"/>
    <w:rsid w:val="006C4164"/>
    <w:rsid w:val="006C46E2"/>
    <w:rsid w:val="006C5F3E"/>
    <w:rsid w:val="006C74CF"/>
    <w:rsid w:val="006C7C42"/>
    <w:rsid w:val="006C7D02"/>
    <w:rsid w:val="006D009F"/>
    <w:rsid w:val="006D5097"/>
    <w:rsid w:val="006D59FF"/>
    <w:rsid w:val="006D62CE"/>
    <w:rsid w:val="006D72E8"/>
    <w:rsid w:val="006D73E8"/>
    <w:rsid w:val="006E001A"/>
    <w:rsid w:val="006E0C66"/>
    <w:rsid w:val="006E0CD2"/>
    <w:rsid w:val="006E3B6C"/>
    <w:rsid w:val="006E3E2F"/>
    <w:rsid w:val="006E41F9"/>
    <w:rsid w:val="006F1665"/>
    <w:rsid w:val="006F4E97"/>
    <w:rsid w:val="007010E6"/>
    <w:rsid w:val="00701AD9"/>
    <w:rsid w:val="00702F95"/>
    <w:rsid w:val="00703FB6"/>
    <w:rsid w:val="007053D4"/>
    <w:rsid w:val="00707734"/>
    <w:rsid w:val="00712146"/>
    <w:rsid w:val="00714F88"/>
    <w:rsid w:val="007160E4"/>
    <w:rsid w:val="007165CC"/>
    <w:rsid w:val="00717EA9"/>
    <w:rsid w:val="007205CE"/>
    <w:rsid w:val="00721EF6"/>
    <w:rsid w:val="0072213F"/>
    <w:rsid w:val="007226E8"/>
    <w:rsid w:val="00730822"/>
    <w:rsid w:val="00733A20"/>
    <w:rsid w:val="00734F29"/>
    <w:rsid w:val="007365DC"/>
    <w:rsid w:val="00737606"/>
    <w:rsid w:val="007416BE"/>
    <w:rsid w:val="00745504"/>
    <w:rsid w:val="00751A78"/>
    <w:rsid w:val="00756CB1"/>
    <w:rsid w:val="00756D3A"/>
    <w:rsid w:val="007612D0"/>
    <w:rsid w:val="00761569"/>
    <w:rsid w:val="007628BA"/>
    <w:rsid w:val="00764369"/>
    <w:rsid w:val="00767011"/>
    <w:rsid w:val="007672C8"/>
    <w:rsid w:val="007678D1"/>
    <w:rsid w:val="00774C0D"/>
    <w:rsid w:val="007771B6"/>
    <w:rsid w:val="007773FF"/>
    <w:rsid w:val="007774EF"/>
    <w:rsid w:val="007804B8"/>
    <w:rsid w:val="0078119D"/>
    <w:rsid w:val="0078170B"/>
    <w:rsid w:val="00781BB6"/>
    <w:rsid w:val="00781D70"/>
    <w:rsid w:val="00782039"/>
    <w:rsid w:val="00787F60"/>
    <w:rsid w:val="00790000"/>
    <w:rsid w:val="00792EAF"/>
    <w:rsid w:val="00794FA7"/>
    <w:rsid w:val="00796E80"/>
    <w:rsid w:val="007A0FCE"/>
    <w:rsid w:val="007A14C0"/>
    <w:rsid w:val="007A37DE"/>
    <w:rsid w:val="007A5E10"/>
    <w:rsid w:val="007B1027"/>
    <w:rsid w:val="007B2849"/>
    <w:rsid w:val="007B33E8"/>
    <w:rsid w:val="007C037B"/>
    <w:rsid w:val="007C0403"/>
    <w:rsid w:val="007C0B5D"/>
    <w:rsid w:val="007C448D"/>
    <w:rsid w:val="007C5C24"/>
    <w:rsid w:val="007C680F"/>
    <w:rsid w:val="007C6F2E"/>
    <w:rsid w:val="007D368C"/>
    <w:rsid w:val="007D4245"/>
    <w:rsid w:val="007D4F10"/>
    <w:rsid w:val="007E1692"/>
    <w:rsid w:val="007E5443"/>
    <w:rsid w:val="007F1063"/>
    <w:rsid w:val="007F3499"/>
    <w:rsid w:val="007F46DE"/>
    <w:rsid w:val="007F564E"/>
    <w:rsid w:val="0080067F"/>
    <w:rsid w:val="00800D5F"/>
    <w:rsid w:val="0080176A"/>
    <w:rsid w:val="00804330"/>
    <w:rsid w:val="0081089F"/>
    <w:rsid w:val="008116B7"/>
    <w:rsid w:val="00813E99"/>
    <w:rsid w:val="0082085B"/>
    <w:rsid w:val="0082495B"/>
    <w:rsid w:val="00824A85"/>
    <w:rsid w:val="00825259"/>
    <w:rsid w:val="008258EA"/>
    <w:rsid w:val="00827EC7"/>
    <w:rsid w:val="0083235F"/>
    <w:rsid w:val="00832C68"/>
    <w:rsid w:val="00833408"/>
    <w:rsid w:val="0083434E"/>
    <w:rsid w:val="008377E7"/>
    <w:rsid w:val="008420AB"/>
    <w:rsid w:val="0084777A"/>
    <w:rsid w:val="008522E9"/>
    <w:rsid w:val="0085262A"/>
    <w:rsid w:val="00852876"/>
    <w:rsid w:val="00856B50"/>
    <w:rsid w:val="00856C06"/>
    <w:rsid w:val="00863AFB"/>
    <w:rsid w:val="008640A3"/>
    <w:rsid w:val="008651C6"/>
    <w:rsid w:val="00865F55"/>
    <w:rsid w:val="00871511"/>
    <w:rsid w:val="008728C0"/>
    <w:rsid w:val="00873EDA"/>
    <w:rsid w:val="00874B7E"/>
    <w:rsid w:val="00877D40"/>
    <w:rsid w:val="00882767"/>
    <w:rsid w:val="0089149D"/>
    <w:rsid w:val="00891D4F"/>
    <w:rsid w:val="0089303C"/>
    <w:rsid w:val="00894131"/>
    <w:rsid w:val="00895A3A"/>
    <w:rsid w:val="00895EC0"/>
    <w:rsid w:val="008A0D25"/>
    <w:rsid w:val="008A1069"/>
    <w:rsid w:val="008A5A10"/>
    <w:rsid w:val="008B007E"/>
    <w:rsid w:val="008B27EB"/>
    <w:rsid w:val="008B6AA3"/>
    <w:rsid w:val="008B77EF"/>
    <w:rsid w:val="008B7F6D"/>
    <w:rsid w:val="008C01D8"/>
    <w:rsid w:val="008C0EEF"/>
    <w:rsid w:val="008C2DA7"/>
    <w:rsid w:val="008C51BF"/>
    <w:rsid w:val="008C56DE"/>
    <w:rsid w:val="008C6372"/>
    <w:rsid w:val="008C755A"/>
    <w:rsid w:val="008C7781"/>
    <w:rsid w:val="008C7C99"/>
    <w:rsid w:val="008C7EEB"/>
    <w:rsid w:val="008C7FDA"/>
    <w:rsid w:val="008D2C0B"/>
    <w:rsid w:val="008D56A1"/>
    <w:rsid w:val="008E3334"/>
    <w:rsid w:val="008E368B"/>
    <w:rsid w:val="008E7E96"/>
    <w:rsid w:val="008F012A"/>
    <w:rsid w:val="008F20DD"/>
    <w:rsid w:val="008F49BC"/>
    <w:rsid w:val="008F4A4C"/>
    <w:rsid w:val="008F7D3C"/>
    <w:rsid w:val="008F7DBB"/>
    <w:rsid w:val="00900CE0"/>
    <w:rsid w:val="00901634"/>
    <w:rsid w:val="00901819"/>
    <w:rsid w:val="00901DFC"/>
    <w:rsid w:val="009038B3"/>
    <w:rsid w:val="009041AF"/>
    <w:rsid w:val="00904F21"/>
    <w:rsid w:val="0091236E"/>
    <w:rsid w:val="009133C0"/>
    <w:rsid w:val="0091398F"/>
    <w:rsid w:val="00916365"/>
    <w:rsid w:val="00924F18"/>
    <w:rsid w:val="0092518B"/>
    <w:rsid w:val="00931C7D"/>
    <w:rsid w:val="009325CF"/>
    <w:rsid w:val="00934BC4"/>
    <w:rsid w:val="009351E8"/>
    <w:rsid w:val="00937A9B"/>
    <w:rsid w:val="0094174E"/>
    <w:rsid w:val="00943F79"/>
    <w:rsid w:val="00945D20"/>
    <w:rsid w:val="00951161"/>
    <w:rsid w:val="00951198"/>
    <w:rsid w:val="00951EB4"/>
    <w:rsid w:val="009544BE"/>
    <w:rsid w:val="009549B1"/>
    <w:rsid w:val="00954A5A"/>
    <w:rsid w:val="00956EEF"/>
    <w:rsid w:val="00961A09"/>
    <w:rsid w:val="00962BE2"/>
    <w:rsid w:val="00962E9B"/>
    <w:rsid w:val="00966521"/>
    <w:rsid w:val="009665A6"/>
    <w:rsid w:val="009710D3"/>
    <w:rsid w:val="00972F30"/>
    <w:rsid w:val="00981054"/>
    <w:rsid w:val="00983D8E"/>
    <w:rsid w:val="009844EF"/>
    <w:rsid w:val="00986F79"/>
    <w:rsid w:val="009874D4"/>
    <w:rsid w:val="00991358"/>
    <w:rsid w:val="00992214"/>
    <w:rsid w:val="0099356F"/>
    <w:rsid w:val="009958CA"/>
    <w:rsid w:val="00996EF0"/>
    <w:rsid w:val="009A07E6"/>
    <w:rsid w:val="009A2996"/>
    <w:rsid w:val="009A368E"/>
    <w:rsid w:val="009B0E71"/>
    <w:rsid w:val="009B1F3D"/>
    <w:rsid w:val="009B3EC5"/>
    <w:rsid w:val="009B4006"/>
    <w:rsid w:val="009B4971"/>
    <w:rsid w:val="009C2881"/>
    <w:rsid w:val="009C2C38"/>
    <w:rsid w:val="009C7ABD"/>
    <w:rsid w:val="009D34FF"/>
    <w:rsid w:val="009D432D"/>
    <w:rsid w:val="009D435F"/>
    <w:rsid w:val="009D69D1"/>
    <w:rsid w:val="009D71D5"/>
    <w:rsid w:val="009E0C19"/>
    <w:rsid w:val="009E1176"/>
    <w:rsid w:val="009E4D32"/>
    <w:rsid w:val="009E6027"/>
    <w:rsid w:val="009E61EC"/>
    <w:rsid w:val="009E6AC0"/>
    <w:rsid w:val="009E6E1C"/>
    <w:rsid w:val="009E75B5"/>
    <w:rsid w:val="009E79A7"/>
    <w:rsid w:val="009E79E7"/>
    <w:rsid w:val="009F0243"/>
    <w:rsid w:val="009F430E"/>
    <w:rsid w:val="009F5398"/>
    <w:rsid w:val="009F7619"/>
    <w:rsid w:val="00A01B48"/>
    <w:rsid w:val="00A02FBD"/>
    <w:rsid w:val="00A03402"/>
    <w:rsid w:val="00A03562"/>
    <w:rsid w:val="00A03597"/>
    <w:rsid w:val="00A07BE5"/>
    <w:rsid w:val="00A257B7"/>
    <w:rsid w:val="00A263D3"/>
    <w:rsid w:val="00A27BCF"/>
    <w:rsid w:val="00A324B4"/>
    <w:rsid w:val="00A35267"/>
    <w:rsid w:val="00A35862"/>
    <w:rsid w:val="00A35F7B"/>
    <w:rsid w:val="00A36E55"/>
    <w:rsid w:val="00A4070C"/>
    <w:rsid w:val="00A41144"/>
    <w:rsid w:val="00A419B5"/>
    <w:rsid w:val="00A467BE"/>
    <w:rsid w:val="00A5503C"/>
    <w:rsid w:val="00A5674B"/>
    <w:rsid w:val="00A60F83"/>
    <w:rsid w:val="00A61C18"/>
    <w:rsid w:val="00A62893"/>
    <w:rsid w:val="00A65E1E"/>
    <w:rsid w:val="00A66ABD"/>
    <w:rsid w:val="00A701DE"/>
    <w:rsid w:val="00A7066D"/>
    <w:rsid w:val="00A7215F"/>
    <w:rsid w:val="00A7408C"/>
    <w:rsid w:val="00A74316"/>
    <w:rsid w:val="00A747AC"/>
    <w:rsid w:val="00A7504F"/>
    <w:rsid w:val="00A8109C"/>
    <w:rsid w:val="00A8330F"/>
    <w:rsid w:val="00A8613C"/>
    <w:rsid w:val="00A90264"/>
    <w:rsid w:val="00A91597"/>
    <w:rsid w:val="00A92C74"/>
    <w:rsid w:val="00A94470"/>
    <w:rsid w:val="00A9544E"/>
    <w:rsid w:val="00A956DB"/>
    <w:rsid w:val="00A96E2E"/>
    <w:rsid w:val="00A9712D"/>
    <w:rsid w:val="00AA02A8"/>
    <w:rsid w:val="00AA6FA0"/>
    <w:rsid w:val="00AA7F26"/>
    <w:rsid w:val="00AB21BD"/>
    <w:rsid w:val="00AB24EC"/>
    <w:rsid w:val="00AB265E"/>
    <w:rsid w:val="00AB2908"/>
    <w:rsid w:val="00AB39B9"/>
    <w:rsid w:val="00AB48CB"/>
    <w:rsid w:val="00AB6D0E"/>
    <w:rsid w:val="00AC4183"/>
    <w:rsid w:val="00AC460C"/>
    <w:rsid w:val="00AC51E1"/>
    <w:rsid w:val="00AC63F5"/>
    <w:rsid w:val="00AC6A56"/>
    <w:rsid w:val="00AD3505"/>
    <w:rsid w:val="00AD3694"/>
    <w:rsid w:val="00AD3AAD"/>
    <w:rsid w:val="00AD3D2D"/>
    <w:rsid w:val="00AD50AB"/>
    <w:rsid w:val="00AD761B"/>
    <w:rsid w:val="00AE0179"/>
    <w:rsid w:val="00AE099E"/>
    <w:rsid w:val="00AE54DE"/>
    <w:rsid w:val="00AF0927"/>
    <w:rsid w:val="00AF2303"/>
    <w:rsid w:val="00AF432A"/>
    <w:rsid w:val="00AF4C34"/>
    <w:rsid w:val="00AF5A53"/>
    <w:rsid w:val="00AF6E5F"/>
    <w:rsid w:val="00B01A18"/>
    <w:rsid w:val="00B0336E"/>
    <w:rsid w:val="00B04B05"/>
    <w:rsid w:val="00B0532E"/>
    <w:rsid w:val="00B10FEC"/>
    <w:rsid w:val="00B12E6D"/>
    <w:rsid w:val="00B13D8F"/>
    <w:rsid w:val="00B14150"/>
    <w:rsid w:val="00B159B3"/>
    <w:rsid w:val="00B16D29"/>
    <w:rsid w:val="00B232A7"/>
    <w:rsid w:val="00B25203"/>
    <w:rsid w:val="00B2564C"/>
    <w:rsid w:val="00B33BDA"/>
    <w:rsid w:val="00B3558F"/>
    <w:rsid w:val="00B4531E"/>
    <w:rsid w:val="00B5206F"/>
    <w:rsid w:val="00B524B2"/>
    <w:rsid w:val="00B53BAB"/>
    <w:rsid w:val="00B541AC"/>
    <w:rsid w:val="00B56923"/>
    <w:rsid w:val="00B56D1C"/>
    <w:rsid w:val="00B61087"/>
    <w:rsid w:val="00B61394"/>
    <w:rsid w:val="00B6261B"/>
    <w:rsid w:val="00B722ED"/>
    <w:rsid w:val="00B74BE2"/>
    <w:rsid w:val="00B7697F"/>
    <w:rsid w:val="00B76F6A"/>
    <w:rsid w:val="00B772B9"/>
    <w:rsid w:val="00B777A7"/>
    <w:rsid w:val="00B81B3E"/>
    <w:rsid w:val="00B836F4"/>
    <w:rsid w:val="00B84E55"/>
    <w:rsid w:val="00B856F5"/>
    <w:rsid w:val="00B86461"/>
    <w:rsid w:val="00B91759"/>
    <w:rsid w:val="00B95A5A"/>
    <w:rsid w:val="00B976C7"/>
    <w:rsid w:val="00BA32BC"/>
    <w:rsid w:val="00BA38B9"/>
    <w:rsid w:val="00BA5CB1"/>
    <w:rsid w:val="00BA69E6"/>
    <w:rsid w:val="00BA6BB6"/>
    <w:rsid w:val="00BB2737"/>
    <w:rsid w:val="00BB2F86"/>
    <w:rsid w:val="00BB4DD3"/>
    <w:rsid w:val="00BB5352"/>
    <w:rsid w:val="00BB63E3"/>
    <w:rsid w:val="00BC0210"/>
    <w:rsid w:val="00BC1D3B"/>
    <w:rsid w:val="00BC3EBF"/>
    <w:rsid w:val="00BC6C11"/>
    <w:rsid w:val="00BD04B7"/>
    <w:rsid w:val="00BD0AD5"/>
    <w:rsid w:val="00BD0F09"/>
    <w:rsid w:val="00BD284D"/>
    <w:rsid w:val="00BD312A"/>
    <w:rsid w:val="00BE3BCF"/>
    <w:rsid w:val="00BE467A"/>
    <w:rsid w:val="00BE521F"/>
    <w:rsid w:val="00BF065E"/>
    <w:rsid w:val="00BF0B44"/>
    <w:rsid w:val="00BF1A57"/>
    <w:rsid w:val="00BF1F1F"/>
    <w:rsid w:val="00BF1F96"/>
    <w:rsid w:val="00BF404B"/>
    <w:rsid w:val="00BF43E9"/>
    <w:rsid w:val="00C02285"/>
    <w:rsid w:val="00C030F2"/>
    <w:rsid w:val="00C03277"/>
    <w:rsid w:val="00C0498B"/>
    <w:rsid w:val="00C10F5B"/>
    <w:rsid w:val="00C11915"/>
    <w:rsid w:val="00C13BA4"/>
    <w:rsid w:val="00C17A3C"/>
    <w:rsid w:val="00C22F73"/>
    <w:rsid w:val="00C24768"/>
    <w:rsid w:val="00C25DDC"/>
    <w:rsid w:val="00C31092"/>
    <w:rsid w:val="00C31B46"/>
    <w:rsid w:val="00C35765"/>
    <w:rsid w:val="00C36D7E"/>
    <w:rsid w:val="00C44D75"/>
    <w:rsid w:val="00C45348"/>
    <w:rsid w:val="00C45CCA"/>
    <w:rsid w:val="00C45CE9"/>
    <w:rsid w:val="00C467FC"/>
    <w:rsid w:val="00C46E28"/>
    <w:rsid w:val="00C504B1"/>
    <w:rsid w:val="00C50E12"/>
    <w:rsid w:val="00C5392A"/>
    <w:rsid w:val="00C60735"/>
    <w:rsid w:val="00C6112E"/>
    <w:rsid w:val="00C62C66"/>
    <w:rsid w:val="00C6357F"/>
    <w:rsid w:val="00C647AF"/>
    <w:rsid w:val="00C662D1"/>
    <w:rsid w:val="00C67869"/>
    <w:rsid w:val="00C700E7"/>
    <w:rsid w:val="00C715C2"/>
    <w:rsid w:val="00C75713"/>
    <w:rsid w:val="00C8321C"/>
    <w:rsid w:val="00C8423A"/>
    <w:rsid w:val="00C84885"/>
    <w:rsid w:val="00C85569"/>
    <w:rsid w:val="00C85DAB"/>
    <w:rsid w:val="00C865C3"/>
    <w:rsid w:val="00C86EAB"/>
    <w:rsid w:val="00C916FF"/>
    <w:rsid w:val="00C917FD"/>
    <w:rsid w:val="00C940F6"/>
    <w:rsid w:val="00C9505D"/>
    <w:rsid w:val="00CA21B0"/>
    <w:rsid w:val="00CB14B0"/>
    <w:rsid w:val="00CB23B9"/>
    <w:rsid w:val="00CB561C"/>
    <w:rsid w:val="00CB6FFC"/>
    <w:rsid w:val="00CC6014"/>
    <w:rsid w:val="00CC63A7"/>
    <w:rsid w:val="00CD15E6"/>
    <w:rsid w:val="00CD408C"/>
    <w:rsid w:val="00CD4E1A"/>
    <w:rsid w:val="00CD7579"/>
    <w:rsid w:val="00CE2267"/>
    <w:rsid w:val="00CE2E6A"/>
    <w:rsid w:val="00CE4A21"/>
    <w:rsid w:val="00CE6CBF"/>
    <w:rsid w:val="00CE74BF"/>
    <w:rsid w:val="00CE75FF"/>
    <w:rsid w:val="00CF17BE"/>
    <w:rsid w:val="00CF1F4F"/>
    <w:rsid w:val="00CF2965"/>
    <w:rsid w:val="00CF35A3"/>
    <w:rsid w:val="00CF53CF"/>
    <w:rsid w:val="00D0004C"/>
    <w:rsid w:val="00D02ECE"/>
    <w:rsid w:val="00D058F0"/>
    <w:rsid w:val="00D11367"/>
    <w:rsid w:val="00D11C83"/>
    <w:rsid w:val="00D11EF4"/>
    <w:rsid w:val="00D135D9"/>
    <w:rsid w:val="00D142F4"/>
    <w:rsid w:val="00D1621B"/>
    <w:rsid w:val="00D246FB"/>
    <w:rsid w:val="00D26B28"/>
    <w:rsid w:val="00D30323"/>
    <w:rsid w:val="00D32A0E"/>
    <w:rsid w:val="00D35603"/>
    <w:rsid w:val="00D36420"/>
    <w:rsid w:val="00D3715E"/>
    <w:rsid w:val="00D427C8"/>
    <w:rsid w:val="00D44462"/>
    <w:rsid w:val="00D44FDB"/>
    <w:rsid w:val="00D46747"/>
    <w:rsid w:val="00D46B8E"/>
    <w:rsid w:val="00D47315"/>
    <w:rsid w:val="00D510CB"/>
    <w:rsid w:val="00D60B43"/>
    <w:rsid w:val="00D62423"/>
    <w:rsid w:val="00D641DF"/>
    <w:rsid w:val="00D659E5"/>
    <w:rsid w:val="00D65A96"/>
    <w:rsid w:val="00D673E5"/>
    <w:rsid w:val="00D6742F"/>
    <w:rsid w:val="00D67C8D"/>
    <w:rsid w:val="00D71D70"/>
    <w:rsid w:val="00D73DB6"/>
    <w:rsid w:val="00D74016"/>
    <w:rsid w:val="00D7433E"/>
    <w:rsid w:val="00D76793"/>
    <w:rsid w:val="00D8050E"/>
    <w:rsid w:val="00D8301A"/>
    <w:rsid w:val="00D87649"/>
    <w:rsid w:val="00D9262A"/>
    <w:rsid w:val="00D9531C"/>
    <w:rsid w:val="00D96E0E"/>
    <w:rsid w:val="00D9721B"/>
    <w:rsid w:val="00D97443"/>
    <w:rsid w:val="00DA7EFE"/>
    <w:rsid w:val="00DB33DE"/>
    <w:rsid w:val="00DB3E04"/>
    <w:rsid w:val="00DB64C9"/>
    <w:rsid w:val="00DB67F9"/>
    <w:rsid w:val="00DC0A3A"/>
    <w:rsid w:val="00DC3ECD"/>
    <w:rsid w:val="00DC606B"/>
    <w:rsid w:val="00DD28CB"/>
    <w:rsid w:val="00DD2F00"/>
    <w:rsid w:val="00DD4AF6"/>
    <w:rsid w:val="00DD5084"/>
    <w:rsid w:val="00DD59F2"/>
    <w:rsid w:val="00DD628F"/>
    <w:rsid w:val="00DD6F95"/>
    <w:rsid w:val="00DE3D9F"/>
    <w:rsid w:val="00DE612C"/>
    <w:rsid w:val="00DE6985"/>
    <w:rsid w:val="00DF18D8"/>
    <w:rsid w:val="00DF66DB"/>
    <w:rsid w:val="00DF7042"/>
    <w:rsid w:val="00E02E67"/>
    <w:rsid w:val="00E0320B"/>
    <w:rsid w:val="00E03853"/>
    <w:rsid w:val="00E046CA"/>
    <w:rsid w:val="00E06468"/>
    <w:rsid w:val="00E07631"/>
    <w:rsid w:val="00E119D1"/>
    <w:rsid w:val="00E11D48"/>
    <w:rsid w:val="00E123CC"/>
    <w:rsid w:val="00E14B21"/>
    <w:rsid w:val="00E16E09"/>
    <w:rsid w:val="00E215ED"/>
    <w:rsid w:val="00E2326D"/>
    <w:rsid w:val="00E25488"/>
    <w:rsid w:val="00E26231"/>
    <w:rsid w:val="00E27AF7"/>
    <w:rsid w:val="00E305EE"/>
    <w:rsid w:val="00E333A2"/>
    <w:rsid w:val="00E34510"/>
    <w:rsid w:val="00E34A8C"/>
    <w:rsid w:val="00E40E32"/>
    <w:rsid w:val="00E41027"/>
    <w:rsid w:val="00E41558"/>
    <w:rsid w:val="00E45885"/>
    <w:rsid w:val="00E47FB4"/>
    <w:rsid w:val="00E53A15"/>
    <w:rsid w:val="00E55473"/>
    <w:rsid w:val="00E55703"/>
    <w:rsid w:val="00E55931"/>
    <w:rsid w:val="00E56707"/>
    <w:rsid w:val="00E56743"/>
    <w:rsid w:val="00E5699F"/>
    <w:rsid w:val="00E578A0"/>
    <w:rsid w:val="00E61412"/>
    <w:rsid w:val="00E640FB"/>
    <w:rsid w:val="00E66FF0"/>
    <w:rsid w:val="00E67547"/>
    <w:rsid w:val="00E7050B"/>
    <w:rsid w:val="00E71A8D"/>
    <w:rsid w:val="00E803E8"/>
    <w:rsid w:val="00E82878"/>
    <w:rsid w:val="00E84A1C"/>
    <w:rsid w:val="00E86AD7"/>
    <w:rsid w:val="00E87ED8"/>
    <w:rsid w:val="00E90269"/>
    <w:rsid w:val="00E93330"/>
    <w:rsid w:val="00E9593D"/>
    <w:rsid w:val="00E9689D"/>
    <w:rsid w:val="00E97BC1"/>
    <w:rsid w:val="00EA159E"/>
    <w:rsid w:val="00EA3D1D"/>
    <w:rsid w:val="00EA4971"/>
    <w:rsid w:val="00EA5D63"/>
    <w:rsid w:val="00EB1887"/>
    <w:rsid w:val="00EB259D"/>
    <w:rsid w:val="00EB2843"/>
    <w:rsid w:val="00EB2F1B"/>
    <w:rsid w:val="00EB362E"/>
    <w:rsid w:val="00EB7550"/>
    <w:rsid w:val="00EB7D5A"/>
    <w:rsid w:val="00EC0803"/>
    <w:rsid w:val="00EC1C1D"/>
    <w:rsid w:val="00EC1CA8"/>
    <w:rsid w:val="00EC31C6"/>
    <w:rsid w:val="00EC368C"/>
    <w:rsid w:val="00EC41BC"/>
    <w:rsid w:val="00EC4A2D"/>
    <w:rsid w:val="00EC79C0"/>
    <w:rsid w:val="00ED28D9"/>
    <w:rsid w:val="00EE1259"/>
    <w:rsid w:val="00EE264C"/>
    <w:rsid w:val="00EE3266"/>
    <w:rsid w:val="00EE4BE9"/>
    <w:rsid w:val="00EE560C"/>
    <w:rsid w:val="00EE6245"/>
    <w:rsid w:val="00EE6A63"/>
    <w:rsid w:val="00EE7476"/>
    <w:rsid w:val="00EF07D8"/>
    <w:rsid w:val="00EF3085"/>
    <w:rsid w:val="00EF3E6B"/>
    <w:rsid w:val="00EF5000"/>
    <w:rsid w:val="00EF6713"/>
    <w:rsid w:val="00EF6BA0"/>
    <w:rsid w:val="00F017D5"/>
    <w:rsid w:val="00F03703"/>
    <w:rsid w:val="00F04759"/>
    <w:rsid w:val="00F123F2"/>
    <w:rsid w:val="00F13D29"/>
    <w:rsid w:val="00F140F0"/>
    <w:rsid w:val="00F1601C"/>
    <w:rsid w:val="00F20587"/>
    <w:rsid w:val="00F209A5"/>
    <w:rsid w:val="00F223B2"/>
    <w:rsid w:val="00F22C73"/>
    <w:rsid w:val="00F327FF"/>
    <w:rsid w:val="00F36C02"/>
    <w:rsid w:val="00F37CD2"/>
    <w:rsid w:val="00F4470E"/>
    <w:rsid w:val="00F47192"/>
    <w:rsid w:val="00F5030A"/>
    <w:rsid w:val="00F55326"/>
    <w:rsid w:val="00F575A6"/>
    <w:rsid w:val="00F57D96"/>
    <w:rsid w:val="00F60D27"/>
    <w:rsid w:val="00F6140C"/>
    <w:rsid w:val="00F614CB"/>
    <w:rsid w:val="00F65BEC"/>
    <w:rsid w:val="00F71FE7"/>
    <w:rsid w:val="00F75FEB"/>
    <w:rsid w:val="00F77590"/>
    <w:rsid w:val="00F8009C"/>
    <w:rsid w:val="00F83900"/>
    <w:rsid w:val="00F83B36"/>
    <w:rsid w:val="00F84312"/>
    <w:rsid w:val="00F8472F"/>
    <w:rsid w:val="00F8721F"/>
    <w:rsid w:val="00F91CBC"/>
    <w:rsid w:val="00F93B31"/>
    <w:rsid w:val="00FA2EB7"/>
    <w:rsid w:val="00FA51E6"/>
    <w:rsid w:val="00FB1EB7"/>
    <w:rsid w:val="00FB20CB"/>
    <w:rsid w:val="00FB28A3"/>
    <w:rsid w:val="00FB42F2"/>
    <w:rsid w:val="00FB617F"/>
    <w:rsid w:val="00FC19DB"/>
    <w:rsid w:val="00FD2FB9"/>
    <w:rsid w:val="00FD4B5C"/>
    <w:rsid w:val="00FD4B84"/>
    <w:rsid w:val="00FD7AF5"/>
    <w:rsid w:val="00FE1C1B"/>
    <w:rsid w:val="00FE2035"/>
    <w:rsid w:val="00FE6CB3"/>
    <w:rsid w:val="00FE77A9"/>
    <w:rsid w:val="00FE791A"/>
    <w:rsid w:val="00FE7C34"/>
    <w:rsid w:val="00FF1010"/>
    <w:rsid w:val="00FF2B12"/>
    <w:rsid w:val="00FF3EB6"/>
    <w:rsid w:val="00FF5FC7"/>
    <w:rsid w:val="00FF7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B78164"/>
  <w15:chartTrackingRefBased/>
  <w15:docId w15:val="{DDBC6897-0D10-4EAF-8B24-798B164E0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1A78"/>
    <w:pPr>
      <w:spacing w:before="120" w:after="120"/>
      <w:ind w:left="1440"/>
    </w:pPr>
    <w:rPr>
      <w:rFonts w:ascii="Arial" w:hAnsi="Arial"/>
      <w:sz w:val="22"/>
    </w:rPr>
  </w:style>
  <w:style w:type="paragraph" w:styleId="Heading1">
    <w:name w:val="heading 1"/>
    <w:basedOn w:val="BodyText"/>
    <w:next w:val="BodyText"/>
    <w:link w:val="Heading1Char"/>
    <w:autoRedefine/>
    <w:qFormat/>
    <w:rsid w:val="0056129A"/>
    <w:pPr>
      <w:keepNext/>
      <w:numPr>
        <w:numId w:val="44"/>
      </w:numPr>
      <w:tabs>
        <w:tab w:val="left" w:pos="432"/>
      </w:tabs>
      <w:spacing w:before="0"/>
      <w:outlineLvl w:val="0"/>
    </w:pPr>
    <w:rPr>
      <w:b/>
      <w:caps/>
    </w:rPr>
  </w:style>
  <w:style w:type="paragraph" w:styleId="Heading2">
    <w:name w:val="heading 2"/>
    <w:basedOn w:val="Heading1"/>
    <w:next w:val="BodyText"/>
    <w:link w:val="Heading2Char"/>
    <w:autoRedefine/>
    <w:qFormat/>
    <w:rsid w:val="0056129A"/>
    <w:pPr>
      <w:numPr>
        <w:ilvl w:val="1"/>
      </w:numPr>
      <w:tabs>
        <w:tab w:val="clear" w:pos="360"/>
        <w:tab w:val="clear" w:pos="432"/>
      </w:tabs>
      <w:spacing w:before="120"/>
      <w:outlineLvl w:val="1"/>
    </w:pPr>
    <w:rPr>
      <w:rFonts w:cs="Arial"/>
      <w:bCs/>
      <w:iCs/>
      <w:caps w:val="0"/>
      <w:szCs w:val="28"/>
    </w:rPr>
  </w:style>
  <w:style w:type="paragraph" w:styleId="Heading3">
    <w:name w:val="heading 3"/>
    <w:basedOn w:val="Heading2"/>
    <w:next w:val="BodyText"/>
    <w:link w:val="Heading3Char"/>
    <w:autoRedefine/>
    <w:qFormat/>
    <w:rsid w:val="0056129A"/>
    <w:pPr>
      <w:numPr>
        <w:ilvl w:val="2"/>
      </w:numPr>
      <w:outlineLvl w:val="2"/>
    </w:pPr>
  </w:style>
  <w:style w:type="paragraph" w:styleId="Heading4">
    <w:name w:val="heading 4"/>
    <w:basedOn w:val="Heading2"/>
    <w:next w:val="BodyText"/>
    <w:link w:val="Heading4Char"/>
    <w:autoRedefine/>
    <w:qFormat/>
    <w:rsid w:val="0056129A"/>
    <w:pPr>
      <w:numPr>
        <w:ilvl w:val="3"/>
      </w:numPr>
      <w:outlineLvl w:val="3"/>
    </w:pPr>
    <w:rPr>
      <w:bCs w:val="0"/>
    </w:rPr>
  </w:style>
  <w:style w:type="paragraph" w:styleId="Heading5">
    <w:name w:val="heading 5"/>
    <w:basedOn w:val="Heading2"/>
    <w:next w:val="BodyText"/>
    <w:link w:val="Heading5Char"/>
    <w:autoRedefine/>
    <w:qFormat/>
    <w:rsid w:val="0056129A"/>
    <w:pPr>
      <w:numPr>
        <w:ilvl w:val="4"/>
      </w:numPr>
      <w:tabs>
        <w:tab w:val="left" w:pos="1440"/>
      </w:tabs>
      <w:outlineLvl w:val="4"/>
    </w:pPr>
    <w:rPr>
      <w:bCs w:val="0"/>
      <w:iCs w:val="0"/>
      <w:szCs w:val="26"/>
    </w:rPr>
  </w:style>
  <w:style w:type="paragraph" w:styleId="Heading6">
    <w:name w:val="heading 6"/>
    <w:basedOn w:val="Heading2"/>
    <w:next w:val="BodyText"/>
    <w:link w:val="Heading6Char"/>
    <w:autoRedefine/>
    <w:qFormat/>
    <w:rsid w:val="0056129A"/>
    <w:pPr>
      <w:numPr>
        <w:ilvl w:val="5"/>
      </w:numPr>
      <w:tabs>
        <w:tab w:val="left" w:pos="1440"/>
      </w:tabs>
      <w:outlineLvl w:val="5"/>
    </w:pPr>
    <w:rPr>
      <w:bCs w:val="0"/>
      <w:szCs w:val="22"/>
    </w:rPr>
  </w:style>
  <w:style w:type="paragraph" w:styleId="Heading7">
    <w:name w:val="heading 7"/>
    <w:basedOn w:val="Heading2"/>
    <w:next w:val="BodyText"/>
    <w:link w:val="Heading7Char"/>
    <w:autoRedefine/>
    <w:qFormat/>
    <w:rsid w:val="0056129A"/>
    <w:pPr>
      <w:numPr>
        <w:ilvl w:val="6"/>
      </w:numPr>
      <w:tabs>
        <w:tab w:val="left" w:pos="1368"/>
      </w:tabs>
      <w:outlineLvl w:val="6"/>
    </w:pPr>
    <w:rPr>
      <w:szCs w:val="24"/>
    </w:rPr>
  </w:style>
  <w:style w:type="paragraph" w:styleId="Heading8">
    <w:name w:val="heading 8"/>
    <w:basedOn w:val="Heading2"/>
    <w:next w:val="BodyText"/>
    <w:link w:val="Heading8Char"/>
    <w:qFormat/>
    <w:rsid w:val="0056129A"/>
    <w:pPr>
      <w:numPr>
        <w:ilvl w:val="7"/>
      </w:numPr>
      <w:outlineLvl w:val="7"/>
    </w:pPr>
    <w:rPr>
      <w:iCs w:val="0"/>
      <w:szCs w:val="24"/>
    </w:rPr>
  </w:style>
  <w:style w:type="paragraph" w:styleId="Heading9">
    <w:name w:val="heading 9"/>
    <w:basedOn w:val="Heading2"/>
    <w:next w:val="BodyText"/>
    <w:link w:val="Heading9Char"/>
    <w:qFormat/>
    <w:rsid w:val="0056129A"/>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BodyText"/>
    <w:next w:val="BodyText"/>
    <w:autoRedefine/>
    <w:rsid w:val="0056129A"/>
    <w:pPr>
      <w:tabs>
        <w:tab w:val="left" w:pos="936"/>
        <w:tab w:val="right" w:leader="dot" w:pos="9360"/>
      </w:tabs>
      <w:spacing w:afterLines="2" w:after="2"/>
      <w:ind w:left="0"/>
      <w:contextualSpacing/>
    </w:pPr>
    <w:rPr>
      <w:caps/>
    </w:rPr>
  </w:style>
  <w:style w:type="paragraph" w:styleId="TOC2">
    <w:name w:val="toc 2"/>
    <w:basedOn w:val="TOC1"/>
    <w:next w:val="BodyText"/>
    <w:autoRedefine/>
    <w:rsid w:val="0056129A"/>
    <w:pPr>
      <w:spacing w:beforeLines="2" w:before="2"/>
    </w:pPr>
    <w:rPr>
      <w:caps w:val="0"/>
    </w:rPr>
  </w:style>
  <w:style w:type="paragraph" w:styleId="TOC3">
    <w:name w:val="toc 3"/>
    <w:basedOn w:val="TOC2"/>
    <w:next w:val="Normal"/>
    <w:autoRedefine/>
    <w:rsid w:val="0056129A"/>
    <w:pPr>
      <w:tabs>
        <w:tab w:val="clear" w:pos="936"/>
        <w:tab w:val="left" w:pos="1224"/>
      </w:tabs>
    </w:pPr>
  </w:style>
  <w:style w:type="paragraph" w:styleId="TOC4">
    <w:name w:val="toc 4"/>
    <w:basedOn w:val="TOC2"/>
    <w:next w:val="BodyText"/>
    <w:autoRedefine/>
    <w:rsid w:val="0056129A"/>
    <w:pPr>
      <w:tabs>
        <w:tab w:val="clear" w:pos="936"/>
        <w:tab w:val="left" w:pos="1512"/>
      </w:tabs>
    </w:pPr>
  </w:style>
  <w:style w:type="paragraph" w:styleId="TOC5">
    <w:name w:val="toc 5"/>
    <w:basedOn w:val="TOC2"/>
    <w:next w:val="BodyText"/>
    <w:autoRedefine/>
    <w:rsid w:val="0056129A"/>
    <w:pPr>
      <w:tabs>
        <w:tab w:val="clear" w:pos="936"/>
        <w:tab w:val="left" w:pos="1800"/>
      </w:tabs>
    </w:pPr>
  </w:style>
  <w:style w:type="paragraph" w:styleId="TOC6">
    <w:name w:val="toc 6"/>
    <w:basedOn w:val="TOC2"/>
    <w:next w:val="BodyText"/>
    <w:autoRedefine/>
    <w:rsid w:val="0056129A"/>
    <w:pPr>
      <w:tabs>
        <w:tab w:val="clear" w:pos="936"/>
        <w:tab w:val="left" w:pos="2088"/>
      </w:tabs>
    </w:pPr>
  </w:style>
  <w:style w:type="paragraph" w:styleId="TOC7">
    <w:name w:val="toc 7"/>
    <w:basedOn w:val="TOC2"/>
    <w:next w:val="BodyText"/>
    <w:autoRedefine/>
    <w:rsid w:val="0056129A"/>
    <w:pPr>
      <w:tabs>
        <w:tab w:val="clear" w:pos="936"/>
        <w:tab w:val="left" w:pos="2376"/>
      </w:tabs>
    </w:pPr>
  </w:style>
  <w:style w:type="paragraph" w:styleId="TOC8">
    <w:name w:val="toc 8"/>
    <w:basedOn w:val="TOC2"/>
    <w:next w:val="BodyText"/>
    <w:autoRedefine/>
    <w:rsid w:val="0056129A"/>
    <w:pPr>
      <w:tabs>
        <w:tab w:val="clear" w:pos="936"/>
        <w:tab w:val="left" w:pos="2664"/>
      </w:tabs>
    </w:pPr>
  </w:style>
  <w:style w:type="paragraph" w:styleId="TOC9">
    <w:name w:val="toc 9"/>
    <w:basedOn w:val="TOC2"/>
    <w:next w:val="BodyText"/>
    <w:autoRedefine/>
    <w:rsid w:val="0056129A"/>
    <w:pPr>
      <w:tabs>
        <w:tab w:val="clear" w:pos="936"/>
        <w:tab w:val="left" w:pos="2952"/>
      </w:tabs>
    </w:pPr>
  </w:style>
  <w:style w:type="paragraph" w:styleId="Index1">
    <w:name w:val="index 1"/>
    <w:basedOn w:val="Normal"/>
    <w:next w:val="Normal"/>
    <w:autoRedefine/>
    <w:semiHidden/>
    <w:pPr>
      <w:tabs>
        <w:tab w:val="right" w:leader="dot" w:pos="9360"/>
      </w:tabs>
      <w:suppressAutoHyphens/>
      <w:ind w:right="720" w:hanging="1440"/>
    </w:pPr>
  </w:style>
  <w:style w:type="paragraph" w:styleId="Index2">
    <w:name w:val="index 2"/>
    <w:basedOn w:val="Normal"/>
    <w:next w:val="Normal"/>
    <w:autoRedefine/>
    <w:semiHidden/>
    <w:pPr>
      <w:tabs>
        <w:tab w:val="right" w:leader="dot" w:pos="9360"/>
      </w:tabs>
      <w:suppressAutoHyphens/>
      <w:ind w:right="720" w:hanging="720"/>
    </w:pPr>
  </w:style>
  <w:style w:type="paragraph" w:styleId="TOAHeading">
    <w:name w:val="toa heading"/>
    <w:basedOn w:val="Normal"/>
    <w:next w:val="Normal"/>
    <w:rsid w:val="0056129A"/>
    <w:rPr>
      <w:rFonts w:cs="Arial"/>
      <w:b/>
      <w:bCs/>
      <w:sz w:val="24"/>
      <w:szCs w:val="24"/>
    </w:rPr>
  </w:style>
  <w:style w:type="paragraph" w:styleId="Caption">
    <w:name w:val="caption"/>
    <w:basedOn w:val="BodyText"/>
    <w:next w:val="BodyText"/>
    <w:autoRedefine/>
    <w:qFormat/>
    <w:rsid w:val="00C45348"/>
    <w:pPr>
      <w:ind w:left="0"/>
      <w:jc w:val="center"/>
      <w:pPrChange w:id="0" w:author="Turner (US), Jessie" w:date="2021-02-17T16:50:00Z">
        <w:pPr>
          <w:spacing w:before="120" w:after="120"/>
          <w:jc w:val="center"/>
        </w:pPr>
      </w:pPrChange>
    </w:pPr>
    <w:rPr>
      <w:b/>
      <w:bCs/>
      <w:rPrChange w:id="0" w:author="Turner (US), Jessie" w:date="2021-02-17T16:50:00Z">
        <w:rPr>
          <w:rFonts w:ascii="Arial" w:hAnsi="Arial"/>
          <w:b/>
          <w:bCs/>
          <w:sz w:val="22"/>
          <w:lang w:val="en-US" w:eastAsia="en-US" w:bidi="ar-SA"/>
        </w:rPr>
      </w:rPrChange>
    </w:rPr>
  </w:style>
  <w:style w:type="character" w:customStyle="1" w:styleId="EquationCaption">
    <w:name w:val="_Equation Caption"/>
  </w:style>
  <w:style w:type="paragraph" w:styleId="Footer">
    <w:name w:val="footer"/>
    <w:basedOn w:val="Normal"/>
    <w:link w:val="FooterChar"/>
    <w:rsid w:val="0056129A"/>
    <w:pPr>
      <w:tabs>
        <w:tab w:val="center" w:pos="4320"/>
        <w:tab w:val="right" w:pos="8640"/>
      </w:tabs>
    </w:pPr>
  </w:style>
  <w:style w:type="paragraph" w:styleId="Header">
    <w:name w:val="header"/>
    <w:aliases w:val="Att TOC Header"/>
    <w:basedOn w:val="Normal"/>
    <w:link w:val="HeaderChar"/>
    <w:rsid w:val="0056129A"/>
    <w:pPr>
      <w:tabs>
        <w:tab w:val="center" w:pos="4320"/>
        <w:tab w:val="right" w:pos="8640"/>
      </w:tabs>
      <w:spacing w:after="0"/>
      <w:ind w:left="0"/>
    </w:pPr>
  </w:style>
  <w:style w:type="paragraph" w:styleId="BodyText">
    <w:name w:val="Body Text"/>
    <w:basedOn w:val="Normal"/>
    <w:link w:val="BodyTextChar"/>
    <w:autoRedefine/>
    <w:qFormat/>
    <w:rsid w:val="00401333"/>
    <w:pPr>
      <w:spacing w:after="0"/>
      <w:ind w:left="1166"/>
      <w:pPrChange w:id="1" w:author="Turner (US), Jessie" w:date="2021-02-17T15:52:00Z">
        <w:pPr>
          <w:spacing w:before="120" w:after="120"/>
          <w:ind w:left="1440"/>
        </w:pPr>
      </w:pPrChange>
    </w:pPr>
    <w:rPr>
      <w:rPrChange w:id="1" w:author="Turner (US), Jessie" w:date="2021-02-17T15:52:00Z">
        <w:rPr>
          <w:rFonts w:ascii="Arial" w:hAnsi="Arial"/>
          <w:sz w:val="22"/>
          <w:lang w:val="en-US" w:eastAsia="en-US" w:bidi="ar-SA"/>
        </w:rPr>
      </w:rPrChange>
    </w:rPr>
  </w:style>
  <w:style w:type="paragraph" w:styleId="BodyTextIndent">
    <w:name w:val="Body Text Indent"/>
    <w:basedOn w:val="Normal"/>
    <w:link w:val="BodyTextIndentChar"/>
    <w:semiHidden/>
    <w:rsid w:val="0056129A"/>
    <w:pPr>
      <w:ind w:left="360"/>
    </w:pPr>
  </w:style>
  <w:style w:type="character" w:customStyle="1" w:styleId="BodyTextIndentChar">
    <w:name w:val="Body Text Indent Char"/>
    <w:link w:val="BodyTextIndent"/>
    <w:semiHidden/>
    <w:rsid w:val="007C0B5D"/>
    <w:rPr>
      <w:rFonts w:ascii="Arial" w:hAnsi="Arial"/>
      <w:sz w:val="22"/>
    </w:rPr>
  </w:style>
  <w:style w:type="paragraph" w:styleId="BodyTextIndent2">
    <w:name w:val="Body Text Indent 2"/>
    <w:basedOn w:val="Normal"/>
    <w:link w:val="BodyTextIndent2Char"/>
    <w:semiHidden/>
    <w:rsid w:val="0056129A"/>
    <w:pPr>
      <w:spacing w:line="480" w:lineRule="auto"/>
      <w:ind w:left="360"/>
    </w:pPr>
  </w:style>
  <w:style w:type="character" w:customStyle="1" w:styleId="BodyTextIndent2Char">
    <w:name w:val="Body Text Indent 2 Char"/>
    <w:link w:val="BodyTextIndent2"/>
    <w:semiHidden/>
    <w:rsid w:val="007C0B5D"/>
    <w:rPr>
      <w:rFonts w:ascii="Arial" w:hAnsi="Arial"/>
      <w:sz w:val="22"/>
    </w:rPr>
  </w:style>
  <w:style w:type="paragraph" w:styleId="BodyTextIndent3">
    <w:name w:val="Body Text Indent 3"/>
    <w:basedOn w:val="Normal"/>
    <w:link w:val="BodyTextIndent3Char"/>
    <w:semiHidden/>
    <w:rsid w:val="0056129A"/>
    <w:pPr>
      <w:tabs>
        <w:tab w:val="left" w:pos="360"/>
      </w:tabs>
      <w:spacing w:line="200" w:lineRule="exact"/>
      <w:ind w:left="360"/>
      <w:jc w:val="both"/>
    </w:pPr>
    <w:rPr>
      <w:rFonts w:ascii="Times New Roman" w:hAnsi="Times New Roman"/>
      <w:sz w:val="20"/>
    </w:rPr>
  </w:style>
  <w:style w:type="character" w:customStyle="1" w:styleId="BodyTextIndent3Char">
    <w:name w:val="Body Text Indent 3 Char"/>
    <w:link w:val="BodyTextIndent3"/>
    <w:semiHidden/>
    <w:rsid w:val="007C0B5D"/>
  </w:style>
  <w:style w:type="character" w:customStyle="1" w:styleId="Heading1Char">
    <w:name w:val="Heading 1 Char"/>
    <w:link w:val="Heading1"/>
    <w:rsid w:val="00FF5FC7"/>
    <w:rPr>
      <w:rFonts w:ascii="Arial" w:hAnsi="Arial"/>
      <w:b/>
      <w:caps/>
      <w:sz w:val="22"/>
    </w:rPr>
  </w:style>
  <w:style w:type="character" w:customStyle="1" w:styleId="Heading2Char">
    <w:name w:val="Heading 2 Char"/>
    <w:link w:val="Heading2"/>
    <w:rsid w:val="00A90264"/>
    <w:rPr>
      <w:rFonts w:ascii="Arial" w:hAnsi="Arial" w:cs="Arial"/>
      <w:b/>
      <w:bCs/>
      <w:iCs/>
      <w:sz w:val="22"/>
      <w:szCs w:val="28"/>
    </w:rPr>
  </w:style>
  <w:style w:type="character" w:customStyle="1" w:styleId="Heading3Char">
    <w:name w:val="Heading 3 Char"/>
    <w:link w:val="Heading3"/>
    <w:rsid w:val="007C6F2E"/>
    <w:rPr>
      <w:rFonts w:ascii="Arial" w:hAnsi="Arial" w:cs="Arial"/>
      <w:b/>
      <w:bCs/>
      <w:iCs/>
      <w:sz w:val="22"/>
      <w:szCs w:val="28"/>
    </w:rPr>
  </w:style>
  <w:style w:type="numbering" w:customStyle="1" w:styleId="NoList1">
    <w:name w:val="No List1"/>
    <w:next w:val="NoList"/>
    <w:uiPriority w:val="99"/>
    <w:semiHidden/>
    <w:unhideWhenUsed/>
    <w:rsid w:val="00182881"/>
  </w:style>
  <w:style w:type="character" w:customStyle="1" w:styleId="BodyTextChar">
    <w:name w:val="Body Text Char"/>
    <w:link w:val="BodyText"/>
    <w:rsid w:val="00401333"/>
    <w:rPr>
      <w:rFonts w:ascii="Arial" w:hAnsi="Arial"/>
      <w:sz w:val="22"/>
    </w:rPr>
  </w:style>
  <w:style w:type="character" w:customStyle="1" w:styleId="HeaderChar">
    <w:name w:val="Header Char"/>
    <w:aliases w:val="Att TOC Header Char"/>
    <w:link w:val="Header"/>
    <w:rsid w:val="005B12F2"/>
    <w:rPr>
      <w:rFonts w:ascii="Arial" w:hAnsi="Arial"/>
      <w:sz w:val="22"/>
    </w:rPr>
  </w:style>
  <w:style w:type="paragraph" w:styleId="BalloonText">
    <w:name w:val="Balloon Text"/>
    <w:basedOn w:val="Normal"/>
    <w:link w:val="BalloonTextChar"/>
    <w:semiHidden/>
    <w:rsid w:val="0056129A"/>
    <w:rPr>
      <w:rFonts w:ascii="Tahoma" w:hAnsi="Tahoma" w:cs="Tahoma"/>
      <w:sz w:val="16"/>
      <w:szCs w:val="16"/>
    </w:rPr>
  </w:style>
  <w:style w:type="character" w:customStyle="1" w:styleId="BalloonTextChar">
    <w:name w:val="Balloon Text Char"/>
    <w:link w:val="BalloonText"/>
    <w:semiHidden/>
    <w:rsid w:val="00183069"/>
    <w:rPr>
      <w:rFonts w:ascii="Tahoma" w:hAnsi="Tahoma" w:cs="Tahoma"/>
      <w:sz w:val="16"/>
      <w:szCs w:val="16"/>
    </w:rPr>
  </w:style>
  <w:style w:type="table" w:styleId="TableGrid">
    <w:name w:val="Table Grid"/>
    <w:basedOn w:val="TableNormal"/>
    <w:rsid w:val="0056129A"/>
    <w:pPr>
      <w:spacing w:before="120" w:after="120"/>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9D435F"/>
    <w:rPr>
      <w:sz w:val="16"/>
      <w:szCs w:val="16"/>
    </w:rPr>
  </w:style>
  <w:style w:type="paragraph" w:styleId="CommentText">
    <w:name w:val="annotation text"/>
    <w:basedOn w:val="Normal"/>
    <w:link w:val="CommentTextChar"/>
    <w:uiPriority w:val="99"/>
    <w:semiHidden/>
    <w:unhideWhenUsed/>
    <w:rsid w:val="009D435F"/>
    <w:rPr>
      <w:sz w:val="20"/>
    </w:rPr>
  </w:style>
  <w:style w:type="character" w:customStyle="1" w:styleId="CommentTextChar">
    <w:name w:val="Comment Text Char"/>
    <w:link w:val="CommentText"/>
    <w:uiPriority w:val="99"/>
    <w:semiHidden/>
    <w:rsid w:val="009D435F"/>
    <w:rPr>
      <w:rFonts w:ascii="Courier New" w:hAnsi="Courier New"/>
      <w:snapToGrid w:val="0"/>
    </w:rPr>
  </w:style>
  <w:style w:type="paragraph" w:styleId="CommentSubject">
    <w:name w:val="annotation subject"/>
    <w:basedOn w:val="CommentText"/>
    <w:next w:val="CommentText"/>
    <w:link w:val="CommentSubjectChar"/>
    <w:uiPriority w:val="99"/>
    <w:semiHidden/>
    <w:unhideWhenUsed/>
    <w:rsid w:val="009D435F"/>
    <w:rPr>
      <w:b/>
      <w:bCs/>
    </w:rPr>
  </w:style>
  <w:style w:type="character" w:customStyle="1" w:styleId="CommentSubjectChar">
    <w:name w:val="Comment Subject Char"/>
    <w:link w:val="CommentSubject"/>
    <w:uiPriority w:val="99"/>
    <w:semiHidden/>
    <w:rsid w:val="009D435F"/>
    <w:rPr>
      <w:rFonts w:ascii="Courier New" w:hAnsi="Courier New"/>
      <w:b/>
      <w:bCs/>
      <w:snapToGrid w:val="0"/>
    </w:rPr>
  </w:style>
  <w:style w:type="paragraph" w:styleId="NormalWeb">
    <w:name w:val="Normal (Web)"/>
    <w:basedOn w:val="Normal"/>
    <w:rsid w:val="0056129A"/>
    <w:rPr>
      <w:rFonts w:ascii="Times New Roman" w:hAnsi="Times New Roman"/>
      <w:sz w:val="24"/>
      <w:szCs w:val="24"/>
    </w:rPr>
  </w:style>
  <w:style w:type="paragraph" w:styleId="ListParagraph">
    <w:name w:val="List Paragraph"/>
    <w:basedOn w:val="Normal"/>
    <w:uiPriority w:val="34"/>
    <w:qFormat/>
    <w:rsid w:val="0039147B"/>
    <w:pPr>
      <w:ind w:left="720"/>
      <w:contextualSpacing/>
    </w:pPr>
  </w:style>
  <w:style w:type="paragraph" w:styleId="Revision">
    <w:name w:val="Revision"/>
    <w:hidden/>
    <w:uiPriority w:val="99"/>
    <w:semiHidden/>
    <w:rsid w:val="00AB39B9"/>
    <w:rPr>
      <w:rFonts w:ascii="Courier New" w:hAnsi="Courier New"/>
      <w:snapToGrid w:val="0"/>
      <w:sz w:val="24"/>
    </w:rPr>
  </w:style>
  <w:style w:type="character" w:customStyle="1" w:styleId="Heading4Char">
    <w:name w:val="Heading 4 Char"/>
    <w:basedOn w:val="DefaultParagraphFont"/>
    <w:link w:val="Heading4"/>
    <w:rsid w:val="00206D1C"/>
    <w:rPr>
      <w:rFonts w:ascii="Arial" w:hAnsi="Arial" w:cs="Arial"/>
      <w:b/>
      <w:iCs/>
      <w:sz w:val="22"/>
      <w:szCs w:val="28"/>
    </w:rPr>
  </w:style>
  <w:style w:type="character" w:customStyle="1" w:styleId="Heading5Char">
    <w:name w:val="Heading 5 Char"/>
    <w:basedOn w:val="DefaultParagraphFont"/>
    <w:link w:val="Heading5"/>
    <w:rsid w:val="00206D1C"/>
    <w:rPr>
      <w:rFonts w:ascii="Arial" w:hAnsi="Arial" w:cs="Arial"/>
      <w:b/>
      <w:sz w:val="22"/>
      <w:szCs w:val="26"/>
    </w:rPr>
  </w:style>
  <w:style w:type="character" w:customStyle="1" w:styleId="Heading6Char">
    <w:name w:val="Heading 6 Char"/>
    <w:basedOn w:val="DefaultParagraphFont"/>
    <w:link w:val="Heading6"/>
    <w:rsid w:val="00206D1C"/>
    <w:rPr>
      <w:rFonts w:ascii="Arial" w:hAnsi="Arial" w:cs="Arial"/>
      <w:b/>
      <w:iCs/>
      <w:sz w:val="22"/>
      <w:szCs w:val="22"/>
    </w:rPr>
  </w:style>
  <w:style w:type="character" w:customStyle="1" w:styleId="Heading7Char">
    <w:name w:val="Heading 7 Char"/>
    <w:basedOn w:val="DefaultParagraphFont"/>
    <w:link w:val="Heading7"/>
    <w:rsid w:val="00206D1C"/>
    <w:rPr>
      <w:rFonts w:ascii="Arial" w:hAnsi="Arial" w:cs="Arial"/>
      <w:b/>
      <w:bCs/>
      <w:iCs/>
      <w:sz w:val="22"/>
      <w:szCs w:val="24"/>
    </w:rPr>
  </w:style>
  <w:style w:type="character" w:customStyle="1" w:styleId="Heading8Char">
    <w:name w:val="Heading 8 Char"/>
    <w:basedOn w:val="DefaultParagraphFont"/>
    <w:link w:val="Heading8"/>
    <w:rsid w:val="00206D1C"/>
    <w:rPr>
      <w:rFonts w:ascii="Arial" w:hAnsi="Arial" w:cs="Arial"/>
      <w:b/>
      <w:bCs/>
      <w:sz w:val="22"/>
      <w:szCs w:val="24"/>
    </w:rPr>
  </w:style>
  <w:style w:type="character" w:customStyle="1" w:styleId="Heading9Char">
    <w:name w:val="Heading 9 Char"/>
    <w:basedOn w:val="DefaultParagraphFont"/>
    <w:link w:val="Heading9"/>
    <w:rsid w:val="00206D1C"/>
    <w:rPr>
      <w:rFonts w:ascii="Arial" w:hAnsi="Arial" w:cs="Arial"/>
      <w:b/>
      <w:bCs/>
      <w:iCs/>
      <w:sz w:val="22"/>
      <w:szCs w:val="22"/>
    </w:rPr>
  </w:style>
  <w:style w:type="paragraph" w:customStyle="1" w:styleId="1ListNumber">
    <w:name w:val="1.List Number"/>
    <w:basedOn w:val="Normal"/>
    <w:next w:val="Normal"/>
    <w:semiHidden/>
    <w:rsid w:val="0056129A"/>
    <w:pPr>
      <w:ind w:left="0"/>
    </w:pPr>
  </w:style>
  <w:style w:type="table" w:customStyle="1" w:styleId="TableStandard">
    <w:name w:val="Table Standard"/>
    <w:basedOn w:val="TableNormal"/>
    <w:rsid w:val="0056129A"/>
    <w:pPr>
      <w:spacing w:before="60" w:after="60"/>
    </w:pPr>
    <w:rPr>
      <w:rFonts w:ascii="Arial" w:hAnsi="Arial"/>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rPr>
        <w:rFonts w:ascii="Arial" w:hAnsi="Arial"/>
        <w:b/>
        <w:sz w:val="20"/>
      </w:rPr>
      <w:tblPr/>
      <w:tcPr>
        <w:tcBorders>
          <w:bottom w:val="single" w:sz="12" w:space="0" w:color="auto"/>
        </w:tcBorders>
      </w:tcPr>
    </w:tblStylePr>
  </w:style>
  <w:style w:type="paragraph" w:customStyle="1" w:styleId="LetterBullet">
    <w:name w:val="Letter Bullet"/>
    <w:basedOn w:val="Normal"/>
    <w:semiHidden/>
    <w:rsid w:val="0056129A"/>
    <w:pPr>
      <w:numPr>
        <w:numId w:val="19"/>
      </w:numPr>
      <w:spacing w:before="0" w:after="0" w:line="240" w:lineRule="exact"/>
    </w:pPr>
  </w:style>
  <w:style w:type="paragraph" w:customStyle="1" w:styleId="Commentarytext">
    <w:name w:val="Commentary text"/>
    <w:basedOn w:val="Normal"/>
    <w:semiHidden/>
    <w:rsid w:val="0056129A"/>
    <w:pPr>
      <w:ind w:left="2160" w:right="706"/>
      <w:jc w:val="both"/>
    </w:pPr>
    <w:rPr>
      <w:noProof/>
    </w:rPr>
  </w:style>
  <w:style w:type="paragraph" w:customStyle="1" w:styleId="CommentaryTitle">
    <w:name w:val="CommentaryTitle"/>
    <w:basedOn w:val="Normal"/>
    <w:semiHidden/>
    <w:rsid w:val="0056129A"/>
    <w:pPr>
      <w:ind w:left="540" w:right="504"/>
      <w:jc w:val="center"/>
    </w:pPr>
    <w:rPr>
      <w:b/>
      <w:u w:val="single"/>
    </w:rPr>
  </w:style>
  <w:style w:type="character" w:customStyle="1" w:styleId="BulletedChar1stindent">
    <w:name w:val="Bulleted Char 1st indent"/>
    <w:basedOn w:val="DefaultParagraphFont"/>
    <w:semiHidden/>
    <w:rsid w:val="0056129A"/>
    <w:rPr>
      <w:rFonts w:ascii="Arial" w:hAnsi="Arial"/>
      <w:sz w:val="22"/>
      <w:szCs w:val="22"/>
      <w:lang w:val="en-US" w:eastAsia="en-US" w:bidi="ar-SA"/>
    </w:rPr>
  </w:style>
  <w:style w:type="numbering" w:customStyle="1" w:styleId="Bullets">
    <w:name w:val="Bullets"/>
    <w:basedOn w:val="NoList"/>
    <w:rsid w:val="0056129A"/>
    <w:pPr>
      <w:numPr>
        <w:numId w:val="22"/>
      </w:numPr>
    </w:pPr>
  </w:style>
  <w:style w:type="paragraph" w:customStyle="1" w:styleId="CommentaryText0">
    <w:name w:val="Commentary Text"/>
    <w:basedOn w:val="BodyText"/>
    <w:rsid w:val="0056129A"/>
    <w:pPr>
      <w:ind w:left="2160" w:right="706"/>
    </w:pPr>
  </w:style>
  <w:style w:type="paragraph" w:customStyle="1" w:styleId="Heading3After6pt">
    <w:name w:val="Heading 3 + After:  6 pt"/>
    <w:basedOn w:val="Heading3"/>
    <w:semiHidden/>
    <w:rsid w:val="0056129A"/>
    <w:rPr>
      <w:b w:val="0"/>
    </w:rPr>
  </w:style>
  <w:style w:type="character" w:styleId="PageNumber">
    <w:name w:val="page number"/>
    <w:basedOn w:val="DefaultParagraphFont"/>
    <w:semiHidden/>
    <w:rsid w:val="0056129A"/>
  </w:style>
  <w:style w:type="paragraph" w:customStyle="1" w:styleId="Text">
    <w:name w:val="Text"/>
    <w:basedOn w:val="Normal"/>
    <w:autoRedefine/>
    <w:semiHidden/>
    <w:rsid w:val="0056129A"/>
    <w:pPr>
      <w:spacing w:line="240" w:lineRule="exact"/>
    </w:pPr>
  </w:style>
  <w:style w:type="paragraph" w:styleId="Closing">
    <w:name w:val="Closing"/>
    <w:basedOn w:val="Normal"/>
    <w:link w:val="ClosingChar"/>
    <w:semiHidden/>
    <w:rsid w:val="0056129A"/>
    <w:pPr>
      <w:ind w:left="4320"/>
    </w:pPr>
  </w:style>
  <w:style w:type="character" w:customStyle="1" w:styleId="ClosingChar">
    <w:name w:val="Closing Char"/>
    <w:basedOn w:val="DefaultParagraphFont"/>
    <w:link w:val="Closing"/>
    <w:semiHidden/>
    <w:rsid w:val="00206D1C"/>
    <w:rPr>
      <w:rFonts w:ascii="Arial" w:hAnsi="Arial"/>
      <w:sz w:val="22"/>
    </w:rPr>
  </w:style>
  <w:style w:type="paragraph" w:customStyle="1" w:styleId="Itemized">
    <w:name w:val="Itemized"/>
    <w:basedOn w:val="Normal"/>
    <w:semiHidden/>
    <w:rsid w:val="0056129A"/>
    <w:pPr>
      <w:ind w:left="288"/>
      <w:jc w:val="both"/>
    </w:pPr>
    <w:rPr>
      <w:sz w:val="20"/>
    </w:rPr>
  </w:style>
  <w:style w:type="paragraph" w:customStyle="1" w:styleId="NormalPara">
    <w:name w:val="NormalPara"/>
    <w:basedOn w:val="Normal"/>
    <w:semiHidden/>
    <w:rsid w:val="0056129A"/>
    <w:pPr>
      <w:jc w:val="both"/>
    </w:pPr>
  </w:style>
  <w:style w:type="character" w:customStyle="1" w:styleId="NormalParaChar">
    <w:name w:val="NormalPara Char"/>
    <w:basedOn w:val="DefaultParagraphFont"/>
    <w:semiHidden/>
    <w:rsid w:val="0056129A"/>
    <w:rPr>
      <w:sz w:val="24"/>
      <w:lang w:val="en-US" w:eastAsia="en-US" w:bidi="ar-SA"/>
    </w:rPr>
  </w:style>
  <w:style w:type="paragraph" w:customStyle="1" w:styleId="TableHeading">
    <w:name w:val="TableHeading"/>
    <w:basedOn w:val="NormalPara"/>
    <w:semiHidden/>
    <w:rsid w:val="0056129A"/>
    <w:pPr>
      <w:jc w:val="center"/>
    </w:pPr>
    <w:rPr>
      <w:b/>
    </w:rPr>
  </w:style>
  <w:style w:type="paragraph" w:styleId="Title">
    <w:name w:val="Title"/>
    <w:basedOn w:val="Normal"/>
    <w:link w:val="TitleChar"/>
    <w:qFormat/>
    <w:rsid w:val="0056129A"/>
    <w:pPr>
      <w:spacing w:before="240" w:after="60"/>
      <w:outlineLvl w:val="0"/>
    </w:pPr>
    <w:rPr>
      <w:rFonts w:cs="Arial"/>
      <w:b/>
      <w:bCs/>
      <w:kern w:val="28"/>
      <w:sz w:val="32"/>
      <w:szCs w:val="32"/>
    </w:rPr>
  </w:style>
  <w:style w:type="character" w:customStyle="1" w:styleId="TitleChar">
    <w:name w:val="Title Char"/>
    <w:basedOn w:val="DefaultParagraphFont"/>
    <w:link w:val="Title"/>
    <w:rsid w:val="00206D1C"/>
    <w:rPr>
      <w:rFonts w:ascii="Arial" w:hAnsi="Arial" w:cs="Arial"/>
      <w:b/>
      <w:bCs/>
      <w:kern w:val="28"/>
      <w:sz w:val="32"/>
      <w:szCs w:val="32"/>
    </w:rPr>
  </w:style>
  <w:style w:type="paragraph" w:styleId="ListBullet">
    <w:name w:val="List Bullet"/>
    <w:basedOn w:val="Normal"/>
    <w:autoRedefine/>
    <w:semiHidden/>
    <w:rsid w:val="0056129A"/>
    <w:pPr>
      <w:numPr>
        <w:numId w:val="20"/>
      </w:numPr>
      <w:spacing w:before="0" w:after="0"/>
    </w:pPr>
    <w:rPr>
      <w:rFonts w:ascii="Times New Roman" w:hAnsi="Times New Roman"/>
      <w:sz w:val="24"/>
    </w:rPr>
  </w:style>
  <w:style w:type="paragraph" w:customStyle="1" w:styleId="StyleHeading2Heading2CharHeading2Char1CharHeading2Char">
    <w:name w:val="Style Heading 2Heading 2 CharHeading 2 Char1 CharHeading 2 Char ..."/>
    <w:basedOn w:val="Heading2"/>
    <w:semiHidden/>
    <w:rsid w:val="0056129A"/>
    <w:pPr>
      <w:spacing w:after="60"/>
    </w:pPr>
    <w:rPr>
      <w:rFonts w:cs="Times New Roman"/>
      <w:bCs w:val="0"/>
      <w:iCs w:val="0"/>
      <w:szCs w:val="20"/>
    </w:rPr>
  </w:style>
  <w:style w:type="paragraph" w:customStyle="1" w:styleId="StyleHeading2Heading2CharHeading2Char1CharHeading2Char1">
    <w:name w:val="Style Heading 2Heading 2 CharHeading 2 Char1 CharHeading 2 Char ...1"/>
    <w:basedOn w:val="Heading2"/>
    <w:semiHidden/>
    <w:rsid w:val="0056129A"/>
    <w:pPr>
      <w:spacing w:after="60"/>
      <w:ind w:right="-14"/>
    </w:pPr>
    <w:rPr>
      <w:rFonts w:cs="Times New Roman"/>
      <w:bCs w:val="0"/>
      <w:iCs w:val="0"/>
      <w:szCs w:val="20"/>
    </w:rPr>
  </w:style>
  <w:style w:type="paragraph" w:customStyle="1" w:styleId="StyleBodyTextBodyTextChar2BodyTextChar1CharLeft0R">
    <w:name w:val="Style Body TextBody Text Char2Body Text Char1 Char + Left:  0&quot; R..."/>
    <w:basedOn w:val="BodyText"/>
    <w:semiHidden/>
    <w:rsid w:val="0056129A"/>
    <w:pPr>
      <w:widowControl w:val="0"/>
      <w:tabs>
        <w:tab w:val="left" w:pos="540"/>
      </w:tabs>
      <w:ind w:right="-14"/>
    </w:pPr>
  </w:style>
  <w:style w:type="paragraph" w:styleId="BodyText2">
    <w:name w:val="Body Text 2"/>
    <w:basedOn w:val="Normal"/>
    <w:link w:val="BodyText2Char"/>
    <w:semiHidden/>
    <w:rsid w:val="0056129A"/>
    <w:pPr>
      <w:tabs>
        <w:tab w:val="left" w:pos="360"/>
      </w:tabs>
      <w:spacing w:line="200" w:lineRule="exact"/>
      <w:jc w:val="both"/>
    </w:pPr>
    <w:rPr>
      <w:rFonts w:ascii="Times New Roman" w:hAnsi="Times New Roman"/>
      <w:b/>
      <w:i/>
      <w:sz w:val="20"/>
    </w:rPr>
  </w:style>
  <w:style w:type="character" w:customStyle="1" w:styleId="BodyText2Char">
    <w:name w:val="Body Text 2 Char"/>
    <w:basedOn w:val="DefaultParagraphFont"/>
    <w:link w:val="BodyText2"/>
    <w:semiHidden/>
    <w:rsid w:val="00206D1C"/>
    <w:rPr>
      <w:b/>
      <w:i/>
    </w:rPr>
  </w:style>
  <w:style w:type="paragraph" w:customStyle="1" w:styleId="BodyText21">
    <w:name w:val="Body Text 21"/>
    <w:basedOn w:val="Normal"/>
    <w:semiHidden/>
    <w:rsid w:val="0056129A"/>
    <w:pPr>
      <w:widowControl w:val="0"/>
      <w:spacing w:line="-200" w:lineRule="auto"/>
      <w:jc w:val="both"/>
    </w:pPr>
    <w:rPr>
      <w:rFonts w:ascii="Times New Roman" w:hAnsi="Times New Roman"/>
      <w:sz w:val="20"/>
    </w:rPr>
  </w:style>
  <w:style w:type="paragraph" w:styleId="BlockText">
    <w:name w:val="Block Text"/>
    <w:basedOn w:val="Normal"/>
    <w:semiHidden/>
    <w:rsid w:val="0056129A"/>
    <w:pPr>
      <w:ind w:left="851" w:right="1360"/>
    </w:pPr>
  </w:style>
  <w:style w:type="paragraph" w:styleId="BodyText3">
    <w:name w:val="Body Text 3"/>
    <w:basedOn w:val="Normal"/>
    <w:link w:val="BodyText3Char"/>
    <w:semiHidden/>
    <w:rsid w:val="0056129A"/>
    <w:pPr>
      <w:spacing w:line="200" w:lineRule="exact"/>
      <w:jc w:val="both"/>
    </w:pPr>
    <w:rPr>
      <w:rFonts w:ascii="Times New Roman" w:hAnsi="Times New Roman"/>
      <w:b/>
      <w:i/>
      <w:sz w:val="20"/>
    </w:rPr>
  </w:style>
  <w:style w:type="character" w:customStyle="1" w:styleId="BodyText3Char">
    <w:name w:val="Body Text 3 Char"/>
    <w:basedOn w:val="DefaultParagraphFont"/>
    <w:link w:val="BodyText3"/>
    <w:semiHidden/>
    <w:rsid w:val="00206D1C"/>
    <w:rPr>
      <w:b/>
      <w:i/>
    </w:rPr>
  </w:style>
  <w:style w:type="paragraph" w:customStyle="1" w:styleId="Enclosure">
    <w:name w:val="Enclosure"/>
    <w:basedOn w:val="Normal"/>
    <w:semiHidden/>
    <w:rsid w:val="0056129A"/>
  </w:style>
  <w:style w:type="paragraph" w:styleId="List">
    <w:name w:val="List"/>
    <w:basedOn w:val="Normal"/>
    <w:semiHidden/>
    <w:rsid w:val="0056129A"/>
    <w:pPr>
      <w:ind w:left="283" w:hanging="283"/>
    </w:pPr>
  </w:style>
  <w:style w:type="paragraph" w:styleId="List2">
    <w:name w:val="List 2"/>
    <w:basedOn w:val="Normal"/>
    <w:semiHidden/>
    <w:rsid w:val="0056129A"/>
    <w:pPr>
      <w:ind w:left="566" w:hanging="283"/>
    </w:pPr>
  </w:style>
  <w:style w:type="paragraph" w:styleId="Subtitle">
    <w:name w:val="Subtitle"/>
    <w:basedOn w:val="Normal"/>
    <w:link w:val="SubtitleChar"/>
    <w:qFormat/>
    <w:rsid w:val="0056129A"/>
    <w:pPr>
      <w:spacing w:after="60"/>
      <w:jc w:val="center"/>
      <w:outlineLvl w:val="1"/>
    </w:pPr>
  </w:style>
  <w:style w:type="character" w:customStyle="1" w:styleId="SubtitleChar">
    <w:name w:val="Subtitle Char"/>
    <w:basedOn w:val="DefaultParagraphFont"/>
    <w:link w:val="Subtitle"/>
    <w:rsid w:val="00206D1C"/>
    <w:rPr>
      <w:rFonts w:ascii="Arial" w:hAnsi="Arial"/>
      <w:sz w:val="22"/>
    </w:rPr>
  </w:style>
  <w:style w:type="paragraph" w:styleId="PlainText">
    <w:name w:val="Plain Text"/>
    <w:basedOn w:val="Normal"/>
    <w:link w:val="PlainTextChar"/>
    <w:semiHidden/>
    <w:rsid w:val="0056129A"/>
    <w:rPr>
      <w:rFonts w:ascii="Courier New" w:hAnsi="Courier New"/>
      <w:sz w:val="20"/>
    </w:rPr>
  </w:style>
  <w:style w:type="character" w:customStyle="1" w:styleId="PlainTextChar">
    <w:name w:val="Plain Text Char"/>
    <w:basedOn w:val="DefaultParagraphFont"/>
    <w:link w:val="PlainText"/>
    <w:semiHidden/>
    <w:rsid w:val="00206D1C"/>
    <w:rPr>
      <w:rFonts w:ascii="Courier New" w:hAnsi="Courier New"/>
    </w:rPr>
  </w:style>
  <w:style w:type="table" w:styleId="TableGrid5">
    <w:name w:val="Table Grid 5"/>
    <w:basedOn w:val="TableNormal"/>
    <w:semiHidden/>
    <w:rsid w:val="0056129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ofContents">
    <w:name w:val="Table of Contents"/>
    <w:basedOn w:val="Normal"/>
    <w:rsid w:val="0056129A"/>
    <w:pPr>
      <w:tabs>
        <w:tab w:val="left" w:pos="936"/>
        <w:tab w:val="left" w:pos="1224"/>
        <w:tab w:val="left" w:pos="1512"/>
        <w:tab w:val="left" w:pos="1800"/>
        <w:tab w:val="left" w:pos="2088"/>
        <w:tab w:val="left" w:pos="2376"/>
        <w:tab w:val="left" w:pos="2664"/>
        <w:tab w:val="left" w:pos="2952"/>
        <w:tab w:val="right" w:leader="dot" w:pos="9360"/>
      </w:tabs>
      <w:spacing w:beforeLines="20" w:before="20" w:afterLines="20" w:after="20"/>
      <w:ind w:left="0"/>
    </w:pPr>
    <w:rPr>
      <w:szCs w:val="22"/>
    </w:rPr>
  </w:style>
  <w:style w:type="paragraph" w:customStyle="1" w:styleId="TOCHeader">
    <w:name w:val="TOC Header"/>
    <w:basedOn w:val="TableofContents"/>
    <w:rsid w:val="0056129A"/>
    <w:pPr>
      <w:spacing w:beforeLines="0" w:before="0" w:afterLines="0" w:after="240"/>
      <w:contextualSpacing/>
      <w:jc w:val="center"/>
    </w:pPr>
    <w:rPr>
      <w:b/>
      <w:caps/>
      <w:sz w:val="18"/>
      <w:szCs w:val="18"/>
    </w:rPr>
  </w:style>
  <w:style w:type="paragraph" w:customStyle="1" w:styleId="TOCFooter">
    <w:name w:val="TOC Footer"/>
    <w:basedOn w:val="Footer"/>
    <w:rsid w:val="0056129A"/>
    <w:pPr>
      <w:spacing w:before="240" w:after="0"/>
      <w:ind w:left="0"/>
      <w:jc w:val="center"/>
    </w:pPr>
    <w:rPr>
      <w:noProof/>
      <w:szCs w:val="22"/>
    </w:rPr>
  </w:style>
  <w:style w:type="numbering" w:styleId="111111">
    <w:name w:val="Outline List 2"/>
    <w:basedOn w:val="NoList"/>
    <w:semiHidden/>
    <w:rsid w:val="0056129A"/>
    <w:pPr>
      <w:numPr>
        <w:numId w:val="35"/>
      </w:numPr>
    </w:pPr>
  </w:style>
  <w:style w:type="paragraph" w:customStyle="1" w:styleId="CodeContents">
    <w:name w:val="Code Contents"/>
    <w:basedOn w:val="BodyText"/>
    <w:rsid w:val="0056129A"/>
    <w:pPr>
      <w:spacing w:before="0"/>
    </w:pPr>
    <w:rPr>
      <w:rFonts w:ascii="Courier New" w:hAnsi="Courier New"/>
      <w:sz w:val="20"/>
    </w:rPr>
  </w:style>
  <w:style w:type="paragraph" w:customStyle="1" w:styleId="SectionTitle">
    <w:name w:val="Section Title"/>
    <w:basedOn w:val="TOCHeader"/>
    <w:rsid w:val="0056129A"/>
    <w:rPr>
      <w:caps w:val="0"/>
    </w:rPr>
  </w:style>
  <w:style w:type="paragraph" w:customStyle="1" w:styleId="PageHeaderEven">
    <w:name w:val="Page # Header Even"/>
    <w:basedOn w:val="SectionTitle"/>
    <w:rsid w:val="0056129A"/>
    <w:pPr>
      <w:jc w:val="left"/>
    </w:pPr>
  </w:style>
  <w:style w:type="paragraph" w:customStyle="1" w:styleId="PageHeaderOdd">
    <w:name w:val="Page # Header Odd"/>
    <w:basedOn w:val="SectionTitle"/>
    <w:rsid w:val="0056129A"/>
    <w:pPr>
      <w:jc w:val="right"/>
    </w:pPr>
  </w:style>
  <w:style w:type="paragraph" w:customStyle="1" w:styleId="Note">
    <w:name w:val="Note"/>
    <w:basedOn w:val="Commentarytext"/>
    <w:rsid w:val="0056129A"/>
    <w:pPr>
      <w:ind w:left="2880" w:hanging="720"/>
      <w:jc w:val="left"/>
    </w:pPr>
    <w:rPr>
      <w:szCs w:val="22"/>
    </w:rPr>
  </w:style>
  <w:style w:type="paragraph" w:customStyle="1" w:styleId="StepProcedure">
    <w:name w:val="Step Procedure"/>
    <w:basedOn w:val="Note"/>
    <w:link w:val="StepProcedureCharChar"/>
    <w:autoRedefine/>
    <w:rsid w:val="0056129A"/>
    <w:pPr>
      <w:tabs>
        <w:tab w:val="num" w:pos="360"/>
      </w:tabs>
      <w:ind w:left="3960" w:hanging="1080"/>
    </w:pPr>
  </w:style>
  <w:style w:type="paragraph" w:customStyle="1" w:styleId="StepProcedureNote">
    <w:name w:val="Step Procedure Note"/>
    <w:basedOn w:val="Note"/>
    <w:autoRedefine/>
    <w:rsid w:val="0056129A"/>
    <w:pPr>
      <w:spacing w:before="60"/>
      <w:ind w:left="4810" w:right="0" w:hanging="634"/>
    </w:pPr>
  </w:style>
  <w:style w:type="paragraph" w:customStyle="1" w:styleId="GlossaryTerm">
    <w:name w:val="Glossary Term"/>
    <w:basedOn w:val="BodyText"/>
    <w:next w:val="GlossaryDescription"/>
    <w:autoRedefine/>
    <w:rsid w:val="0056129A"/>
    <w:pPr>
      <w:spacing w:before="240"/>
      <w:ind w:left="1008"/>
    </w:pPr>
    <w:rPr>
      <w:b/>
    </w:rPr>
  </w:style>
  <w:style w:type="paragraph" w:customStyle="1" w:styleId="GlossaryDescription">
    <w:name w:val="Glossary Description"/>
    <w:basedOn w:val="BodyText"/>
    <w:next w:val="GlossaryTerm"/>
    <w:rsid w:val="0056129A"/>
    <w:pPr>
      <w:spacing w:before="40"/>
    </w:pPr>
  </w:style>
  <w:style w:type="paragraph" w:customStyle="1" w:styleId="TableText">
    <w:name w:val="Table Text"/>
    <w:basedOn w:val="Normal"/>
    <w:rsid w:val="0056129A"/>
    <w:pPr>
      <w:spacing w:before="6" w:after="6"/>
      <w:ind w:left="0"/>
    </w:pPr>
    <w:rPr>
      <w:sz w:val="20"/>
    </w:rPr>
  </w:style>
  <w:style w:type="numbering" w:customStyle="1" w:styleId="NumberedList">
    <w:name w:val="Numbered List"/>
    <w:basedOn w:val="NoList"/>
    <w:rsid w:val="0056129A"/>
    <w:pPr>
      <w:numPr>
        <w:numId w:val="38"/>
      </w:numPr>
    </w:pPr>
  </w:style>
  <w:style w:type="numbering" w:customStyle="1" w:styleId="AlphaList">
    <w:name w:val="Alpha List"/>
    <w:basedOn w:val="NoList"/>
    <w:rsid w:val="0056129A"/>
    <w:pPr>
      <w:numPr>
        <w:numId w:val="39"/>
      </w:numPr>
    </w:pPr>
  </w:style>
  <w:style w:type="paragraph" w:customStyle="1" w:styleId="32BitTableText">
    <w:name w:val="32 Bit Table Text"/>
    <w:basedOn w:val="BodyText"/>
    <w:rsid w:val="0056129A"/>
    <w:pPr>
      <w:spacing w:before="0"/>
      <w:ind w:left="0"/>
      <w:jc w:val="center"/>
    </w:pPr>
    <w:rPr>
      <w:rFonts w:ascii="Arial Narrow" w:hAnsi="Arial Narrow"/>
      <w:sz w:val="17"/>
      <w:szCs w:val="17"/>
    </w:rPr>
  </w:style>
  <w:style w:type="table" w:customStyle="1" w:styleId="32BitTable">
    <w:name w:val="32 Bit Table"/>
    <w:basedOn w:val="TableGrid5"/>
    <w:rsid w:val="0056129A"/>
    <w:rPr>
      <w:rFonts w:ascii="Arial Narrow" w:hAnsi="Arial Narrow"/>
      <w:sz w:val="17"/>
      <w:szCs w:val="17"/>
    </w:rPr>
    <w:tblPr>
      <w:tblCellMar>
        <w:left w:w="29" w:type="dxa"/>
        <w:right w:w="29" w:type="dxa"/>
      </w:tblCellMar>
    </w:tblPr>
    <w:tcPr>
      <w:shd w:val="clear" w:color="auto" w:fill="auto"/>
    </w:tcPr>
    <w:tblStylePr w:type="firstRow">
      <w:pPr>
        <w:jc w:val="center"/>
      </w:pPr>
      <w:rPr>
        <w:b/>
        <w:sz w:val="18"/>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32BitTableNote">
    <w:name w:val="32 Bit Table Note"/>
    <w:basedOn w:val="Note"/>
    <w:next w:val="BodyText"/>
    <w:rsid w:val="0056129A"/>
    <w:pPr>
      <w:ind w:left="2160" w:right="720"/>
    </w:pPr>
    <w:rPr>
      <w:sz w:val="20"/>
    </w:rPr>
  </w:style>
  <w:style w:type="paragraph" w:customStyle="1" w:styleId="BulletText">
    <w:name w:val="Bullet Text"/>
    <w:basedOn w:val="BodyText"/>
    <w:rsid w:val="0056129A"/>
    <w:pPr>
      <w:numPr>
        <w:numId w:val="37"/>
      </w:numPr>
      <w:spacing w:before="0" w:after="60"/>
    </w:pPr>
  </w:style>
  <w:style w:type="paragraph" w:customStyle="1" w:styleId="AlphaListText">
    <w:name w:val="Alpha List Text"/>
    <w:basedOn w:val="BulletText"/>
    <w:rsid w:val="0056129A"/>
    <w:pPr>
      <w:numPr>
        <w:numId w:val="39"/>
      </w:numPr>
    </w:pPr>
  </w:style>
  <w:style w:type="paragraph" w:customStyle="1" w:styleId="NumberListText">
    <w:name w:val="Number List Text"/>
    <w:basedOn w:val="BulletText"/>
    <w:rsid w:val="0056129A"/>
    <w:pPr>
      <w:numPr>
        <w:numId w:val="38"/>
      </w:numPr>
    </w:pPr>
  </w:style>
  <w:style w:type="table" w:customStyle="1" w:styleId="Interwiring">
    <w:name w:val="Interwiring"/>
    <w:basedOn w:val="TableStandard"/>
    <w:rsid w:val="0056129A"/>
    <w:rPr>
      <w:sz w:val="17"/>
    </w:rPr>
    <w:tblPr/>
    <w:tblStylePr w:type="firstRow">
      <w:rPr>
        <w:rFonts w:ascii="Arial" w:hAnsi="Arial"/>
        <w:b/>
        <w:sz w:val="20"/>
      </w:rPr>
      <w:tblPr/>
      <w:tcPr>
        <w:tcBorders>
          <w:bottom w:val="single" w:sz="12" w:space="0" w:color="auto"/>
        </w:tcBorders>
      </w:tcPr>
    </w:tblStylePr>
  </w:style>
  <w:style w:type="paragraph" w:customStyle="1" w:styleId="InterwiringText">
    <w:name w:val="Interwiring Text"/>
    <w:basedOn w:val="Normal"/>
    <w:rsid w:val="0056129A"/>
    <w:pPr>
      <w:spacing w:before="20" w:after="0"/>
      <w:ind w:left="0"/>
    </w:pPr>
    <w:rPr>
      <w:sz w:val="17"/>
    </w:rPr>
  </w:style>
  <w:style w:type="numbering" w:customStyle="1" w:styleId="BulletList">
    <w:name w:val="Bullet List"/>
    <w:basedOn w:val="NoList"/>
    <w:rsid w:val="0056129A"/>
    <w:pPr>
      <w:numPr>
        <w:numId w:val="37"/>
      </w:numPr>
    </w:pPr>
  </w:style>
  <w:style w:type="paragraph" w:customStyle="1" w:styleId="ReferenceAttachment">
    <w:name w:val="Reference Attachment"/>
    <w:basedOn w:val="List"/>
    <w:rsid w:val="0056129A"/>
    <w:pPr>
      <w:numPr>
        <w:numId w:val="23"/>
      </w:numPr>
      <w:tabs>
        <w:tab w:val="clear" w:pos="504"/>
        <w:tab w:val="num" w:pos="450"/>
      </w:tabs>
      <w:spacing w:before="60" w:after="60"/>
      <w:ind w:left="450" w:hanging="450"/>
    </w:pPr>
  </w:style>
  <w:style w:type="numbering" w:styleId="1ai">
    <w:name w:val="Outline List 1"/>
    <w:basedOn w:val="NoList"/>
    <w:semiHidden/>
    <w:rsid w:val="0056129A"/>
    <w:pPr>
      <w:numPr>
        <w:numId w:val="36"/>
      </w:numPr>
    </w:pPr>
  </w:style>
  <w:style w:type="paragraph" w:customStyle="1" w:styleId="CommentaryTextBullet">
    <w:name w:val="Commentary Text Bullet"/>
    <w:basedOn w:val="CommentaryText0"/>
    <w:rsid w:val="0056129A"/>
    <w:pPr>
      <w:numPr>
        <w:numId w:val="24"/>
      </w:numPr>
      <w:spacing w:before="0" w:after="60"/>
    </w:pPr>
  </w:style>
  <w:style w:type="paragraph" w:customStyle="1" w:styleId="AcronymList">
    <w:name w:val="Acronym List"/>
    <w:basedOn w:val="BodyText"/>
    <w:autoRedefine/>
    <w:rsid w:val="0056129A"/>
    <w:pPr>
      <w:tabs>
        <w:tab w:val="left" w:pos="1440"/>
      </w:tabs>
      <w:spacing w:before="60" w:after="60"/>
      <w:ind w:hanging="1440"/>
    </w:pPr>
  </w:style>
  <w:style w:type="paragraph" w:customStyle="1" w:styleId="NoteNumberList">
    <w:name w:val="Note Number List"/>
    <w:basedOn w:val="NumberListText"/>
    <w:rsid w:val="0056129A"/>
    <w:pPr>
      <w:numPr>
        <w:numId w:val="40"/>
      </w:numPr>
    </w:pPr>
  </w:style>
  <w:style w:type="table" w:customStyle="1" w:styleId="Table-SimpleGrid">
    <w:name w:val="Table - Simple Grid"/>
    <w:basedOn w:val="TableNormal"/>
    <w:rsid w:val="0056129A"/>
    <w:pPr>
      <w:spacing w:before="60" w:after="60"/>
    </w:pPr>
    <w:rPr>
      <w:rFonts w:ascii="Arial" w:hAnsi="Arial"/>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style>
  <w:style w:type="table" w:customStyle="1" w:styleId="Table-SideHeader">
    <w:name w:val="Table - Side Header"/>
    <w:basedOn w:val="TableGrid1"/>
    <w:rsid w:val="0056129A"/>
    <w:rPr>
      <w:rFonts w:ascii="Arial" w:hAnsi="Arial"/>
    </w:rPr>
    <w:tblPr>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rPr>
      <w:jc w:val="center"/>
    </w:trPr>
    <w:tcPr>
      <w:shd w:val="clear" w:color="auto" w:fill="auto"/>
    </w:tcPr>
    <w:tblStylePr w:type="lastRow">
      <w:rPr>
        <w:rFonts w:ascii="Arial" w:hAnsi="Arial"/>
        <w:b w:val="0"/>
        <w:i w:val="0"/>
        <w:iCs/>
        <w:caps w:val="0"/>
        <w:smallCaps w:val="0"/>
        <w:strike w:val="0"/>
        <w:dstrike w:val="0"/>
        <w:vanish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l2br w:val="none" w:sz="0" w:space="0" w:color="auto"/>
          <w:tr2bl w:val="none" w:sz="0" w:space="0" w:color="auto"/>
        </w:tcBorders>
      </w:tcPr>
    </w:tblStylePr>
    <w:tblStylePr w:type="firstCol">
      <w:rPr>
        <w:rFonts w:ascii="Arial" w:hAnsi="Arial"/>
        <w:b/>
        <w:i w:val="0"/>
      </w:rPr>
      <w:tblPr/>
      <w:tcPr>
        <w:tcBorders>
          <w:top w:val="single" w:sz="12" w:space="0" w:color="auto"/>
          <w:left w:val="single" w:sz="12" w:space="0" w:color="auto"/>
          <w:bottom w:val="single" w:sz="12" w:space="0" w:color="auto"/>
          <w:right w:val="single" w:sz="12" w:space="0" w:color="auto"/>
        </w:tcBorders>
        <w:shd w:val="clear" w:color="auto" w:fill="auto"/>
      </w:tcPr>
    </w:tblStylePr>
    <w:tblStylePr w:type="lastCol">
      <w:rPr>
        <w:i w:val="0"/>
        <w:iCs/>
      </w:rPr>
      <w:tblPr/>
      <w:tcPr>
        <w:tcBorders>
          <w:tl2br w:val="none" w:sz="0" w:space="0" w:color="auto"/>
          <w:tr2bl w:val="none" w:sz="0" w:space="0" w:color="auto"/>
        </w:tcBorders>
      </w:tcPr>
    </w:tblStylePr>
    <w:tblStylePr w:type="neCell">
      <w:rPr>
        <w:rFonts w:ascii="Arial" w:hAnsi="Arial"/>
        <w:i w:val="0"/>
      </w:rPr>
    </w:tblStylePr>
    <w:tblStylePr w:type="swCell">
      <w:rPr>
        <w:rFonts w:ascii="Arial" w:hAnsi="Arial"/>
        <w:b/>
        <w:i w:val="0"/>
      </w:rPr>
    </w:tblStylePr>
  </w:style>
  <w:style w:type="table" w:customStyle="1" w:styleId="Table-NoGrid">
    <w:name w:val="Table - No Grid"/>
    <w:basedOn w:val="TableGrid"/>
    <w:rsid w:val="0056129A"/>
    <w:pPr>
      <w:spacing w:before="60" w:after="60"/>
    </w:pPr>
    <w:rPr>
      <w:rFonts w:ascii="Arial" w:hAnsi="Arial"/>
    </w:rPr>
    <w:tblPr>
      <w:jc w:val="center"/>
      <w:tblCellMar>
        <w:left w:w="115" w:type="dxa"/>
        <w:right w:w="115" w:type="dxa"/>
      </w:tblCellMar>
    </w:tblPr>
    <w:trPr>
      <w:jc w:val="center"/>
    </w:trPr>
  </w:style>
  <w:style w:type="table" w:styleId="TableGrid1">
    <w:name w:val="Table Grid 1"/>
    <w:basedOn w:val="TableNormal"/>
    <w:semiHidden/>
    <w:rsid w:val="0056129A"/>
    <w:pPr>
      <w:spacing w:before="60" w:after="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nterwiringNotes">
    <w:name w:val="Interwiring Notes"/>
    <w:basedOn w:val="BodyText"/>
    <w:rsid w:val="0056129A"/>
    <w:pPr>
      <w:numPr>
        <w:numId w:val="25"/>
      </w:numPr>
    </w:pPr>
  </w:style>
  <w:style w:type="character" w:styleId="Hyperlink">
    <w:name w:val="Hyperlink"/>
    <w:basedOn w:val="DefaultParagraphFont"/>
    <w:rsid w:val="0056129A"/>
    <w:rPr>
      <w:i/>
      <w:color w:val="000080"/>
      <w:u w:val="none"/>
    </w:rPr>
  </w:style>
  <w:style w:type="paragraph" w:customStyle="1" w:styleId="GlossaryHeading">
    <w:name w:val="Glossary Heading"/>
    <w:basedOn w:val="Normal"/>
    <w:rsid w:val="0056129A"/>
    <w:pPr>
      <w:tabs>
        <w:tab w:val="left" w:pos="2880"/>
      </w:tabs>
      <w:autoSpaceDE w:val="0"/>
      <w:autoSpaceDN w:val="0"/>
      <w:adjustRightInd w:val="0"/>
    </w:pPr>
    <w:rPr>
      <w:rFonts w:cs="Arial"/>
      <w:b/>
      <w:bCs/>
      <w:iCs/>
      <w:color w:val="000000"/>
      <w:szCs w:val="22"/>
    </w:rPr>
  </w:style>
  <w:style w:type="paragraph" w:customStyle="1" w:styleId="FigureCaption">
    <w:name w:val="Figure Caption"/>
    <w:basedOn w:val="Caption"/>
    <w:next w:val="BodyText"/>
    <w:autoRedefine/>
    <w:rsid w:val="0056129A"/>
    <w:rPr>
      <w:bCs w:val="0"/>
      <w:sz w:val="20"/>
    </w:rPr>
  </w:style>
  <w:style w:type="paragraph" w:customStyle="1" w:styleId="TableCaption">
    <w:name w:val="Table Caption"/>
    <w:basedOn w:val="Caption"/>
    <w:next w:val="BodyText"/>
    <w:rsid w:val="0056129A"/>
    <w:pPr>
      <w:numPr>
        <w:numId w:val="41"/>
      </w:numPr>
    </w:pPr>
  </w:style>
  <w:style w:type="paragraph" w:styleId="BodyTextFirstIndent">
    <w:name w:val="Body Text First Indent"/>
    <w:basedOn w:val="BodyText"/>
    <w:link w:val="BodyTextFirstIndentChar"/>
    <w:semiHidden/>
    <w:rsid w:val="0056129A"/>
    <w:pPr>
      <w:ind w:firstLine="210"/>
    </w:pPr>
  </w:style>
  <w:style w:type="character" w:customStyle="1" w:styleId="BodyTextFirstIndentChar">
    <w:name w:val="Body Text First Indent Char"/>
    <w:basedOn w:val="BodyTextChar"/>
    <w:link w:val="BodyTextFirstIndent"/>
    <w:semiHidden/>
    <w:rsid w:val="00206D1C"/>
    <w:rPr>
      <w:rFonts w:ascii="Arial" w:hAnsi="Arial"/>
      <w:i w:val="0"/>
      <w:sz w:val="22"/>
    </w:rPr>
  </w:style>
  <w:style w:type="paragraph" w:styleId="BodyTextFirstIndent2">
    <w:name w:val="Body Text First Indent 2"/>
    <w:basedOn w:val="BodyTextIndent"/>
    <w:link w:val="BodyTextFirstIndent2Char"/>
    <w:semiHidden/>
    <w:rsid w:val="0056129A"/>
    <w:pPr>
      <w:ind w:firstLine="210"/>
    </w:pPr>
  </w:style>
  <w:style w:type="character" w:customStyle="1" w:styleId="BodyTextFirstIndent2Char">
    <w:name w:val="Body Text First Indent 2 Char"/>
    <w:basedOn w:val="BodyTextIndentChar"/>
    <w:link w:val="BodyTextFirstIndent2"/>
    <w:semiHidden/>
    <w:rsid w:val="00206D1C"/>
    <w:rPr>
      <w:rFonts w:ascii="Arial" w:hAnsi="Arial"/>
      <w:sz w:val="22"/>
    </w:rPr>
  </w:style>
  <w:style w:type="paragraph" w:styleId="E-mailSignature">
    <w:name w:val="E-mail Signature"/>
    <w:basedOn w:val="Normal"/>
    <w:link w:val="E-mailSignatureChar"/>
    <w:semiHidden/>
    <w:rsid w:val="0056129A"/>
  </w:style>
  <w:style w:type="character" w:customStyle="1" w:styleId="E-mailSignatureChar">
    <w:name w:val="E-mail Signature Char"/>
    <w:basedOn w:val="DefaultParagraphFont"/>
    <w:link w:val="E-mailSignature"/>
    <w:semiHidden/>
    <w:rsid w:val="00206D1C"/>
    <w:rPr>
      <w:rFonts w:ascii="Arial" w:hAnsi="Arial"/>
      <w:sz w:val="22"/>
    </w:rPr>
  </w:style>
  <w:style w:type="character" w:styleId="Emphasis">
    <w:name w:val="Emphasis"/>
    <w:basedOn w:val="DefaultParagraphFont"/>
    <w:rsid w:val="0056129A"/>
    <w:rPr>
      <w:i/>
      <w:iCs/>
    </w:rPr>
  </w:style>
  <w:style w:type="paragraph" w:styleId="EnvelopeAddress">
    <w:name w:val="envelope address"/>
    <w:basedOn w:val="Normal"/>
    <w:semiHidden/>
    <w:rsid w:val="0056129A"/>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56129A"/>
    <w:rPr>
      <w:rFonts w:cs="Arial"/>
      <w:sz w:val="20"/>
    </w:rPr>
  </w:style>
  <w:style w:type="character" w:styleId="HTMLAcronym">
    <w:name w:val="HTML Acronym"/>
    <w:basedOn w:val="DefaultParagraphFont"/>
    <w:semiHidden/>
    <w:rsid w:val="0056129A"/>
  </w:style>
  <w:style w:type="paragraph" w:styleId="HTMLAddress">
    <w:name w:val="HTML Address"/>
    <w:basedOn w:val="Normal"/>
    <w:link w:val="HTMLAddressChar"/>
    <w:semiHidden/>
    <w:rsid w:val="0056129A"/>
    <w:rPr>
      <w:i/>
      <w:iCs/>
    </w:rPr>
  </w:style>
  <w:style w:type="character" w:customStyle="1" w:styleId="HTMLAddressChar">
    <w:name w:val="HTML Address Char"/>
    <w:basedOn w:val="DefaultParagraphFont"/>
    <w:link w:val="HTMLAddress"/>
    <w:semiHidden/>
    <w:rsid w:val="00206D1C"/>
    <w:rPr>
      <w:rFonts w:ascii="Arial" w:hAnsi="Arial"/>
      <w:i/>
      <w:iCs/>
      <w:sz w:val="22"/>
    </w:rPr>
  </w:style>
  <w:style w:type="character" w:styleId="HTMLCite">
    <w:name w:val="HTML Cite"/>
    <w:basedOn w:val="DefaultParagraphFont"/>
    <w:semiHidden/>
    <w:rsid w:val="0056129A"/>
    <w:rPr>
      <w:i/>
      <w:iCs/>
    </w:rPr>
  </w:style>
  <w:style w:type="character" w:styleId="HTMLCode">
    <w:name w:val="HTML Code"/>
    <w:basedOn w:val="DefaultParagraphFont"/>
    <w:semiHidden/>
    <w:rsid w:val="0056129A"/>
    <w:rPr>
      <w:rFonts w:ascii="Courier New" w:hAnsi="Courier New" w:cs="Courier New"/>
      <w:sz w:val="20"/>
      <w:szCs w:val="20"/>
    </w:rPr>
  </w:style>
  <w:style w:type="character" w:styleId="HTMLDefinition">
    <w:name w:val="HTML Definition"/>
    <w:basedOn w:val="DefaultParagraphFont"/>
    <w:semiHidden/>
    <w:rsid w:val="0056129A"/>
    <w:rPr>
      <w:i/>
      <w:iCs/>
    </w:rPr>
  </w:style>
  <w:style w:type="character" w:styleId="HTMLKeyboard">
    <w:name w:val="HTML Keyboard"/>
    <w:basedOn w:val="DefaultParagraphFont"/>
    <w:semiHidden/>
    <w:rsid w:val="0056129A"/>
    <w:rPr>
      <w:rFonts w:ascii="Courier New" w:hAnsi="Courier New" w:cs="Courier New"/>
      <w:sz w:val="20"/>
      <w:szCs w:val="20"/>
    </w:rPr>
  </w:style>
  <w:style w:type="paragraph" w:styleId="HTMLPreformatted">
    <w:name w:val="HTML Preformatted"/>
    <w:basedOn w:val="Normal"/>
    <w:link w:val="HTMLPreformattedChar"/>
    <w:semiHidden/>
    <w:rsid w:val="0056129A"/>
    <w:rPr>
      <w:rFonts w:ascii="Courier New" w:hAnsi="Courier New" w:cs="Courier New"/>
      <w:sz w:val="20"/>
    </w:rPr>
  </w:style>
  <w:style w:type="character" w:customStyle="1" w:styleId="HTMLPreformattedChar">
    <w:name w:val="HTML Preformatted Char"/>
    <w:basedOn w:val="DefaultParagraphFont"/>
    <w:link w:val="HTMLPreformatted"/>
    <w:semiHidden/>
    <w:rsid w:val="00206D1C"/>
    <w:rPr>
      <w:rFonts w:ascii="Courier New" w:hAnsi="Courier New" w:cs="Courier New"/>
    </w:rPr>
  </w:style>
  <w:style w:type="character" w:styleId="HTMLSample">
    <w:name w:val="HTML Sample"/>
    <w:basedOn w:val="DefaultParagraphFont"/>
    <w:semiHidden/>
    <w:rsid w:val="0056129A"/>
    <w:rPr>
      <w:rFonts w:ascii="Courier New" w:hAnsi="Courier New" w:cs="Courier New"/>
    </w:rPr>
  </w:style>
  <w:style w:type="character" w:styleId="HTMLTypewriter">
    <w:name w:val="HTML Typewriter"/>
    <w:basedOn w:val="DefaultParagraphFont"/>
    <w:semiHidden/>
    <w:rsid w:val="0056129A"/>
    <w:rPr>
      <w:rFonts w:ascii="Courier New" w:hAnsi="Courier New" w:cs="Courier New"/>
      <w:sz w:val="20"/>
      <w:szCs w:val="20"/>
    </w:rPr>
  </w:style>
  <w:style w:type="character" w:styleId="HTMLVariable">
    <w:name w:val="HTML Variable"/>
    <w:basedOn w:val="DefaultParagraphFont"/>
    <w:semiHidden/>
    <w:rsid w:val="0056129A"/>
    <w:rPr>
      <w:i/>
      <w:iCs/>
    </w:rPr>
  </w:style>
  <w:style w:type="character" w:styleId="LineNumber">
    <w:name w:val="line number"/>
    <w:basedOn w:val="DefaultParagraphFont"/>
    <w:semiHidden/>
    <w:rsid w:val="0056129A"/>
  </w:style>
  <w:style w:type="paragraph" w:styleId="List3">
    <w:name w:val="List 3"/>
    <w:basedOn w:val="Normal"/>
    <w:semiHidden/>
    <w:rsid w:val="0056129A"/>
    <w:pPr>
      <w:ind w:left="1080" w:hanging="360"/>
    </w:pPr>
  </w:style>
  <w:style w:type="paragraph" w:styleId="List4">
    <w:name w:val="List 4"/>
    <w:basedOn w:val="Normal"/>
    <w:semiHidden/>
    <w:rsid w:val="0056129A"/>
    <w:pPr>
      <w:ind w:hanging="360"/>
    </w:pPr>
  </w:style>
  <w:style w:type="paragraph" w:styleId="List5">
    <w:name w:val="List 5"/>
    <w:basedOn w:val="Normal"/>
    <w:semiHidden/>
    <w:rsid w:val="0056129A"/>
    <w:pPr>
      <w:ind w:left="1800" w:hanging="360"/>
    </w:pPr>
  </w:style>
  <w:style w:type="paragraph" w:styleId="ListBullet2">
    <w:name w:val="List Bullet 2"/>
    <w:basedOn w:val="Normal"/>
    <w:semiHidden/>
    <w:rsid w:val="0056129A"/>
    <w:pPr>
      <w:numPr>
        <w:numId w:val="26"/>
      </w:numPr>
    </w:pPr>
  </w:style>
  <w:style w:type="paragraph" w:styleId="ListBullet3">
    <w:name w:val="List Bullet 3"/>
    <w:basedOn w:val="Normal"/>
    <w:semiHidden/>
    <w:rsid w:val="0056129A"/>
    <w:pPr>
      <w:numPr>
        <w:numId w:val="27"/>
      </w:numPr>
    </w:pPr>
  </w:style>
  <w:style w:type="paragraph" w:styleId="ListBullet4">
    <w:name w:val="List Bullet 4"/>
    <w:basedOn w:val="Normal"/>
    <w:semiHidden/>
    <w:rsid w:val="0056129A"/>
    <w:pPr>
      <w:numPr>
        <w:numId w:val="28"/>
      </w:numPr>
    </w:pPr>
  </w:style>
  <w:style w:type="paragraph" w:styleId="ListBullet5">
    <w:name w:val="List Bullet 5"/>
    <w:basedOn w:val="Normal"/>
    <w:semiHidden/>
    <w:rsid w:val="0056129A"/>
    <w:pPr>
      <w:numPr>
        <w:numId w:val="29"/>
      </w:numPr>
    </w:pPr>
  </w:style>
  <w:style w:type="paragraph" w:styleId="ListContinue">
    <w:name w:val="List Continue"/>
    <w:basedOn w:val="Normal"/>
    <w:semiHidden/>
    <w:rsid w:val="0056129A"/>
    <w:pPr>
      <w:ind w:left="360"/>
    </w:pPr>
  </w:style>
  <w:style w:type="paragraph" w:styleId="ListContinue2">
    <w:name w:val="List Continue 2"/>
    <w:basedOn w:val="Normal"/>
    <w:semiHidden/>
    <w:rsid w:val="0056129A"/>
    <w:pPr>
      <w:ind w:left="720"/>
    </w:pPr>
  </w:style>
  <w:style w:type="paragraph" w:styleId="ListContinue3">
    <w:name w:val="List Continue 3"/>
    <w:basedOn w:val="Normal"/>
    <w:semiHidden/>
    <w:rsid w:val="0056129A"/>
    <w:pPr>
      <w:ind w:left="1080"/>
    </w:pPr>
  </w:style>
  <w:style w:type="paragraph" w:styleId="ListContinue4">
    <w:name w:val="List Continue 4"/>
    <w:basedOn w:val="Normal"/>
    <w:semiHidden/>
    <w:rsid w:val="0056129A"/>
  </w:style>
  <w:style w:type="paragraph" w:styleId="ListContinue5">
    <w:name w:val="List Continue 5"/>
    <w:basedOn w:val="Normal"/>
    <w:semiHidden/>
    <w:rsid w:val="0056129A"/>
    <w:pPr>
      <w:ind w:left="1800"/>
    </w:pPr>
  </w:style>
  <w:style w:type="paragraph" w:styleId="ListNumber">
    <w:name w:val="List Number"/>
    <w:basedOn w:val="Normal"/>
    <w:semiHidden/>
    <w:rsid w:val="0056129A"/>
    <w:pPr>
      <w:numPr>
        <w:numId w:val="30"/>
      </w:numPr>
    </w:pPr>
  </w:style>
  <w:style w:type="paragraph" w:styleId="ListNumber2">
    <w:name w:val="List Number 2"/>
    <w:basedOn w:val="Normal"/>
    <w:semiHidden/>
    <w:rsid w:val="0056129A"/>
    <w:pPr>
      <w:numPr>
        <w:numId w:val="31"/>
      </w:numPr>
    </w:pPr>
  </w:style>
  <w:style w:type="paragraph" w:styleId="ListNumber3">
    <w:name w:val="List Number 3"/>
    <w:basedOn w:val="Normal"/>
    <w:semiHidden/>
    <w:rsid w:val="0056129A"/>
    <w:pPr>
      <w:numPr>
        <w:numId w:val="32"/>
      </w:numPr>
    </w:pPr>
  </w:style>
  <w:style w:type="paragraph" w:styleId="ListNumber4">
    <w:name w:val="List Number 4"/>
    <w:basedOn w:val="Normal"/>
    <w:semiHidden/>
    <w:rsid w:val="0056129A"/>
    <w:pPr>
      <w:numPr>
        <w:numId w:val="33"/>
      </w:numPr>
    </w:pPr>
  </w:style>
  <w:style w:type="paragraph" w:styleId="ListNumber5">
    <w:name w:val="List Number 5"/>
    <w:basedOn w:val="Normal"/>
    <w:semiHidden/>
    <w:rsid w:val="0056129A"/>
    <w:pPr>
      <w:numPr>
        <w:numId w:val="34"/>
      </w:numPr>
    </w:pPr>
  </w:style>
  <w:style w:type="paragraph" w:styleId="MessageHeader">
    <w:name w:val="Message Header"/>
    <w:basedOn w:val="Normal"/>
    <w:link w:val="MessageHeaderChar"/>
    <w:semiHidden/>
    <w:rsid w:val="0056129A"/>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character" w:customStyle="1" w:styleId="MessageHeaderChar">
    <w:name w:val="Message Header Char"/>
    <w:basedOn w:val="DefaultParagraphFont"/>
    <w:link w:val="MessageHeader"/>
    <w:semiHidden/>
    <w:rsid w:val="00206D1C"/>
    <w:rPr>
      <w:rFonts w:ascii="Arial" w:hAnsi="Arial" w:cs="Arial"/>
      <w:sz w:val="24"/>
      <w:szCs w:val="24"/>
      <w:shd w:val="pct20" w:color="auto" w:fill="auto"/>
    </w:rPr>
  </w:style>
  <w:style w:type="paragraph" w:styleId="NormalIndent">
    <w:name w:val="Normal Indent"/>
    <w:basedOn w:val="Normal"/>
    <w:semiHidden/>
    <w:rsid w:val="0056129A"/>
    <w:pPr>
      <w:ind w:left="720"/>
    </w:pPr>
  </w:style>
  <w:style w:type="paragraph" w:styleId="NoteHeading">
    <w:name w:val="Note Heading"/>
    <w:basedOn w:val="Normal"/>
    <w:next w:val="Normal"/>
    <w:link w:val="NoteHeadingChar"/>
    <w:semiHidden/>
    <w:rsid w:val="0056129A"/>
  </w:style>
  <w:style w:type="character" w:customStyle="1" w:styleId="NoteHeadingChar">
    <w:name w:val="Note Heading Char"/>
    <w:basedOn w:val="DefaultParagraphFont"/>
    <w:link w:val="NoteHeading"/>
    <w:semiHidden/>
    <w:rsid w:val="00206D1C"/>
    <w:rPr>
      <w:rFonts w:ascii="Arial" w:hAnsi="Arial"/>
      <w:sz w:val="22"/>
    </w:rPr>
  </w:style>
  <w:style w:type="paragraph" w:styleId="Salutation">
    <w:name w:val="Salutation"/>
    <w:basedOn w:val="Normal"/>
    <w:next w:val="Normal"/>
    <w:link w:val="SalutationChar"/>
    <w:semiHidden/>
    <w:rsid w:val="0056129A"/>
  </w:style>
  <w:style w:type="character" w:customStyle="1" w:styleId="SalutationChar">
    <w:name w:val="Salutation Char"/>
    <w:basedOn w:val="DefaultParagraphFont"/>
    <w:link w:val="Salutation"/>
    <w:semiHidden/>
    <w:rsid w:val="00206D1C"/>
    <w:rPr>
      <w:rFonts w:ascii="Arial" w:hAnsi="Arial"/>
      <w:sz w:val="22"/>
    </w:rPr>
  </w:style>
  <w:style w:type="paragraph" w:styleId="Signature">
    <w:name w:val="Signature"/>
    <w:basedOn w:val="Normal"/>
    <w:link w:val="SignatureChar"/>
    <w:semiHidden/>
    <w:rsid w:val="0056129A"/>
    <w:pPr>
      <w:ind w:left="4320"/>
    </w:pPr>
  </w:style>
  <w:style w:type="character" w:customStyle="1" w:styleId="SignatureChar">
    <w:name w:val="Signature Char"/>
    <w:basedOn w:val="DefaultParagraphFont"/>
    <w:link w:val="Signature"/>
    <w:semiHidden/>
    <w:rsid w:val="00206D1C"/>
    <w:rPr>
      <w:rFonts w:ascii="Arial" w:hAnsi="Arial"/>
      <w:sz w:val="22"/>
    </w:rPr>
  </w:style>
  <w:style w:type="character" w:styleId="Strong">
    <w:name w:val="Strong"/>
    <w:basedOn w:val="DefaultParagraphFont"/>
    <w:qFormat/>
    <w:rsid w:val="0056129A"/>
    <w:rPr>
      <w:b/>
      <w:bCs/>
    </w:rPr>
  </w:style>
  <w:style w:type="table" w:styleId="Table3Deffects1">
    <w:name w:val="Table 3D effects 1"/>
    <w:basedOn w:val="TableNormal"/>
    <w:semiHidden/>
    <w:rsid w:val="0056129A"/>
    <w:pPr>
      <w:spacing w:before="120" w:after="120"/>
      <w:ind w:left="14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6129A"/>
    <w:pPr>
      <w:spacing w:before="120" w:after="120"/>
      <w:ind w:left="14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6129A"/>
    <w:pPr>
      <w:spacing w:before="120" w:after="120"/>
      <w:ind w:left="14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6129A"/>
    <w:pPr>
      <w:spacing w:before="120" w:after="120"/>
      <w:ind w:left="14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6129A"/>
    <w:pPr>
      <w:spacing w:before="120" w:after="120"/>
      <w:ind w:left="14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6129A"/>
    <w:pPr>
      <w:spacing w:before="120" w:after="120"/>
      <w:ind w:left="14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6129A"/>
    <w:pPr>
      <w:spacing w:before="120" w:after="120"/>
      <w:ind w:left="14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6129A"/>
    <w:pPr>
      <w:spacing w:before="120" w:after="120"/>
      <w:ind w:left="14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6129A"/>
    <w:pPr>
      <w:spacing w:before="120" w:after="120"/>
      <w:ind w:left="14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6129A"/>
    <w:pPr>
      <w:spacing w:before="120" w:after="120"/>
      <w:ind w:left="14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6129A"/>
    <w:pPr>
      <w:spacing w:before="120" w:after="120"/>
      <w:ind w:left="14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6129A"/>
    <w:pPr>
      <w:spacing w:before="120" w:after="120"/>
      <w:ind w:left="14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6129A"/>
    <w:pPr>
      <w:spacing w:before="120" w:after="120"/>
      <w:ind w:left="14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6129A"/>
    <w:pPr>
      <w:spacing w:before="120" w:after="120"/>
      <w:ind w:left="14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6129A"/>
    <w:pPr>
      <w:spacing w:before="120" w:after="120"/>
      <w:ind w:left="14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6129A"/>
    <w:pPr>
      <w:spacing w:before="120" w:after="120"/>
      <w:ind w:left="14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6129A"/>
    <w:pPr>
      <w:spacing w:before="120" w:after="120"/>
      <w:ind w:left="14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56129A"/>
    <w:pPr>
      <w:spacing w:before="120" w:after="120"/>
      <w:ind w:left="14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6129A"/>
    <w:pPr>
      <w:spacing w:before="120" w:after="120"/>
      <w:ind w:left="14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6129A"/>
    <w:pPr>
      <w:spacing w:before="120" w:after="120"/>
      <w:ind w:left="14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6">
    <w:name w:val="Table Grid 6"/>
    <w:basedOn w:val="TableNormal"/>
    <w:semiHidden/>
    <w:rsid w:val="0056129A"/>
    <w:pPr>
      <w:spacing w:before="120" w:after="120"/>
      <w:ind w:left="14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6129A"/>
    <w:pPr>
      <w:spacing w:before="120" w:after="120"/>
      <w:ind w:left="14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6129A"/>
    <w:pPr>
      <w:spacing w:before="120" w:after="120"/>
      <w:ind w:left="14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6129A"/>
    <w:pPr>
      <w:spacing w:before="120" w:after="120"/>
      <w:ind w:left="14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6129A"/>
    <w:pPr>
      <w:spacing w:before="120" w:after="120"/>
      <w:ind w:left="14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6129A"/>
    <w:pPr>
      <w:spacing w:before="120" w:after="120"/>
      <w:ind w:left="14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6129A"/>
    <w:pPr>
      <w:spacing w:before="120" w:after="120"/>
      <w:ind w:left="14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6129A"/>
    <w:pPr>
      <w:spacing w:before="120" w:after="120"/>
      <w:ind w:left="14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6129A"/>
    <w:pPr>
      <w:spacing w:before="120" w:after="120"/>
      <w:ind w:left="14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6129A"/>
    <w:pPr>
      <w:spacing w:before="120" w:after="120"/>
      <w:ind w:left="14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6129A"/>
    <w:pPr>
      <w:spacing w:before="120" w:after="120"/>
      <w:ind w:left="14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semiHidden/>
    <w:rsid w:val="0056129A"/>
    <w:pPr>
      <w:spacing w:before="60" w:after="0"/>
      <w:ind w:left="0"/>
    </w:pPr>
  </w:style>
  <w:style w:type="table" w:styleId="TableProfessional">
    <w:name w:val="Table Professional"/>
    <w:basedOn w:val="TableNormal"/>
    <w:semiHidden/>
    <w:rsid w:val="0056129A"/>
    <w:pPr>
      <w:spacing w:before="120" w:after="120"/>
      <w:ind w:left="14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6129A"/>
    <w:pPr>
      <w:spacing w:before="120" w:after="120"/>
      <w:ind w:left="14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6129A"/>
    <w:pPr>
      <w:spacing w:before="120" w:after="120"/>
      <w:ind w:left="14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6129A"/>
    <w:pPr>
      <w:spacing w:before="120" w:after="120"/>
      <w:ind w:left="14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6129A"/>
    <w:pPr>
      <w:spacing w:before="120" w:after="120"/>
      <w:ind w:left="14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6129A"/>
    <w:pPr>
      <w:spacing w:before="120" w:after="120"/>
      <w:ind w:left="14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6129A"/>
    <w:pPr>
      <w:spacing w:before="120" w:after="120"/>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6129A"/>
    <w:pPr>
      <w:spacing w:before="120" w:after="120"/>
      <w:ind w:left="14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6129A"/>
    <w:pPr>
      <w:spacing w:before="120" w:after="120"/>
      <w:ind w:left="14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6129A"/>
    <w:pPr>
      <w:spacing w:before="120" w:after="120"/>
      <w:ind w:left="14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TOC2Before002lineAfter002line">
    <w:name w:val="Style TOC 2 + Before:  0.02 line After:  0.02 line"/>
    <w:basedOn w:val="TOC2"/>
    <w:rsid w:val="0056129A"/>
    <w:pPr>
      <w:spacing w:before="4" w:after="4"/>
    </w:pPr>
  </w:style>
  <w:style w:type="paragraph" w:customStyle="1" w:styleId="StyleTOC3Before002lineAfter002line">
    <w:name w:val="Style TOC 3 + Before:  0.02 line After:  0.02 line"/>
    <w:basedOn w:val="TOC2"/>
    <w:rsid w:val="0056129A"/>
    <w:pPr>
      <w:tabs>
        <w:tab w:val="clear" w:pos="936"/>
        <w:tab w:val="left" w:pos="1224"/>
      </w:tabs>
    </w:pPr>
  </w:style>
  <w:style w:type="paragraph" w:customStyle="1" w:styleId="StyleTOC4Before002lineAfter002line">
    <w:name w:val="Style TOC 4 + Before:  0.02 line After:  0.02 line"/>
    <w:basedOn w:val="TOC4"/>
    <w:rsid w:val="0056129A"/>
    <w:pPr>
      <w:spacing w:before="4" w:after="4"/>
    </w:pPr>
  </w:style>
  <w:style w:type="paragraph" w:customStyle="1" w:styleId="FigureFormat">
    <w:name w:val="Figure Format"/>
    <w:basedOn w:val="BodyText"/>
    <w:next w:val="BodyText"/>
    <w:rsid w:val="0056129A"/>
    <w:pPr>
      <w:spacing w:after="60"/>
      <w:jc w:val="center"/>
    </w:pPr>
  </w:style>
  <w:style w:type="paragraph" w:customStyle="1" w:styleId="AttachmentHEADING1">
    <w:name w:val="Attachment HEADING 1"/>
    <w:basedOn w:val="Heading1"/>
    <w:next w:val="AttachmentHeading2"/>
    <w:autoRedefine/>
    <w:rsid w:val="0056129A"/>
    <w:pPr>
      <w:numPr>
        <w:numId w:val="43"/>
      </w:numPr>
      <w:tabs>
        <w:tab w:val="clear" w:pos="432"/>
        <w:tab w:val="left" w:pos="2016"/>
      </w:tabs>
    </w:pPr>
  </w:style>
  <w:style w:type="paragraph" w:customStyle="1" w:styleId="AttachmentHeading2">
    <w:name w:val="Attachment Heading 2"/>
    <w:basedOn w:val="AttachmentHEADING1"/>
    <w:next w:val="BodyText"/>
    <w:autoRedefine/>
    <w:rsid w:val="0056129A"/>
    <w:pPr>
      <w:numPr>
        <w:ilvl w:val="1"/>
      </w:numPr>
      <w:tabs>
        <w:tab w:val="clear" w:pos="2016"/>
        <w:tab w:val="left" w:pos="576"/>
      </w:tabs>
      <w:spacing w:before="120"/>
    </w:pPr>
    <w:rPr>
      <w:caps w:val="0"/>
    </w:rPr>
  </w:style>
  <w:style w:type="paragraph" w:customStyle="1" w:styleId="AttachmentHeading3">
    <w:name w:val="Attachment Heading 3"/>
    <w:basedOn w:val="AttachmentHeading2"/>
    <w:next w:val="BodyText"/>
    <w:autoRedefine/>
    <w:rsid w:val="0056129A"/>
    <w:pPr>
      <w:numPr>
        <w:ilvl w:val="2"/>
      </w:numPr>
      <w:tabs>
        <w:tab w:val="clear" w:pos="576"/>
      </w:tabs>
    </w:pPr>
  </w:style>
  <w:style w:type="paragraph" w:customStyle="1" w:styleId="AttachmentHeading4">
    <w:name w:val="Attachment Heading 4"/>
    <w:basedOn w:val="AttachmentHeading2"/>
    <w:next w:val="BodyText"/>
    <w:autoRedefine/>
    <w:rsid w:val="0056129A"/>
    <w:pPr>
      <w:numPr>
        <w:ilvl w:val="3"/>
      </w:numPr>
      <w:tabs>
        <w:tab w:val="clear" w:pos="576"/>
      </w:tabs>
    </w:pPr>
  </w:style>
  <w:style w:type="paragraph" w:customStyle="1" w:styleId="AttachmentHeading5">
    <w:name w:val="Attachment Heading 5"/>
    <w:basedOn w:val="AttachmentHeading2"/>
    <w:next w:val="BodyText"/>
    <w:rsid w:val="0056129A"/>
    <w:pPr>
      <w:numPr>
        <w:ilvl w:val="4"/>
      </w:numPr>
      <w:tabs>
        <w:tab w:val="left" w:pos="1440"/>
      </w:tabs>
    </w:pPr>
  </w:style>
  <w:style w:type="paragraph" w:customStyle="1" w:styleId="AttachmentHeading6">
    <w:name w:val="Attachment Heading 6"/>
    <w:basedOn w:val="AttachmentHeading2"/>
    <w:next w:val="BodyText"/>
    <w:autoRedefine/>
    <w:rsid w:val="0056129A"/>
    <w:pPr>
      <w:numPr>
        <w:ilvl w:val="5"/>
      </w:numPr>
      <w:tabs>
        <w:tab w:val="clear" w:pos="576"/>
        <w:tab w:val="left" w:pos="1296"/>
      </w:tabs>
    </w:pPr>
  </w:style>
  <w:style w:type="paragraph" w:customStyle="1" w:styleId="AttachmentHeading7">
    <w:name w:val="Attachment Heading 7"/>
    <w:basedOn w:val="AttachmentHeading2"/>
    <w:next w:val="BodyText"/>
    <w:autoRedefine/>
    <w:rsid w:val="0056129A"/>
    <w:pPr>
      <w:numPr>
        <w:ilvl w:val="6"/>
      </w:numPr>
      <w:tabs>
        <w:tab w:val="clear" w:pos="576"/>
        <w:tab w:val="left" w:pos="1584"/>
      </w:tabs>
    </w:pPr>
  </w:style>
  <w:style w:type="paragraph" w:customStyle="1" w:styleId="AttachmentHeading8">
    <w:name w:val="Attachment Heading 8"/>
    <w:basedOn w:val="AttachmentHeading2"/>
    <w:next w:val="BodyText"/>
    <w:autoRedefine/>
    <w:rsid w:val="0056129A"/>
    <w:pPr>
      <w:numPr>
        <w:ilvl w:val="7"/>
      </w:numPr>
      <w:tabs>
        <w:tab w:val="clear" w:pos="576"/>
        <w:tab w:val="left" w:pos="1728"/>
      </w:tabs>
    </w:pPr>
  </w:style>
  <w:style w:type="paragraph" w:customStyle="1" w:styleId="AttachmentHeading9">
    <w:name w:val="Attachment Heading 9"/>
    <w:basedOn w:val="AttachmentHeading2"/>
    <w:next w:val="BodyText"/>
    <w:autoRedefine/>
    <w:rsid w:val="0056129A"/>
    <w:pPr>
      <w:numPr>
        <w:ilvl w:val="8"/>
      </w:numPr>
      <w:tabs>
        <w:tab w:val="clear" w:pos="576"/>
        <w:tab w:val="left" w:pos="1872"/>
      </w:tabs>
    </w:pPr>
  </w:style>
  <w:style w:type="paragraph" w:customStyle="1" w:styleId="APPENDIXHeading1">
    <w:name w:val="APPENDIX Heading 1"/>
    <w:basedOn w:val="Heading1"/>
    <w:rsid w:val="0056129A"/>
    <w:pPr>
      <w:numPr>
        <w:numId w:val="42"/>
      </w:numPr>
      <w:tabs>
        <w:tab w:val="left" w:pos="720"/>
      </w:tabs>
    </w:pPr>
  </w:style>
  <w:style w:type="paragraph" w:customStyle="1" w:styleId="AppendixHeader1">
    <w:name w:val="Appendix Header 1"/>
    <w:basedOn w:val="AttachmentHEADING1"/>
    <w:next w:val="AppendixHeader2"/>
    <w:autoRedefine/>
    <w:rsid w:val="0056129A"/>
    <w:pPr>
      <w:numPr>
        <w:numId w:val="45"/>
      </w:numPr>
      <w:tabs>
        <w:tab w:val="clear" w:pos="2016"/>
        <w:tab w:val="left" w:pos="1642"/>
      </w:tabs>
    </w:pPr>
  </w:style>
  <w:style w:type="paragraph" w:customStyle="1" w:styleId="AppendixHeader2">
    <w:name w:val="Appendix Header 2"/>
    <w:basedOn w:val="Heading2"/>
    <w:next w:val="BodyText"/>
    <w:autoRedefine/>
    <w:rsid w:val="0056129A"/>
    <w:pPr>
      <w:numPr>
        <w:numId w:val="45"/>
      </w:numPr>
      <w:tabs>
        <w:tab w:val="clear" w:pos="360"/>
        <w:tab w:val="left" w:pos="576"/>
      </w:tabs>
    </w:pPr>
  </w:style>
  <w:style w:type="paragraph" w:customStyle="1" w:styleId="AppendixHeader3">
    <w:name w:val="Appendix Header 3"/>
    <w:basedOn w:val="Heading3"/>
    <w:next w:val="BodyText"/>
    <w:autoRedefine/>
    <w:rsid w:val="0056129A"/>
    <w:pPr>
      <w:numPr>
        <w:numId w:val="45"/>
      </w:numPr>
    </w:pPr>
  </w:style>
  <w:style w:type="paragraph" w:customStyle="1" w:styleId="AppendixHeader4">
    <w:name w:val="Appendix Header 4"/>
    <w:basedOn w:val="Heading4"/>
    <w:next w:val="BodyText"/>
    <w:autoRedefine/>
    <w:rsid w:val="0056129A"/>
    <w:pPr>
      <w:numPr>
        <w:numId w:val="45"/>
      </w:numPr>
    </w:pPr>
  </w:style>
  <w:style w:type="paragraph" w:customStyle="1" w:styleId="AppendixHeader5">
    <w:name w:val="Appendix Header 5"/>
    <w:basedOn w:val="Heading5"/>
    <w:next w:val="BodyText"/>
    <w:autoRedefine/>
    <w:rsid w:val="0056129A"/>
    <w:pPr>
      <w:numPr>
        <w:numId w:val="45"/>
      </w:numPr>
      <w:tabs>
        <w:tab w:val="clear" w:pos="1440"/>
      </w:tabs>
    </w:pPr>
  </w:style>
  <w:style w:type="paragraph" w:customStyle="1" w:styleId="AppendixHeader6">
    <w:name w:val="Appendix Header 6"/>
    <w:basedOn w:val="Heading6"/>
    <w:next w:val="BodyText"/>
    <w:autoRedefine/>
    <w:rsid w:val="0056129A"/>
    <w:pPr>
      <w:numPr>
        <w:numId w:val="45"/>
      </w:numPr>
      <w:tabs>
        <w:tab w:val="clear" w:pos="1440"/>
        <w:tab w:val="left" w:pos="1296"/>
      </w:tabs>
    </w:pPr>
  </w:style>
  <w:style w:type="paragraph" w:customStyle="1" w:styleId="AppendixHeader7">
    <w:name w:val="Appendix Header 7"/>
    <w:basedOn w:val="Heading7"/>
    <w:next w:val="BodyText"/>
    <w:autoRedefine/>
    <w:rsid w:val="0056129A"/>
    <w:pPr>
      <w:keepLines/>
      <w:numPr>
        <w:numId w:val="45"/>
      </w:numPr>
      <w:tabs>
        <w:tab w:val="clear" w:pos="1368"/>
        <w:tab w:val="left" w:pos="1584"/>
      </w:tabs>
    </w:pPr>
  </w:style>
  <w:style w:type="paragraph" w:customStyle="1" w:styleId="AppendixHeader8">
    <w:name w:val="Appendix Header 8"/>
    <w:basedOn w:val="Heading8"/>
    <w:next w:val="BodyText"/>
    <w:autoRedefine/>
    <w:rsid w:val="0056129A"/>
    <w:pPr>
      <w:numPr>
        <w:numId w:val="45"/>
      </w:numPr>
      <w:tabs>
        <w:tab w:val="left" w:pos="1728"/>
      </w:tabs>
    </w:pPr>
  </w:style>
  <w:style w:type="paragraph" w:customStyle="1" w:styleId="AppendixHeader9">
    <w:name w:val="Appendix Header 9"/>
    <w:basedOn w:val="Heading9"/>
    <w:next w:val="BodyText"/>
    <w:autoRedefine/>
    <w:rsid w:val="0056129A"/>
    <w:pPr>
      <w:numPr>
        <w:numId w:val="45"/>
      </w:numPr>
      <w:tabs>
        <w:tab w:val="left" w:pos="1872"/>
      </w:tabs>
    </w:pPr>
  </w:style>
  <w:style w:type="paragraph" w:customStyle="1" w:styleId="StyleTOC2Before002line">
    <w:name w:val="Style TOC 2 + Before:  0.02 line"/>
    <w:basedOn w:val="TOC2"/>
    <w:autoRedefine/>
    <w:rsid w:val="0056129A"/>
    <w:pPr>
      <w:tabs>
        <w:tab w:val="left" w:pos="1927"/>
      </w:tabs>
      <w:spacing w:before="4" w:after="4"/>
    </w:pPr>
  </w:style>
  <w:style w:type="paragraph" w:customStyle="1" w:styleId="-ListBullet">
    <w:name w:val="-List Bullet"/>
    <w:basedOn w:val="Normal"/>
    <w:semiHidden/>
    <w:rsid w:val="0056129A"/>
    <w:pPr>
      <w:numPr>
        <w:numId w:val="21"/>
      </w:numPr>
      <w:tabs>
        <w:tab w:val="left" w:pos="2520"/>
      </w:tabs>
      <w:spacing w:before="0" w:after="0" w:line="240" w:lineRule="exact"/>
    </w:pPr>
  </w:style>
  <w:style w:type="paragraph" w:customStyle="1" w:styleId="CommentaryHeading">
    <w:name w:val="Commentary Heading"/>
    <w:basedOn w:val="BodyText"/>
    <w:next w:val="CommentaryText0"/>
    <w:rsid w:val="0056129A"/>
    <w:pPr>
      <w:keepNext/>
      <w:jc w:val="center"/>
    </w:pPr>
    <w:rPr>
      <w:b/>
      <w:bCs/>
      <w:caps/>
      <w:szCs w:val="22"/>
    </w:rPr>
  </w:style>
  <w:style w:type="numbering" w:customStyle="1" w:styleId="1NumberBullet">
    <w:name w:val="1. Number Bullet"/>
    <w:basedOn w:val="NoList"/>
    <w:semiHidden/>
    <w:rsid w:val="0056129A"/>
    <w:pPr>
      <w:numPr>
        <w:numId w:val="18"/>
      </w:numPr>
    </w:pPr>
  </w:style>
  <w:style w:type="character" w:customStyle="1" w:styleId="StepProcedureCharChar">
    <w:name w:val="Step Procedure Char Char"/>
    <w:basedOn w:val="DefaultParagraphFont"/>
    <w:link w:val="StepProcedure"/>
    <w:rsid w:val="0056129A"/>
    <w:rPr>
      <w:rFonts w:ascii="Arial" w:hAnsi="Arial"/>
      <w:noProof/>
      <w:sz w:val="22"/>
      <w:szCs w:val="22"/>
    </w:rPr>
  </w:style>
  <w:style w:type="paragraph" w:styleId="TOCHeading">
    <w:name w:val="TOC Heading"/>
    <w:basedOn w:val="Heading1"/>
    <w:next w:val="Normal"/>
    <w:uiPriority w:val="39"/>
    <w:unhideWhenUsed/>
    <w:qFormat/>
    <w:rsid w:val="00A4070C"/>
    <w:pPr>
      <w:keepLines/>
      <w:numPr>
        <w:numId w:val="0"/>
      </w:numPr>
      <w:tabs>
        <w:tab w:val="clear" w:pos="432"/>
      </w:tabs>
      <w:spacing w:before="240" w:line="259" w:lineRule="auto"/>
      <w:outlineLvl w:val="9"/>
    </w:pPr>
    <w:rPr>
      <w:rFonts w:asciiTheme="majorHAnsi" w:eastAsiaTheme="majorEastAsia" w:hAnsiTheme="majorHAnsi" w:cstheme="majorBidi"/>
      <w:b w:val="0"/>
      <w:caps w:val="0"/>
      <w:color w:val="2F5496" w:themeColor="accent1" w:themeShade="BF"/>
      <w:sz w:val="32"/>
      <w:szCs w:val="32"/>
    </w:rPr>
  </w:style>
  <w:style w:type="character" w:customStyle="1" w:styleId="UnresolvedMention1">
    <w:name w:val="Unresolved Mention1"/>
    <w:basedOn w:val="DefaultParagraphFont"/>
    <w:uiPriority w:val="99"/>
    <w:semiHidden/>
    <w:unhideWhenUsed/>
    <w:rsid w:val="00A4070C"/>
    <w:rPr>
      <w:color w:val="605E5C"/>
      <w:shd w:val="clear" w:color="auto" w:fill="E1DFDD"/>
    </w:rPr>
  </w:style>
  <w:style w:type="paragraph" w:customStyle="1" w:styleId="PageHeader">
    <w:name w:val="Page Header"/>
    <w:basedOn w:val="Normal"/>
    <w:rsid w:val="007416BE"/>
    <w:pPr>
      <w:tabs>
        <w:tab w:val="left" w:pos="936"/>
        <w:tab w:val="left" w:pos="1224"/>
        <w:tab w:val="left" w:pos="1512"/>
        <w:tab w:val="left" w:pos="1800"/>
        <w:tab w:val="left" w:pos="2088"/>
        <w:tab w:val="left" w:pos="2376"/>
        <w:tab w:val="left" w:pos="2664"/>
        <w:tab w:val="left" w:pos="2952"/>
        <w:tab w:val="right" w:leader="dot" w:pos="9360"/>
      </w:tabs>
      <w:spacing w:before="0" w:after="240"/>
      <w:ind w:left="0"/>
      <w:contextualSpacing/>
      <w:jc w:val="center"/>
    </w:pPr>
    <w:rPr>
      <w:b/>
      <w:caps/>
      <w:sz w:val="18"/>
      <w:szCs w:val="18"/>
    </w:rPr>
  </w:style>
  <w:style w:type="character" w:customStyle="1" w:styleId="FooterChar">
    <w:name w:val="Footer Char"/>
    <w:basedOn w:val="DefaultParagraphFont"/>
    <w:link w:val="Footer"/>
    <w:rsid w:val="0072213F"/>
    <w:rPr>
      <w:rFonts w:ascii="Arial" w:hAnsi="Arial"/>
      <w:sz w:val="22"/>
    </w:rPr>
  </w:style>
  <w:style w:type="paragraph" w:customStyle="1" w:styleId="Aufzhlung3">
    <w:name w:val="Aufzählung 3"/>
    <w:basedOn w:val="Normal"/>
    <w:uiPriority w:val="99"/>
    <w:rsid w:val="00F83900"/>
    <w:pPr>
      <w:numPr>
        <w:numId w:val="50"/>
      </w:numPr>
      <w:tabs>
        <w:tab w:val="left" w:pos="1559"/>
      </w:tabs>
      <w:spacing w:before="0" w:after="240"/>
    </w:pPr>
    <w:rPr>
      <w:rFonts w:ascii="Times New Roman" w:hAnsi="Times New Roman"/>
      <w:sz w:val="24"/>
      <w:szCs w:val="24"/>
    </w:rPr>
  </w:style>
  <w:style w:type="character" w:customStyle="1" w:styleId="UnresolvedMention">
    <w:name w:val="Unresolved Mention"/>
    <w:basedOn w:val="DefaultParagraphFont"/>
    <w:uiPriority w:val="99"/>
    <w:semiHidden/>
    <w:unhideWhenUsed/>
    <w:rPr>
      <w:color w:val="605E5C"/>
      <w:shd w:val="clear" w:color="auto" w:fill="E1DFDD"/>
    </w:rPr>
  </w:style>
  <w:style w:type="character" w:customStyle="1" w:styleId="hgkelc">
    <w:name w:val="hgkelc"/>
    <w:basedOn w:val="DefaultParagraphFont"/>
    <w:rsid w:val="00BE467A"/>
  </w:style>
  <w:style w:type="paragraph" w:customStyle="1" w:styleId="Default">
    <w:name w:val="Default"/>
    <w:rsid w:val="00390474"/>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919475">
      <w:bodyDiv w:val="1"/>
      <w:marLeft w:val="0"/>
      <w:marRight w:val="0"/>
      <w:marTop w:val="0"/>
      <w:marBottom w:val="0"/>
      <w:divBdr>
        <w:top w:val="none" w:sz="0" w:space="0" w:color="auto"/>
        <w:left w:val="none" w:sz="0" w:space="0" w:color="auto"/>
        <w:bottom w:val="none" w:sz="0" w:space="0" w:color="auto"/>
        <w:right w:val="none" w:sz="0" w:space="0" w:color="auto"/>
      </w:divBdr>
    </w:div>
    <w:div w:id="708187325">
      <w:bodyDiv w:val="1"/>
      <w:marLeft w:val="0"/>
      <w:marRight w:val="0"/>
      <w:marTop w:val="0"/>
      <w:marBottom w:val="0"/>
      <w:divBdr>
        <w:top w:val="none" w:sz="0" w:space="0" w:color="auto"/>
        <w:left w:val="none" w:sz="0" w:space="0" w:color="auto"/>
        <w:bottom w:val="none" w:sz="0" w:space="0" w:color="auto"/>
        <w:right w:val="none" w:sz="0" w:space="0" w:color="auto"/>
      </w:divBdr>
    </w:div>
    <w:div w:id="902762577">
      <w:bodyDiv w:val="1"/>
      <w:marLeft w:val="0"/>
      <w:marRight w:val="0"/>
      <w:marTop w:val="0"/>
      <w:marBottom w:val="0"/>
      <w:divBdr>
        <w:top w:val="none" w:sz="0" w:space="0" w:color="auto"/>
        <w:left w:val="none" w:sz="0" w:space="0" w:color="auto"/>
        <w:bottom w:val="none" w:sz="0" w:space="0" w:color="auto"/>
        <w:right w:val="none" w:sz="0" w:space="0" w:color="auto"/>
      </w:divBdr>
    </w:div>
    <w:div w:id="925769171">
      <w:bodyDiv w:val="1"/>
      <w:marLeft w:val="0"/>
      <w:marRight w:val="0"/>
      <w:marTop w:val="0"/>
      <w:marBottom w:val="0"/>
      <w:divBdr>
        <w:top w:val="none" w:sz="0" w:space="0" w:color="auto"/>
        <w:left w:val="none" w:sz="0" w:space="0" w:color="auto"/>
        <w:bottom w:val="none" w:sz="0" w:space="0" w:color="auto"/>
        <w:right w:val="none" w:sz="0" w:space="0" w:color="auto"/>
      </w:divBdr>
    </w:div>
    <w:div w:id="1029525147">
      <w:bodyDiv w:val="1"/>
      <w:marLeft w:val="0"/>
      <w:marRight w:val="0"/>
      <w:marTop w:val="0"/>
      <w:marBottom w:val="0"/>
      <w:divBdr>
        <w:top w:val="none" w:sz="0" w:space="0" w:color="auto"/>
        <w:left w:val="none" w:sz="0" w:space="0" w:color="auto"/>
        <w:bottom w:val="none" w:sz="0" w:space="0" w:color="auto"/>
        <w:right w:val="none" w:sz="0" w:space="0" w:color="auto"/>
      </w:divBdr>
    </w:div>
    <w:div w:id="1357580160">
      <w:bodyDiv w:val="1"/>
      <w:marLeft w:val="0"/>
      <w:marRight w:val="0"/>
      <w:marTop w:val="0"/>
      <w:marBottom w:val="0"/>
      <w:divBdr>
        <w:top w:val="none" w:sz="0" w:space="0" w:color="auto"/>
        <w:left w:val="none" w:sz="0" w:space="0" w:color="auto"/>
        <w:bottom w:val="none" w:sz="0" w:space="0" w:color="auto"/>
        <w:right w:val="none" w:sz="0" w:space="0" w:color="auto"/>
      </w:divBdr>
    </w:div>
    <w:div w:id="1383091229">
      <w:bodyDiv w:val="1"/>
      <w:marLeft w:val="0"/>
      <w:marRight w:val="0"/>
      <w:marTop w:val="0"/>
      <w:marBottom w:val="0"/>
      <w:divBdr>
        <w:top w:val="none" w:sz="0" w:space="0" w:color="auto"/>
        <w:left w:val="none" w:sz="0" w:space="0" w:color="auto"/>
        <w:bottom w:val="none" w:sz="0" w:space="0" w:color="auto"/>
        <w:right w:val="none" w:sz="0" w:space="0" w:color="auto"/>
      </w:divBdr>
    </w:div>
    <w:div w:id="1530145306">
      <w:bodyDiv w:val="1"/>
      <w:marLeft w:val="0"/>
      <w:marRight w:val="0"/>
      <w:marTop w:val="0"/>
      <w:marBottom w:val="0"/>
      <w:divBdr>
        <w:top w:val="none" w:sz="0" w:space="0" w:color="auto"/>
        <w:left w:val="none" w:sz="0" w:space="0" w:color="auto"/>
        <w:bottom w:val="none" w:sz="0" w:space="0" w:color="auto"/>
        <w:right w:val="none" w:sz="0" w:space="0" w:color="auto"/>
      </w:divBdr>
    </w:div>
    <w:div w:id="1772623242">
      <w:bodyDiv w:val="1"/>
      <w:marLeft w:val="0"/>
      <w:marRight w:val="0"/>
      <w:marTop w:val="0"/>
      <w:marBottom w:val="0"/>
      <w:divBdr>
        <w:top w:val="none" w:sz="0" w:space="0" w:color="auto"/>
        <w:left w:val="none" w:sz="0" w:space="0" w:color="auto"/>
        <w:bottom w:val="none" w:sz="0" w:space="0" w:color="auto"/>
        <w:right w:val="none" w:sz="0" w:space="0" w:color="auto"/>
      </w:divBdr>
    </w:div>
    <w:div w:id="1817448750">
      <w:bodyDiv w:val="1"/>
      <w:marLeft w:val="0"/>
      <w:marRight w:val="0"/>
      <w:marTop w:val="0"/>
      <w:marBottom w:val="0"/>
      <w:divBdr>
        <w:top w:val="none" w:sz="0" w:space="0" w:color="auto"/>
        <w:left w:val="none" w:sz="0" w:space="0" w:color="auto"/>
        <w:bottom w:val="none" w:sz="0" w:space="0" w:color="auto"/>
        <w:right w:val="none" w:sz="0" w:space="0" w:color="auto"/>
      </w:divBdr>
    </w:div>
    <w:div w:id="1988700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2.vsdx"/><Relationship Id="rId21" Type="http://schemas.openxmlformats.org/officeDocument/2006/relationships/comments" Target="comments.xml"/><Relationship Id="rId42" Type="http://schemas.openxmlformats.org/officeDocument/2006/relationships/image" Target="media/image10.emf"/><Relationship Id="rId47" Type="http://schemas.openxmlformats.org/officeDocument/2006/relationships/image" Target="media/image15.emf"/><Relationship Id="rId63" Type="http://schemas.openxmlformats.org/officeDocument/2006/relationships/image" Target="media/image28.emf"/><Relationship Id="rId68" Type="http://schemas.openxmlformats.org/officeDocument/2006/relationships/package" Target="embeddings/Microsoft_Visio_Drawing9.vsdx"/><Relationship Id="rId84" Type="http://schemas.openxmlformats.org/officeDocument/2006/relationships/package" Target="embeddings/Microsoft_Visio_Drawing17.vsdx"/><Relationship Id="rId89" Type="http://schemas.openxmlformats.org/officeDocument/2006/relationships/header" Target="header13.xml"/><Relationship Id="rId112"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4.emf"/><Relationship Id="rId107" Type="http://schemas.openxmlformats.org/officeDocument/2006/relationships/header" Target="header28.xml"/><Relationship Id="rId11" Type="http://schemas.openxmlformats.org/officeDocument/2006/relationships/header" Target="header1.xml"/><Relationship Id="rId24" Type="http://schemas.openxmlformats.org/officeDocument/2006/relationships/package" Target="embeddings/Microsoft_Visio_Drawing1.vsdx"/><Relationship Id="rId32" Type="http://schemas.openxmlformats.org/officeDocument/2006/relationships/package" Target="embeddings/Microsoft_Visio_Drawing3.vsdx"/><Relationship Id="rId37" Type="http://schemas.openxmlformats.org/officeDocument/2006/relationships/header" Target="header11.xml"/><Relationship Id="rId40" Type="http://schemas.openxmlformats.org/officeDocument/2006/relationships/image" Target="media/image8.emf"/><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package" Target="embeddings/Microsoft_Visio_Drawing4.vsdx"/><Relationship Id="rId66" Type="http://schemas.openxmlformats.org/officeDocument/2006/relationships/package" Target="embeddings/Microsoft_Visio_Drawing8.vsdx"/><Relationship Id="rId74" Type="http://schemas.openxmlformats.org/officeDocument/2006/relationships/package" Target="embeddings/Microsoft_Visio_Drawing12.vsdx"/><Relationship Id="rId79" Type="http://schemas.openxmlformats.org/officeDocument/2006/relationships/image" Target="media/image36.emf"/><Relationship Id="rId87" Type="http://schemas.openxmlformats.org/officeDocument/2006/relationships/image" Target="media/image40.png"/><Relationship Id="rId102" Type="http://schemas.openxmlformats.org/officeDocument/2006/relationships/header" Target="header23.xml"/><Relationship Id="rId110" Type="http://schemas.openxmlformats.org/officeDocument/2006/relationships/header" Target="header31.xml"/><Relationship Id="rId5" Type="http://schemas.openxmlformats.org/officeDocument/2006/relationships/numbering" Target="numbering.xml"/><Relationship Id="rId61" Type="http://schemas.openxmlformats.org/officeDocument/2006/relationships/image" Target="media/image27.emf"/><Relationship Id="rId82" Type="http://schemas.openxmlformats.org/officeDocument/2006/relationships/package" Target="embeddings/Microsoft_Visio_Drawing16.vsdx"/><Relationship Id="rId90" Type="http://schemas.openxmlformats.org/officeDocument/2006/relationships/header" Target="header14.xml"/><Relationship Id="rId95" Type="http://schemas.openxmlformats.org/officeDocument/2006/relationships/header" Target="header18.xml"/><Relationship Id="rId19" Type="http://schemas.openxmlformats.org/officeDocument/2006/relationships/header" Target="header5.xml"/><Relationship Id="rId14" Type="http://schemas.openxmlformats.org/officeDocument/2006/relationships/footer" Target="footer2.xml"/><Relationship Id="rId22" Type="http://schemas.microsoft.com/office/2011/relationships/commentsExtended" Target="commentsExtended.xml"/><Relationship Id="rId27" Type="http://schemas.openxmlformats.org/officeDocument/2006/relationships/image" Target="media/image3.jpeg"/><Relationship Id="rId30" Type="http://schemas.openxmlformats.org/officeDocument/2006/relationships/image" Target="media/image5.emf"/><Relationship Id="rId35" Type="http://schemas.openxmlformats.org/officeDocument/2006/relationships/header" Target="header9.xml"/><Relationship Id="rId43" Type="http://schemas.openxmlformats.org/officeDocument/2006/relationships/image" Target="media/image11.emf"/><Relationship Id="rId48" Type="http://schemas.openxmlformats.org/officeDocument/2006/relationships/image" Target="media/image16.emf"/><Relationship Id="rId56" Type="http://schemas.openxmlformats.org/officeDocument/2006/relationships/image" Target="media/image24.png"/><Relationship Id="rId64" Type="http://schemas.openxmlformats.org/officeDocument/2006/relationships/package" Target="embeddings/Microsoft_Visio_Drawing7.vsdx"/><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header" Target="header21.xml"/><Relationship Id="rId105" Type="http://schemas.openxmlformats.org/officeDocument/2006/relationships/header" Target="header26.xml"/><Relationship Id="rId113"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9.emf"/><Relationship Id="rId72" Type="http://schemas.openxmlformats.org/officeDocument/2006/relationships/package" Target="embeddings/Microsoft_Visio_Drawing11.vsdx"/><Relationship Id="rId80" Type="http://schemas.openxmlformats.org/officeDocument/2006/relationships/package" Target="embeddings/Microsoft_Visio_Drawing15.vsdx"/><Relationship Id="rId85" Type="http://schemas.openxmlformats.org/officeDocument/2006/relationships/image" Target="media/image39.emf"/><Relationship Id="rId93" Type="http://schemas.openxmlformats.org/officeDocument/2006/relationships/header" Target="header16.xml"/><Relationship Id="rId98" Type="http://schemas.openxmlformats.org/officeDocument/2006/relationships/header" Target="header19.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2.emf"/><Relationship Id="rId33" Type="http://schemas.openxmlformats.org/officeDocument/2006/relationships/header" Target="header7.xml"/><Relationship Id="rId38" Type="http://schemas.openxmlformats.org/officeDocument/2006/relationships/header" Target="header12.xml"/><Relationship Id="rId46" Type="http://schemas.openxmlformats.org/officeDocument/2006/relationships/image" Target="media/image14.emf"/><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header" Target="header24.xml"/><Relationship Id="rId108" Type="http://schemas.openxmlformats.org/officeDocument/2006/relationships/header" Target="header29.xml"/><Relationship Id="rId20" Type="http://schemas.openxmlformats.org/officeDocument/2006/relationships/header" Target="header6.xml"/><Relationship Id="rId41" Type="http://schemas.openxmlformats.org/officeDocument/2006/relationships/image" Target="media/image9.emf"/><Relationship Id="rId54" Type="http://schemas.openxmlformats.org/officeDocument/2006/relationships/image" Target="media/image22.png"/><Relationship Id="rId62" Type="http://schemas.openxmlformats.org/officeDocument/2006/relationships/package" Target="embeddings/Microsoft_Visio_Drawing6.vsdx"/><Relationship Id="rId70" Type="http://schemas.openxmlformats.org/officeDocument/2006/relationships/package" Target="embeddings/Microsoft_Visio_Drawing10.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image" Target="media/image41.png"/><Relationship Id="rId91" Type="http://schemas.openxmlformats.org/officeDocument/2006/relationships/image" Target="media/image42.png"/><Relationship Id="rId96" Type="http://schemas.openxmlformats.org/officeDocument/2006/relationships/image" Target="media/image43.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1.emf"/><Relationship Id="rId28" Type="http://schemas.openxmlformats.org/officeDocument/2006/relationships/image" Target="cid:image001.jpg@01D6F498.E27D09E0" TargetMode="External"/><Relationship Id="rId36" Type="http://schemas.openxmlformats.org/officeDocument/2006/relationships/header" Target="header10.xml"/><Relationship Id="rId49" Type="http://schemas.openxmlformats.org/officeDocument/2006/relationships/image" Target="media/image17.emf"/><Relationship Id="rId57" Type="http://schemas.openxmlformats.org/officeDocument/2006/relationships/image" Target="media/image25.emf"/><Relationship Id="rId106" Type="http://schemas.openxmlformats.org/officeDocument/2006/relationships/header" Target="header27.xml"/><Relationship Id="rId10" Type="http://schemas.openxmlformats.org/officeDocument/2006/relationships/endnotes" Target="endnotes.xml"/><Relationship Id="rId31" Type="http://schemas.openxmlformats.org/officeDocument/2006/relationships/image" Target="media/image6.emf"/><Relationship Id="rId44" Type="http://schemas.openxmlformats.org/officeDocument/2006/relationships/image" Target="media/image12.emf"/><Relationship Id="rId52" Type="http://schemas.openxmlformats.org/officeDocument/2006/relationships/image" Target="media/image20.png"/><Relationship Id="rId60" Type="http://schemas.openxmlformats.org/officeDocument/2006/relationships/package" Target="embeddings/Microsoft_Visio_Drawing5.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14.vsdx"/><Relationship Id="rId81" Type="http://schemas.openxmlformats.org/officeDocument/2006/relationships/image" Target="media/image37.emf"/><Relationship Id="rId86" Type="http://schemas.openxmlformats.org/officeDocument/2006/relationships/package" Target="embeddings/Microsoft_Visio_Drawing18.vsdx"/><Relationship Id="rId94" Type="http://schemas.openxmlformats.org/officeDocument/2006/relationships/header" Target="header17.xml"/><Relationship Id="rId99" Type="http://schemas.openxmlformats.org/officeDocument/2006/relationships/header" Target="header20.xml"/><Relationship Id="rId101" Type="http://schemas.openxmlformats.org/officeDocument/2006/relationships/header" Target="header2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7.emf"/><Relationship Id="rId109" Type="http://schemas.openxmlformats.org/officeDocument/2006/relationships/header" Target="header30.xml"/><Relationship Id="rId34" Type="http://schemas.openxmlformats.org/officeDocument/2006/relationships/header" Target="header8.xml"/><Relationship Id="rId50" Type="http://schemas.openxmlformats.org/officeDocument/2006/relationships/image" Target="media/image18.emf"/><Relationship Id="rId55" Type="http://schemas.openxmlformats.org/officeDocument/2006/relationships/image" Target="media/image23.png"/><Relationship Id="rId76" Type="http://schemas.openxmlformats.org/officeDocument/2006/relationships/package" Target="embeddings/Microsoft_Visio_Drawing13.vsdx"/><Relationship Id="rId97" Type="http://schemas.openxmlformats.org/officeDocument/2006/relationships/image" Target="media/image44.png"/><Relationship Id="rId104" Type="http://schemas.openxmlformats.org/officeDocument/2006/relationships/header" Target="header25.xml"/><Relationship Id="rId7" Type="http://schemas.openxmlformats.org/officeDocument/2006/relationships/settings" Target="settings.xml"/><Relationship Id="rId71" Type="http://schemas.openxmlformats.org/officeDocument/2006/relationships/image" Target="media/image32.emf"/><Relationship Id="rId92" Type="http://schemas.openxmlformats.org/officeDocument/2006/relationships/header" Target="header1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hess\OneDrive%20-%20SAE%20International\Documents\My%20Documents\Custom%20Office%20Templates\Document%20Body%20Styles%20-%20T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45136B89508148BC1F0EE89AFCE1A6" ma:contentTypeVersion="0" ma:contentTypeDescription="Create a new document." ma:contentTypeScope="" ma:versionID="c9035c2e5b4cc87f9727959277abf18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F40AE-5510-4AE5-9C28-68F1290127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929FFA1-0347-4BC1-8311-46FFF6D56DA2}">
  <ds:schemaRefs>
    <ds:schemaRef ds:uri="http://schemas.microsoft.com/sharepoint/v3/contenttype/forms"/>
  </ds:schemaRefs>
</ds:datastoreItem>
</file>

<file path=customXml/itemProps3.xml><?xml version="1.0" encoding="utf-8"?>
<ds:datastoreItem xmlns:ds="http://schemas.openxmlformats.org/officeDocument/2006/customXml" ds:itemID="{0A0BCE8E-4DDC-407D-B944-8330F848F40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E431D38-EE3E-4BF8-87D3-BD5024E6D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Body Styles - TOC.dotx</Template>
  <TotalTime>0</TotalTime>
  <Pages>1</Pages>
  <Words>21928</Words>
  <Characters>124996</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1</vt:lpstr>
    </vt:vector>
  </TitlesOfParts>
  <Company>ARINC Incorporated</Company>
  <LinksUpToDate>false</LinksUpToDate>
  <CharactersWithSpaces>146631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Mary Lowes</dc:creator>
  <cp:keywords/>
  <cp:lastModifiedBy>Turner, Jessie</cp:lastModifiedBy>
  <cp:revision>3</cp:revision>
  <cp:lastPrinted>2020-11-05T16:56:00Z</cp:lastPrinted>
  <dcterms:created xsi:type="dcterms:W3CDTF">2021-03-04T17:46:00Z</dcterms:created>
  <dcterms:modified xsi:type="dcterms:W3CDTF">2021-03-04T17:46:00Z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0x0101003245136B89508148BC1F0EE89AFCE1A6</vt:lpwstr>
  </property>
</Properties>
</file>