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146EF" w14:textId="56A1B4C5" w:rsidR="00D96CE8" w:rsidRDefault="00F83900">
      <w:pPr>
        <w:pStyle w:val="TOC1"/>
        <w:spacing w:after="4"/>
        <w:rPr>
          <w:rFonts w:asciiTheme="minorHAnsi" w:eastAsiaTheme="minorEastAsia" w:hAnsiTheme="minorHAnsi" w:cstheme="minorBidi"/>
          <w:caps w:val="0"/>
          <w:noProof/>
          <w:szCs w:val="22"/>
        </w:rPr>
      </w:pPr>
      <w:r w:rsidRPr="00AB2908">
        <w:fldChar w:fldCharType="begin"/>
      </w:r>
      <w:r w:rsidRPr="00AB2908">
        <w:instrText xml:space="preserve"> TOC \h \z \t "Heading 1,1,Heading 2,2,Heading 3,3,Heading 4,4,Heading 5,5,Heading 6,6,Heading 7,7,Heading 8,8,Heading 9,9" </w:instrText>
      </w:r>
      <w:r w:rsidRPr="00AB2908">
        <w:fldChar w:fldCharType="separate"/>
      </w:r>
      <w:hyperlink w:anchor="_Toc66972609" w:history="1">
        <w:r w:rsidR="00D96CE8" w:rsidRPr="00F03646">
          <w:rPr>
            <w:rStyle w:val="Hyperlink"/>
            <w:noProof/>
          </w:rPr>
          <w:t>1.0</w:t>
        </w:r>
        <w:r w:rsidR="00D96CE8">
          <w:rPr>
            <w:rFonts w:asciiTheme="minorHAnsi" w:eastAsiaTheme="minorEastAsia" w:hAnsiTheme="minorHAnsi" w:cstheme="minorBidi"/>
            <w:caps w:val="0"/>
            <w:noProof/>
            <w:szCs w:val="22"/>
          </w:rPr>
          <w:tab/>
        </w:r>
        <w:r w:rsidR="00D96CE8" w:rsidRPr="00F03646">
          <w:rPr>
            <w:rStyle w:val="Hyperlink"/>
            <w:noProof/>
          </w:rPr>
          <w:t>Introduction</w:t>
        </w:r>
        <w:r w:rsidR="00D96CE8">
          <w:rPr>
            <w:noProof/>
            <w:webHidden/>
          </w:rPr>
          <w:tab/>
        </w:r>
        <w:r w:rsidR="00D96CE8">
          <w:rPr>
            <w:noProof/>
            <w:webHidden/>
          </w:rPr>
          <w:fldChar w:fldCharType="begin"/>
        </w:r>
        <w:r w:rsidR="00D96CE8">
          <w:rPr>
            <w:noProof/>
            <w:webHidden/>
          </w:rPr>
          <w:instrText xml:space="preserve"> PAGEREF _Toc66972609 \h </w:instrText>
        </w:r>
        <w:r w:rsidR="00D96CE8">
          <w:rPr>
            <w:noProof/>
            <w:webHidden/>
          </w:rPr>
        </w:r>
        <w:r w:rsidR="00D96CE8">
          <w:rPr>
            <w:noProof/>
            <w:webHidden/>
          </w:rPr>
          <w:fldChar w:fldCharType="separate"/>
        </w:r>
        <w:r w:rsidR="00D96CE8">
          <w:rPr>
            <w:noProof/>
            <w:webHidden/>
          </w:rPr>
          <w:t>1</w:t>
        </w:r>
        <w:r w:rsidR="00D96CE8">
          <w:rPr>
            <w:noProof/>
            <w:webHidden/>
          </w:rPr>
          <w:fldChar w:fldCharType="end"/>
        </w:r>
      </w:hyperlink>
    </w:p>
    <w:p w14:paraId="2AAB16F1" w14:textId="5882D482" w:rsidR="00D96CE8" w:rsidRDefault="00D96CE8">
      <w:pPr>
        <w:pStyle w:val="TOC2"/>
        <w:spacing w:before="4" w:after="4"/>
        <w:rPr>
          <w:rFonts w:asciiTheme="minorHAnsi" w:eastAsiaTheme="minorEastAsia" w:hAnsiTheme="minorHAnsi" w:cstheme="minorBidi"/>
          <w:noProof/>
          <w:szCs w:val="22"/>
        </w:rPr>
      </w:pPr>
      <w:hyperlink w:anchor="_Toc66972610" w:history="1">
        <w:r w:rsidRPr="00F03646">
          <w:rPr>
            <w:rStyle w:val="Hyperlink"/>
            <w:noProof/>
          </w:rPr>
          <w:t>1.1</w:t>
        </w:r>
        <w:r>
          <w:rPr>
            <w:rFonts w:asciiTheme="minorHAnsi" w:eastAsiaTheme="minorEastAsia" w:hAnsiTheme="minorHAnsi" w:cstheme="minorBidi"/>
            <w:noProof/>
            <w:szCs w:val="22"/>
          </w:rPr>
          <w:tab/>
        </w:r>
        <w:r w:rsidRPr="00F03646">
          <w:rPr>
            <w:rStyle w:val="Hyperlink"/>
            <w:noProof/>
          </w:rPr>
          <w:t>Purpose of this Document</w:t>
        </w:r>
        <w:r>
          <w:rPr>
            <w:noProof/>
            <w:webHidden/>
          </w:rPr>
          <w:tab/>
        </w:r>
        <w:r>
          <w:rPr>
            <w:noProof/>
            <w:webHidden/>
          </w:rPr>
          <w:fldChar w:fldCharType="begin"/>
        </w:r>
        <w:r>
          <w:rPr>
            <w:noProof/>
            <w:webHidden/>
          </w:rPr>
          <w:instrText xml:space="preserve"> PAGEREF _Toc66972610 \h </w:instrText>
        </w:r>
        <w:r>
          <w:rPr>
            <w:noProof/>
            <w:webHidden/>
          </w:rPr>
        </w:r>
        <w:r>
          <w:rPr>
            <w:noProof/>
            <w:webHidden/>
          </w:rPr>
          <w:fldChar w:fldCharType="separate"/>
        </w:r>
        <w:r>
          <w:rPr>
            <w:noProof/>
            <w:webHidden/>
          </w:rPr>
          <w:t>1</w:t>
        </w:r>
        <w:r>
          <w:rPr>
            <w:noProof/>
            <w:webHidden/>
          </w:rPr>
          <w:fldChar w:fldCharType="end"/>
        </w:r>
      </w:hyperlink>
    </w:p>
    <w:p w14:paraId="009BE669" w14:textId="78AF229C" w:rsidR="00D96CE8" w:rsidRDefault="00D96CE8">
      <w:pPr>
        <w:pStyle w:val="TOC2"/>
        <w:spacing w:before="4" w:after="4"/>
        <w:rPr>
          <w:rFonts w:asciiTheme="minorHAnsi" w:eastAsiaTheme="minorEastAsia" w:hAnsiTheme="minorHAnsi" w:cstheme="minorBidi"/>
          <w:noProof/>
          <w:szCs w:val="22"/>
        </w:rPr>
      </w:pPr>
      <w:hyperlink w:anchor="_Toc66972611" w:history="1">
        <w:r w:rsidRPr="00F03646">
          <w:rPr>
            <w:rStyle w:val="Hyperlink"/>
            <w:noProof/>
          </w:rPr>
          <w:t>1.2</w:t>
        </w:r>
        <w:r>
          <w:rPr>
            <w:rFonts w:asciiTheme="minorHAnsi" w:eastAsiaTheme="minorEastAsia" w:hAnsiTheme="minorHAnsi" w:cstheme="minorBidi"/>
            <w:noProof/>
            <w:szCs w:val="22"/>
          </w:rPr>
          <w:tab/>
        </w:r>
        <w:r w:rsidRPr="00F03646">
          <w:rPr>
            <w:rStyle w:val="Hyperlink"/>
            <w:noProof/>
          </w:rPr>
          <w:t>CNS Distributed Radio Concept</w:t>
        </w:r>
        <w:r>
          <w:rPr>
            <w:noProof/>
            <w:webHidden/>
          </w:rPr>
          <w:tab/>
        </w:r>
        <w:r>
          <w:rPr>
            <w:noProof/>
            <w:webHidden/>
          </w:rPr>
          <w:fldChar w:fldCharType="begin"/>
        </w:r>
        <w:r>
          <w:rPr>
            <w:noProof/>
            <w:webHidden/>
          </w:rPr>
          <w:instrText xml:space="preserve"> PAGEREF _Toc66972611 \h </w:instrText>
        </w:r>
        <w:r>
          <w:rPr>
            <w:noProof/>
            <w:webHidden/>
          </w:rPr>
        </w:r>
        <w:r>
          <w:rPr>
            <w:noProof/>
            <w:webHidden/>
          </w:rPr>
          <w:fldChar w:fldCharType="separate"/>
        </w:r>
        <w:r>
          <w:rPr>
            <w:noProof/>
            <w:webHidden/>
          </w:rPr>
          <w:t>1</w:t>
        </w:r>
        <w:r>
          <w:rPr>
            <w:noProof/>
            <w:webHidden/>
          </w:rPr>
          <w:fldChar w:fldCharType="end"/>
        </w:r>
      </w:hyperlink>
    </w:p>
    <w:p w14:paraId="77E2E8DD" w14:textId="5C27D846" w:rsidR="00D96CE8" w:rsidRDefault="00D96CE8">
      <w:pPr>
        <w:pStyle w:val="TOC2"/>
        <w:spacing w:before="4" w:after="4"/>
        <w:rPr>
          <w:rFonts w:asciiTheme="minorHAnsi" w:eastAsiaTheme="minorEastAsia" w:hAnsiTheme="minorHAnsi" w:cstheme="minorBidi"/>
          <w:noProof/>
          <w:szCs w:val="22"/>
        </w:rPr>
      </w:pPr>
      <w:hyperlink w:anchor="_Toc66972612" w:history="1">
        <w:r w:rsidRPr="00F03646">
          <w:rPr>
            <w:rStyle w:val="Hyperlink"/>
            <w:noProof/>
          </w:rPr>
          <w:t>1.3</w:t>
        </w:r>
        <w:r>
          <w:rPr>
            <w:rFonts w:asciiTheme="minorHAnsi" w:eastAsiaTheme="minorEastAsia" w:hAnsiTheme="minorHAnsi" w:cstheme="minorBidi"/>
            <w:noProof/>
            <w:szCs w:val="22"/>
          </w:rPr>
          <w:tab/>
        </w:r>
        <w:r w:rsidRPr="00F03646">
          <w:rPr>
            <w:rStyle w:val="Hyperlink"/>
            <w:noProof/>
          </w:rPr>
          <w:t>History</w:t>
        </w:r>
        <w:r>
          <w:rPr>
            <w:noProof/>
            <w:webHidden/>
          </w:rPr>
          <w:tab/>
        </w:r>
        <w:r>
          <w:rPr>
            <w:noProof/>
            <w:webHidden/>
          </w:rPr>
          <w:fldChar w:fldCharType="begin"/>
        </w:r>
        <w:r>
          <w:rPr>
            <w:noProof/>
            <w:webHidden/>
          </w:rPr>
          <w:instrText xml:space="preserve"> PAGEREF _Toc66972612 \h </w:instrText>
        </w:r>
        <w:r>
          <w:rPr>
            <w:noProof/>
            <w:webHidden/>
          </w:rPr>
        </w:r>
        <w:r>
          <w:rPr>
            <w:noProof/>
            <w:webHidden/>
          </w:rPr>
          <w:fldChar w:fldCharType="separate"/>
        </w:r>
        <w:r>
          <w:rPr>
            <w:noProof/>
            <w:webHidden/>
          </w:rPr>
          <w:t>1</w:t>
        </w:r>
        <w:r>
          <w:rPr>
            <w:noProof/>
            <w:webHidden/>
          </w:rPr>
          <w:fldChar w:fldCharType="end"/>
        </w:r>
      </w:hyperlink>
    </w:p>
    <w:p w14:paraId="570C5242" w14:textId="53AAC2AD" w:rsidR="00D96CE8" w:rsidRDefault="00D96CE8">
      <w:pPr>
        <w:pStyle w:val="TOC2"/>
        <w:spacing w:before="4" w:after="4"/>
        <w:rPr>
          <w:rFonts w:asciiTheme="minorHAnsi" w:eastAsiaTheme="minorEastAsia" w:hAnsiTheme="minorHAnsi" w:cstheme="minorBidi"/>
          <w:noProof/>
          <w:szCs w:val="22"/>
        </w:rPr>
      </w:pPr>
      <w:hyperlink w:anchor="_Toc66972613" w:history="1">
        <w:r w:rsidRPr="00F03646">
          <w:rPr>
            <w:rStyle w:val="Hyperlink"/>
            <w:noProof/>
          </w:rPr>
          <w:t>1.4</w:t>
        </w:r>
        <w:r>
          <w:rPr>
            <w:rFonts w:asciiTheme="minorHAnsi" w:eastAsiaTheme="minorEastAsia" w:hAnsiTheme="minorHAnsi" w:cstheme="minorBidi"/>
            <w:noProof/>
            <w:szCs w:val="22"/>
          </w:rPr>
          <w:tab/>
        </w:r>
        <w:r w:rsidRPr="00F03646">
          <w:rPr>
            <w:rStyle w:val="Hyperlink"/>
            <w:noProof/>
          </w:rPr>
          <w:t>ARINC 678 Overview</w:t>
        </w:r>
        <w:r>
          <w:rPr>
            <w:noProof/>
            <w:webHidden/>
          </w:rPr>
          <w:tab/>
        </w:r>
        <w:r>
          <w:rPr>
            <w:noProof/>
            <w:webHidden/>
          </w:rPr>
          <w:fldChar w:fldCharType="begin"/>
        </w:r>
        <w:r>
          <w:rPr>
            <w:noProof/>
            <w:webHidden/>
          </w:rPr>
          <w:instrText xml:space="preserve"> PAGEREF _Toc66972613 \h </w:instrText>
        </w:r>
        <w:r>
          <w:rPr>
            <w:noProof/>
            <w:webHidden/>
          </w:rPr>
        </w:r>
        <w:r>
          <w:rPr>
            <w:noProof/>
            <w:webHidden/>
          </w:rPr>
          <w:fldChar w:fldCharType="separate"/>
        </w:r>
        <w:r>
          <w:rPr>
            <w:noProof/>
            <w:webHidden/>
          </w:rPr>
          <w:t>1</w:t>
        </w:r>
        <w:r>
          <w:rPr>
            <w:noProof/>
            <w:webHidden/>
          </w:rPr>
          <w:fldChar w:fldCharType="end"/>
        </w:r>
      </w:hyperlink>
    </w:p>
    <w:p w14:paraId="0EBC899E" w14:textId="74C0C9FD" w:rsidR="00D96CE8" w:rsidRDefault="00D96CE8">
      <w:pPr>
        <w:pStyle w:val="TOC1"/>
        <w:spacing w:after="4"/>
        <w:rPr>
          <w:rFonts w:asciiTheme="minorHAnsi" w:eastAsiaTheme="minorEastAsia" w:hAnsiTheme="minorHAnsi" w:cstheme="minorBidi"/>
          <w:caps w:val="0"/>
          <w:noProof/>
          <w:szCs w:val="22"/>
        </w:rPr>
      </w:pPr>
      <w:hyperlink w:anchor="_Toc66972614" w:history="1">
        <w:r w:rsidRPr="00F03646">
          <w:rPr>
            <w:rStyle w:val="Hyperlink"/>
            <w:noProof/>
          </w:rPr>
          <w:t>2.0</w:t>
        </w:r>
        <w:r>
          <w:rPr>
            <w:rFonts w:asciiTheme="minorHAnsi" w:eastAsiaTheme="minorEastAsia" w:hAnsiTheme="minorHAnsi" w:cstheme="minorBidi"/>
            <w:caps w:val="0"/>
            <w:noProof/>
            <w:szCs w:val="22"/>
          </w:rPr>
          <w:tab/>
        </w:r>
        <w:r w:rsidRPr="00F03646">
          <w:rPr>
            <w:rStyle w:val="Hyperlink"/>
            <w:noProof/>
          </w:rPr>
          <w:t>APPLICABLE SYSTEMS</w:t>
        </w:r>
        <w:r>
          <w:rPr>
            <w:noProof/>
            <w:webHidden/>
          </w:rPr>
          <w:tab/>
        </w:r>
        <w:r>
          <w:rPr>
            <w:noProof/>
            <w:webHidden/>
          </w:rPr>
          <w:fldChar w:fldCharType="begin"/>
        </w:r>
        <w:r>
          <w:rPr>
            <w:noProof/>
            <w:webHidden/>
          </w:rPr>
          <w:instrText xml:space="preserve"> PAGEREF _Toc66972614 \h </w:instrText>
        </w:r>
        <w:r>
          <w:rPr>
            <w:noProof/>
            <w:webHidden/>
          </w:rPr>
        </w:r>
        <w:r>
          <w:rPr>
            <w:noProof/>
            <w:webHidden/>
          </w:rPr>
          <w:fldChar w:fldCharType="separate"/>
        </w:r>
        <w:r>
          <w:rPr>
            <w:noProof/>
            <w:webHidden/>
          </w:rPr>
          <w:t>3</w:t>
        </w:r>
        <w:r>
          <w:rPr>
            <w:noProof/>
            <w:webHidden/>
          </w:rPr>
          <w:fldChar w:fldCharType="end"/>
        </w:r>
      </w:hyperlink>
    </w:p>
    <w:p w14:paraId="71F82B7E" w14:textId="0CEC8A56" w:rsidR="00D96CE8" w:rsidRDefault="00D96CE8">
      <w:pPr>
        <w:pStyle w:val="TOC2"/>
        <w:spacing w:before="4" w:after="4"/>
        <w:rPr>
          <w:rFonts w:asciiTheme="minorHAnsi" w:eastAsiaTheme="minorEastAsia" w:hAnsiTheme="minorHAnsi" w:cstheme="minorBidi"/>
          <w:noProof/>
          <w:szCs w:val="22"/>
        </w:rPr>
      </w:pPr>
      <w:hyperlink w:anchor="_Toc66972615" w:history="1">
        <w:r w:rsidRPr="00F03646">
          <w:rPr>
            <w:rStyle w:val="Hyperlink"/>
            <w:noProof/>
          </w:rPr>
          <w:t>2.1</w:t>
        </w:r>
        <w:r>
          <w:rPr>
            <w:rFonts w:asciiTheme="minorHAnsi" w:eastAsiaTheme="minorEastAsia" w:hAnsiTheme="minorHAnsi" w:cstheme="minorBidi"/>
            <w:noProof/>
            <w:szCs w:val="22"/>
          </w:rPr>
          <w:tab/>
        </w:r>
        <w:r w:rsidRPr="00F03646">
          <w:rPr>
            <w:rStyle w:val="Hyperlink"/>
            <w:noProof/>
          </w:rPr>
          <w:t>Communication Systems</w:t>
        </w:r>
        <w:r>
          <w:rPr>
            <w:noProof/>
            <w:webHidden/>
          </w:rPr>
          <w:tab/>
        </w:r>
        <w:r>
          <w:rPr>
            <w:noProof/>
            <w:webHidden/>
          </w:rPr>
          <w:fldChar w:fldCharType="begin"/>
        </w:r>
        <w:r>
          <w:rPr>
            <w:noProof/>
            <w:webHidden/>
          </w:rPr>
          <w:instrText xml:space="preserve"> PAGEREF _Toc66972615 \h </w:instrText>
        </w:r>
        <w:r>
          <w:rPr>
            <w:noProof/>
            <w:webHidden/>
          </w:rPr>
        </w:r>
        <w:r>
          <w:rPr>
            <w:noProof/>
            <w:webHidden/>
          </w:rPr>
          <w:fldChar w:fldCharType="separate"/>
        </w:r>
        <w:r>
          <w:rPr>
            <w:noProof/>
            <w:webHidden/>
          </w:rPr>
          <w:t>3</w:t>
        </w:r>
        <w:r>
          <w:rPr>
            <w:noProof/>
            <w:webHidden/>
          </w:rPr>
          <w:fldChar w:fldCharType="end"/>
        </w:r>
      </w:hyperlink>
    </w:p>
    <w:p w14:paraId="58A96A59" w14:textId="6B1CE35D" w:rsidR="00D96CE8" w:rsidRDefault="00D96CE8">
      <w:pPr>
        <w:pStyle w:val="TOC3"/>
        <w:spacing w:before="4" w:after="4"/>
        <w:rPr>
          <w:rFonts w:asciiTheme="minorHAnsi" w:eastAsiaTheme="minorEastAsia" w:hAnsiTheme="minorHAnsi" w:cstheme="minorBidi"/>
          <w:noProof/>
          <w:szCs w:val="22"/>
        </w:rPr>
      </w:pPr>
      <w:hyperlink w:anchor="_Toc66972616" w:history="1">
        <w:r w:rsidRPr="00F03646">
          <w:rPr>
            <w:rStyle w:val="Hyperlink"/>
            <w:noProof/>
          </w:rPr>
          <w:t>2.1.1</w:t>
        </w:r>
        <w:r>
          <w:rPr>
            <w:rFonts w:asciiTheme="minorHAnsi" w:eastAsiaTheme="minorEastAsia" w:hAnsiTheme="minorHAnsi" w:cstheme="minorBidi"/>
            <w:noProof/>
            <w:szCs w:val="22"/>
          </w:rPr>
          <w:tab/>
        </w:r>
        <w:r w:rsidRPr="00F03646">
          <w:rPr>
            <w:rStyle w:val="Hyperlink"/>
            <w:noProof/>
          </w:rPr>
          <w:t>High Frequency (HF) Communications</w:t>
        </w:r>
        <w:r>
          <w:rPr>
            <w:noProof/>
            <w:webHidden/>
          </w:rPr>
          <w:tab/>
        </w:r>
        <w:r>
          <w:rPr>
            <w:noProof/>
            <w:webHidden/>
          </w:rPr>
          <w:fldChar w:fldCharType="begin"/>
        </w:r>
        <w:r>
          <w:rPr>
            <w:noProof/>
            <w:webHidden/>
          </w:rPr>
          <w:instrText xml:space="preserve"> PAGEREF _Toc66972616 \h </w:instrText>
        </w:r>
        <w:r>
          <w:rPr>
            <w:noProof/>
            <w:webHidden/>
          </w:rPr>
        </w:r>
        <w:r>
          <w:rPr>
            <w:noProof/>
            <w:webHidden/>
          </w:rPr>
          <w:fldChar w:fldCharType="separate"/>
        </w:r>
        <w:r>
          <w:rPr>
            <w:noProof/>
            <w:webHidden/>
          </w:rPr>
          <w:t>3</w:t>
        </w:r>
        <w:r>
          <w:rPr>
            <w:noProof/>
            <w:webHidden/>
          </w:rPr>
          <w:fldChar w:fldCharType="end"/>
        </w:r>
      </w:hyperlink>
    </w:p>
    <w:p w14:paraId="7661AF9F" w14:textId="2DB0A998" w:rsidR="00D96CE8" w:rsidRDefault="00D96CE8">
      <w:pPr>
        <w:pStyle w:val="TOC3"/>
        <w:spacing w:before="4" w:after="4"/>
        <w:rPr>
          <w:rFonts w:asciiTheme="minorHAnsi" w:eastAsiaTheme="minorEastAsia" w:hAnsiTheme="minorHAnsi" w:cstheme="minorBidi"/>
          <w:noProof/>
          <w:szCs w:val="22"/>
        </w:rPr>
      </w:pPr>
      <w:hyperlink w:anchor="_Toc66972617" w:history="1">
        <w:r w:rsidRPr="00F03646">
          <w:rPr>
            <w:rStyle w:val="Hyperlink"/>
            <w:noProof/>
          </w:rPr>
          <w:t>2.1.2</w:t>
        </w:r>
        <w:r>
          <w:rPr>
            <w:rFonts w:asciiTheme="minorHAnsi" w:eastAsiaTheme="minorEastAsia" w:hAnsiTheme="minorHAnsi" w:cstheme="minorBidi"/>
            <w:noProof/>
            <w:szCs w:val="22"/>
          </w:rPr>
          <w:tab/>
        </w:r>
        <w:r w:rsidRPr="00F03646">
          <w:rPr>
            <w:rStyle w:val="Hyperlink"/>
            <w:noProof/>
          </w:rPr>
          <w:t>Very High Frequency (VHF) Communications</w:t>
        </w:r>
        <w:r>
          <w:rPr>
            <w:noProof/>
            <w:webHidden/>
          </w:rPr>
          <w:tab/>
        </w:r>
        <w:r>
          <w:rPr>
            <w:noProof/>
            <w:webHidden/>
          </w:rPr>
          <w:fldChar w:fldCharType="begin"/>
        </w:r>
        <w:r>
          <w:rPr>
            <w:noProof/>
            <w:webHidden/>
          </w:rPr>
          <w:instrText xml:space="preserve"> PAGEREF _Toc66972617 \h </w:instrText>
        </w:r>
        <w:r>
          <w:rPr>
            <w:noProof/>
            <w:webHidden/>
          </w:rPr>
        </w:r>
        <w:r>
          <w:rPr>
            <w:noProof/>
            <w:webHidden/>
          </w:rPr>
          <w:fldChar w:fldCharType="separate"/>
        </w:r>
        <w:r>
          <w:rPr>
            <w:noProof/>
            <w:webHidden/>
          </w:rPr>
          <w:t>3</w:t>
        </w:r>
        <w:r>
          <w:rPr>
            <w:noProof/>
            <w:webHidden/>
          </w:rPr>
          <w:fldChar w:fldCharType="end"/>
        </w:r>
      </w:hyperlink>
    </w:p>
    <w:p w14:paraId="1C9B580E" w14:textId="0659D6CD" w:rsidR="00D96CE8" w:rsidRDefault="00D96CE8">
      <w:pPr>
        <w:pStyle w:val="TOC3"/>
        <w:spacing w:before="4" w:after="4"/>
        <w:rPr>
          <w:rFonts w:asciiTheme="minorHAnsi" w:eastAsiaTheme="minorEastAsia" w:hAnsiTheme="minorHAnsi" w:cstheme="minorBidi"/>
          <w:noProof/>
          <w:szCs w:val="22"/>
        </w:rPr>
      </w:pPr>
      <w:hyperlink w:anchor="_Toc66972618" w:history="1">
        <w:r w:rsidRPr="00F03646">
          <w:rPr>
            <w:rStyle w:val="Hyperlink"/>
            <w:noProof/>
          </w:rPr>
          <w:t>2.1.3</w:t>
        </w:r>
        <w:r>
          <w:rPr>
            <w:rFonts w:asciiTheme="minorHAnsi" w:eastAsiaTheme="minorEastAsia" w:hAnsiTheme="minorHAnsi" w:cstheme="minorBidi"/>
            <w:noProof/>
            <w:szCs w:val="22"/>
          </w:rPr>
          <w:tab/>
        </w:r>
        <w:r w:rsidRPr="00F03646">
          <w:rPr>
            <w:rStyle w:val="Hyperlink"/>
            <w:noProof/>
          </w:rPr>
          <w:t>Inmarsat Satellite Communications</w:t>
        </w:r>
        <w:r>
          <w:rPr>
            <w:noProof/>
            <w:webHidden/>
          </w:rPr>
          <w:tab/>
        </w:r>
        <w:r>
          <w:rPr>
            <w:noProof/>
            <w:webHidden/>
          </w:rPr>
          <w:fldChar w:fldCharType="begin"/>
        </w:r>
        <w:r>
          <w:rPr>
            <w:noProof/>
            <w:webHidden/>
          </w:rPr>
          <w:instrText xml:space="preserve"> PAGEREF _Toc66972618 \h </w:instrText>
        </w:r>
        <w:r>
          <w:rPr>
            <w:noProof/>
            <w:webHidden/>
          </w:rPr>
        </w:r>
        <w:r>
          <w:rPr>
            <w:noProof/>
            <w:webHidden/>
          </w:rPr>
          <w:fldChar w:fldCharType="separate"/>
        </w:r>
        <w:r>
          <w:rPr>
            <w:noProof/>
            <w:webHidden/>
          </w:rPr>
          <w:t>3</w:t>
        </w:r>
        <w:r>
          <w:rPr>
            <w:noProof/>
            <w:webHidden/>
          </w:rPr>
          <w:fldChar w:fldCharType="end"/>
        </w:r>
      </w:hyperlink>
    </w:p>
    <w:p w14:paraId="0E8DDD24" w14:textId="6368A3AE" w:rsidR="00D96CE8" w:rsidRDefault="00D96CE8">
      <w:pPr>
        <w:pStyle w:val="TOC3"/>
        <w:spacing w:before="4" w:after="4"/>
        <w:rPr>
          <w:rFonts w:asciiTheme="minorHAnsi" w:eastAsiaTheme="minorEastAsia" w:hAnsiTheme="minorHAnsi" w:cstheme="minorBidi"/>
          <w:noProof/>
          <w:szCs w:val="22"/>
        </w:rPr>
      </w:pPr>
      <w:hyperlink w:anchor="_Toc66972619" w:history="1">
        <w:r w:rsidRPr="00F03646">
          <w:rPr>
            <w:rStyle w:val="Hyperlink"/>
            <w:noProof/>
          </w:rPr>
          <w:t>2.1.4</w:t>
        </w:r>
        <w:r>
          <w:rPr>
            <w:rFonts w:asciiTheme="minorHAnsi" w:eastAsiaTheme="minorEastAsia" w:hAnsiTheme="minorHAnsi" w:cstheme="minorBidi"/>
            <w:noProof/>
            <w:szCs w:val="22"/>
          </w:rPr>
          <w:tab/>
        </w:r>
        <w:r w:rsidRPr="00F03646">
          <w:rPr>
            <w:rStyle w:val="Hyperlink"/>
            <w:noProof/>
          </w:rPr>
          <w:t>Iridium Satellite Communications</w:t>
        </w:r>
        <w:r>
          <w:rPr>
            <w:noProof/>
            <w:webHidden/>
          </w:rPr>
          <w:tab/>
        </w:r>
        <w:r>
          <w:rPr>
            <w:noProof/>
            <w:webHidden/>
          </w:rPr>
          <w:fldChar w:fldCharType="begin"/>
        </w:r>
        <w:r>
          <w:rPr>
            <w:noProof/>
            <w:webHidden/>
          </w:rPr>
          <w:instrText xml:space="preserve"> PAGEREF _Toc66972619 \h </w:instrText>
        </w:r>
        <w:r>
          <w:rPr>
            <w:noProof/>
            <w:webHidden/>
          </w:rPr>
        </w:r>
        <w:r>
          <w:rPr>
            <w:noProof/>
            <w:webHidden/>
          </w:rPr>
          <w:fldChar w:fldCharType="separate"/>
        </w:r>
        <w:r>
          <w:rPr>
            <w:noProof/>
            <w:webHidden/>
          </w:rPr>
          <w:t>3</w:t>
        </w:r>
        <w:r>
          <w:rPr>
            <w:noProof/>
            <w:webHidden/>
          </w:rPr>
          <w:fldChar w:fldCharType="end"/>
        </w:r>
      </w:hyperlink>
    </w:p>
    <w:p w14:paraId="73696F90" w14:textId="677ECC6E" w:rsidR="00D96CE8" w:rsidRDefault="00D96CE8">
      <w:pPr>
        <w:pStyle w:val="TOC3"/>
        <w:spacing w:before="4" w:after="4"/>
        <w:rPr>
          <w:rFonts w:asciiTheme="minorHAnsi" w:eastAsiaTheme="minorEastAsia" w:hAnsiTheme="minorHAnsi" w:cstheme="minorBidi"/>
          <w:noProof/>
          <w:szCs w:val="22"/>
        </w:rPr>
      </w:pPr>
      <w:hyperlink w:anchor="_Toc66972620" w:history="1">
        <w:r w:rsidRPr="00F03646">
          <w:rPr>
            <w:rStyle w:val="Hyperlink"/>
            <w:noProof/>
          </w:rPr>
          <w:t>2.1.5</w:t>
        </w:r>
        <w:r>
          <w:rPr>
            <w:rFonts w:asciiTheme="minorHAnsi" w:eastAsiaTheme="minorEastAsia" w:hAnsiTheme="minorHAnsi" w:cstheme="minorBidi"/>
            <w:noProof/>
            <w:szCs w:val="22"/>
          </w:rPr>
          <w:tab/>
        </w:r>
        <w:r w:rsidRPr="00F03646">
          <w:rPr>
            <w:rStyle w:val="Hyperlink"/>
            <w:noProof/>
          </w:rPr>
          <w:t>Aeronautical Mobile Airport Communication System (AeroMACS)</w:t>
        </w:r>
        <w:r>
          <w:rPr>
            <w:noProof/>
            <w:webHidden/>
          </w:rPr>
          <w:tab/>
        </w:r>
        <w:r>
          <w:rPr>
            <w:noProof/>
            <w:webHidden/>
          </w:rPr>
          <w:fldChar w:fldCharType="begin"/>
        </w:r>
        <w:r>
          <w:rPr>
            <w:noProof/>
            <w:webHidden/>
          </w:rPr>
          <w:instrText xml:space="preserve"> PAGEREF _Toc66972620 \h </w:instrText>
        </w:r>
        <w:r>
          <w:rPr>
            <w:noProof/>
            <w:webHidden/>
          </w:rPr>
        </w:r>
        <w:r>
          <w:rPr>
            <w:noProof/>
            <w:webHidden/>
          </w:rPr>
          <w:fldChar w:fldCharType="separate"/>
        </w:r>
        <w:r>
          <w:rPr>
            <w:noProof/>
            <w:webHidden/>
          </w:rPr>
          <w:t>3</w:t>
        </w:r>
        <w:r>
          <w:rPr>
            <w:noProof/>
            <w:webHidden/>
          </w:rPr>
          <w:fldChar w:fldCharType="end"/>
        </w:r>
      </w:hyperlink>
    </w:p>
    <w:p w14:paraId="2EE9DE13" w14:textId="12449663" w:rsidR="00D96CE8" w:rsidRDefault="00D96CE8">
      <w:pPr>
        <w:pStyle w:val="TOC3"/>
        <w:spacing w:before="4" w:after="4"/>
        <w:rPr>
          <w:rFonts w:asciiTheme="minorHAnsi" w:eastAsiaTheme="minorEastAsia" w:hAnsiTheme="minorHAnsi" w:cstheme="minorBidi"/>
          <w:noProof/>
          <w:szCs w:val="22"/>
        </w:rPr>
      </w:pPr>
      <w:hyperlink w:anchor="_Toc66972621" w:history="1">
        <w:r w:rsidRPr="00F03646">
          <w:rPr>
            <w:rStyle w:val="Hyperlink"/>
            <w:noProof/>
          </w:rPr>
          <w:t>2.1.6</w:t>
        </w:r>
        <w:r>
          <w:rPr>
            <w:rFonts w:asciiTheme="minorHAnsi" w:eastAsiaTheme="minorEastAsia" w:hAnsiTheme="minorHAnsi" w:cstheme="minorBidi"/>
            <w:noProof/>
            <w:szCs w:val="22"/>
          </w:rPr>
          <w:tab/>
        </w:r>
        <w:r w:rsidRPr="00F03646">
          <w:rPr>
            <w:rStyle w:val="Hyperlink"/>
            <w:noProof/>
          </w:rPr>
          <w:t>L-band Digital Aeronautical Communication System (LDACS)</w:t>
        </w:r>
        <w:r>
          <w:rPr>
            <w:noProof/>
            <w:webHidden/>
          </w:rPr>
          <w:tab/>
        </w:r>
        <w:r>
          <w:rPr>
            <w:noProof/>
            <w:webHidden/>
          </w:rPr>
          <w:fldChar w:fldCharType="begin"/>
        </w:r>
        <w:r>
          <w:rPr>
            <w:noProof/>
            <w:webHidden/>
          </w:rPr>
          <w:instrText xml:space="preserve"> PAGEREF _Toc66972621 \h </w:instrText>
        </w:r>
        <w:r>
          <w:rPr>
            <w:noProof/>
            <w:webHidden/>
          </w:rPr>
        </w:r>
        <w:r>
          <w:rPr>
            <w:noProof/>
            <w:webHidden/>
          </w:rPr>
          <w:fldChar w:fldCharType="separate"/>
        </w:r>
        <w:r>
          <w:rPr>
            <w:noProof/>
            <w:webHidden/>
          </w:rPr>
          <w:t>4</w:t>
        </w:r>
        <w:r>
          <w:rPr>
            <w:noProof/>
            <w:webHidden/>
          </w:rPr>
          <w:fldChar w:fldCharType="end"/>
        </w:r>
      </w:hyperlink>
    </w:p>
    <w:p w14:paraId="5CF954FE" w14:textId="562974B7" w:rsidR="00D96CE8" w:rsidRDefault="00D96CE8">
      <w:pPr>
        <w:pStyle w:val="TOC2"/>
        <w:spacing w:before="4" w:after="4"/>
        <w:rPr>
          <w:rFonts w:asciiTheme="minorHAnsi" w:eastAsiaTheme="minorEastAsia" w:hAnsiTheme="minorHAnsi" w:cstheme="minorBidi"/>
          <w:noProof/>
          <w:szCs w:val="22"/>
        </w:rPr>
      </w:pPr>
      <w:hyperlink w:anchor="_Toc66972622" w:history="1">
        <w:r w:rsidRPr="00F03646">
          <w:rPr>
            <w:rStyle w:val="Hyperlink"/>
            <w:noProof/>
          </w:rPr>
          <w:t>2.2</w:t>
        </w:r>
        <w:r>
          <w:rPr>
            <w:rFonts w:asciiTheme="minorHAnsi" w:eastAsiaTheme="minorEastAsia" w:hAnsiTheme="minorHAnsi" w:cstheme="minorBidi"/>
            <w:noProof/>
            <w:szCs w:val="22"/>
          </w:rPr>
          <w:tab/>
        </w:r>
        <w:r w:rsidRPr="00F03646">
          <w:rPr>
            <w:rStyle w:val="Hyperlink"/>
            <w:noProof/>
          </w:rPr>
          <w:t>Navigation Systems</w:t>
        </w:r>
        <w:r>
          <w:rPr>
            <w:noProof/>
            <w:webHidden/>
          </w:rPr>
          <w:tab/>
        </w:r>
        <w:r>
          <w:rPr>
            <w:noProof/>
            <w:webHidden/>
          </w:rPr>
          <w:fldChar w:fldCharType="begin"/>
        </w:r>
        <w:r>
          <w:rPr>
            <w:noProof/>
            <w:webHidden/>
          </w:rPr>
          <w:instrText xml:space="preserve"> PAGEREF _Toc66972622 \h </w:instrText>
        </w:r>
        <w:r>
          <w:rPr>
            <w:noProof/>
            <w:webHidden/>
          </w:rPr>
        </w:r>
        <w:r>
          <w:rPr>
            <w:noProof/>
            <w:webHidden/>
          </w:rPr>
          <w:fldChar w:fldCharType="separate"/>
        </w:r>
        <w:r>
          <w:rPr>
            <w:noProof/>
            <w:webHidden/>
          </w:rPr>
          <w:t>4</w:t>
        </w:r>
        <w:r>
          <w:rPr>
            <w:noProof/>
            <w:webHidden/>
          </w:rPr>
          <w:fldChar w:fldCharType="end"/>
        </w:r>
      </w:hyperlink>
    </w:p>
    <w:p w14:paraId="643E8929" w14:textId="09FCD8D6" w:rsidR="00D96CE8" w:rsidRDefault="00D96CE8">
      <w:pPr>
        <w:pStyle w:val="TOC3"/>
        <w:spacing w:before="4" w:after="4"/>
        <w:rPr>
          <w:rFonts w:asciiTheme="minorHAnsi" w:eastAsiaTheme="minorEastAsia" w:hAnsiTheme="minorHAnsi" w:cstheme="minorBidi"/>
          <w:noProof/>
          <w:szCs w:val="22"/>
        </w:rPr>
      </w:pPr>
      <w:hyperlink w:anchor="_Toc66972623" w:history="1">
        <w:r w:rsidRPr="00F03646">
          <w:rPr>
            <w:rStyle w:val="Hyperlink"/>
            <w:noProof/>
          </w:rPr>
          <w:t>2.2.1</w:t>
        </w:r>
        <w:r>
          <w:rPr>
            <w:rFonts w:asciiTheme="minorHAnsi" w:eastAsiaTheme="minorEastAsia" w:hAnsiTheme="minorHAnsi" w:cstheme="minorBidi"/>
            <w:noProof/>
            <w:szCs w:val="22"/>
          </w:rPr>
          <w:tab/>
        </w:r>
        <w:r w:rsidRPr="00F03646">
          <w:rPr>
            <w:rStyle w:val="Hyperlink"/>
            <w:noProof/>
          </w:rPr>
          <w:t>Instrument Landing System (ILS) (Localizer/Glideslope)</w:t>
        </w:r>
        <w:r>
          <w:rPr>
            <w:noProof/>
            <w:webHidden/>
          </w:rPr>
          <w:tab/>
        </w:r>
        <w:r>
          <w:rPr>
            <w:noProof/>
            <w:webHidden/>
          </w:rPr>
          <w:fldChar w:fldCharType="begin"/>
        </w:r>
        <w:r>
          <w:rPr>
            <w:noProof/>
            <w:webHidden/>
          </w:rPr>
          <w:instrText xml:space="preserve"> PAGEREF _Toc66972623 \h </w:instrText>
        </w:r>
        <w:r>
          <w:rPr>
            <w:noProof/>
            <w:webHidden/>
          </w:rPr>
        </w:r>
        <w:r>
          <w:rPr>
            <w:noProof/>
            <w:webHidden/>
          </w:rPr>
          <w:fldChar w:fldCharType="separate"/>
        </w:r>
        <w:r>
          <w:rPr>
            <w:noProof/>
            <w:webHidden/>
          </w:rPr>
          <w:t>4</w:t>
        </w:r>
        <w:r>
          <w:rPr>
            <w:noProof/>
            <w:webHidden/>
          </w:rPr>
          <w:fldChar w:fldCharType="end"/>
        </w:r>
      </w:hyperlink>
    </w:p>
    <w:p w14:paraId="4E20D185" w14:textId="38517770" w:rsidR="00D96CE8" w:rsidRDefault="00D96CE8">
      <w:pPr>
        <w:pStyle w:val="TOC3"/>
        <w:spacing w:before="4" w:after="4"/>
        <w:rPr>
          <w:rFonts w:asciiTheme="minorHAnsi" w:eastAsiaTheme="minorEastAsia" w:hAnsiTheme="minorHAnsi" w:cstheme="minorBidi"/>
          <w:noProof/>
          <w:szCs w:val="22"/>
        </w:rPr>
      </w:pPr>
      <w:hyperlink w:anchor="_Toc66972624" w:history="1">
        <w:r w:rsidRPr="00F03646">
          <w:rPr>
            <w:rStyle w:val="Hyperlink"/>
            <w:noProof/>
          </w:rPr>
          <w:t>2.2.2</w:t>
        </w:r>
        <w:r>
          <w:rPr>
            <w:rFonts w:asciiTheme="minorHAnsi" w:eastAsiaTheme="minorEastAsia" w:hAnsiTheme="minorHAnsi" w:cstheme="minorBidi"/>
            <w:noProof/>
            <w:szCs w:val="22"/>
          </w:rPr>
          <w:tab/>
        </w:r>
        <w:r w:rsidRPr="00F03646">
          <w:rPr>
            <w:rStyle w:val="Hyperlink"/>
            <w:noProof/>
          </w:rPr>
          <w:t>VHF Omni-directional Range (VOR)</w:t>
        </w:r>
        <w:r>
          <w:rPr>
            <w:noProof/>
            <w:webHidden/>
          </w:rPr>
          <w:tab/>
        </w:r>
        <w:r>
          <w:rPr>
            <w:noProof/>
            <w:webHidden/>
          </w:rPr>
          <w:fldChar w:fldCharType="begin"/>
        </w:r>
        <w:r>
          <w:rPr>
            <w:noProof/>
            <w:webHidden/>
          </w:rPr>
          <w:instrText xml:space="preserve"> PAGEREF _Toc66972624 \h </w:instrText>
        </w:r>
        <w:r>
          <w:rPr>
            <w:noProof/>
            <w:webHidden/>
          </w:rPr>
        </w:r>
        <w:r>
          <w:rPr>
            <w:noProof/>
            <w:webHidden/>
          </w:rPr>
          <w:fldChar w:fldCharType="separate"/>
        </w:r>
        <w:r>
          <w:rPr>
            <w:noProof/>
            <w:webHidden/>
          </w:rPr>
          <w:t>4</w:t>
        </w:r>
        <w:r>
          <w:rPr>
            <w:noProof/>
            <w:webHidden/>
          </w:rPr>
          <w:fldChar w:fldCharType="end"/>
        </w:r>
      </w:hyperlink>
    </w:p>
    <w:p w14:paraId="5C12BD2C" w14:textId="6B8F04CA" w:rsidR="00D96CE8" w:rsidRDefault="00D96CE8">
      <w:pPr>
        <w:pStyle w:val="TOC3"/>
        <w:spacing w:before="4" w:after="4"/>
        <w:rPr>
          <w:rFonts w:asciiTheme="minorHAnsi" w:eastAsiaTheme="minorEastAsia" w:hAnsiTheme="minorHAnsi" w:cstheme="minorBidi"/>
          <w:noProof/>
          <w:szCs w:val="22"/>
        </w:rPr>
      </w:pPr>
      <w:hyperlink w:anchor="_Toc66972625" w:history="1">
        <w:r w:rsidRPr="00F03646">
          <w:rPr>
            <w:rStyle w:val="Hyperlink"/>
            <w:noProof/>
          </w:rPr>
          <w:t>2.2.3</w:t>
        </w:r>
        <w:r>
          <w:rPr>
            <w:rFonts w:asciiTheme="minorHAnsi" w:eastAsiaTheme="minorEastAsia" w:hAnsiTheme="minorHAnsi" w:cstheme="minorBidi"/>
            <w:noProof/>
            <w:szCs w:val="22"/>
          </w:rPr>
          <w:tab/>
        </w:r>
        <w:r w:rsidRPr="00F03646">
          <w:rPr>
            <w:rStyle w:val="Hyperlink"/>
            <w:noProof/>
          </w:rPr>
          <w:t>Marker Beacon (MB)</w:t>
        </w:r>
        <w:r>
          <w:rPr>
            <w:noProof/>
            <w:webHidden/>
          </w:rPr>
          <w:tab/>
        </w:r>
        <w:r>
          <w:rPr>
            <w:noProof/>
            <w:webHidden/>
          </w:rPr>
          <w:fldChar w:fldCharType="begin"/>
        </w:r>
        <w:r>
          <w:rPr>
            <w:noProof/>
            <w:webHidden/>
          </w:rPr>
          <w:instrText xml:space="preserve"> PAGEREF _Toc66972625 \h </w:instrText>
        </w:r>
        <w:r>
          <w:rPr>
            <w:noProof/>
            <w:webHidden/>
          </w:rPr>
        </w:r>
        <w:r>
          <w:rPr>
            <w:noProof/>
            <w:webHidden/>
          </w:rPr>
          <w:fldChar w:fldCharType="separate"/>
        </w:r>
        <w:r>
          <w:rPr>
            <w:noProof/>
            <w:webHidden/>
          </w:rPr>
          <w:t>4</w:t>
        </w:r>
        <w:r>
          <w:rPr>
            <w:noProof/>
            <w:webHidden/>
          </w:rPr>
          <w:fldChar w:fldCharType="end"/>
        </w:r>
      </w:hyperlink>
    </w:p>
    <w:p w14:paraId="55F0235D" w14:textId="7FA58814" w:rsidR="00D96CE8" w:rsidRDefault="00D96CE8">
      <w:pPr>
        <w:pStyle w:val="TOC3"/>
        <w:spacing w:before="4" w:after="4"/>
        <w:rPr>
          <w:rFonts w:asciiTheme="minorHAnsi" w:eastAsiaTheme="minorEastAsia" w:hAnsiTheme="minorHAnsi" w:cstheme="minorBidi"/>
          <w:noProof/>
          <w:szCs w:val="22"/>
        </w:rPr>
      </w:pPr>
      <w:hyperlink w:anchor="_Toc66972626" w:history="1">
        <w:r w:rsidRPr="00F03646">
          <w:rPr>
            <w:rStyle w:val="Hyperlink"/>
            <w:noProof/>
          </w:rPr>
          <w:t>2.2.4</w:t>
        </w:r>
        <w:r>
          <w:rPr>
            <w:rFonts w:asciiTheme="minorHAnsi" w:eastAsiaTheme="minorEastAsia" w:hAnsiTheme="minorHAnsi" w:cstheme="minorBidi"/>
            <w:noProof/>
            <w:szCs w:val="22"/>
          </w:rPr>
          <w:tab/>
        </w:r>
        <w:r w:rsidRPr="00F03646">
          <w:rPr>
            <w:rStyle w:val="Hyperlink"/>
            <w:noProof/>
          </w:rPr>
          <w:t>Low Range Radio Altimeter (LRRA)</w:t>
        </w:r>
        <w:r>
          <w:rPr>
            <w:noProof/>
            <w:webHidden/>
          </w:rPr>
          <w:tab/>
        </w:r>
        <w:r>
          <w:rPr>
            <w:noProof/>
            <w:webHidden/>
          </w:rPr>
          <w:fldChar w:fldCharType="begin"/>
        </w:r>
        <w:r>
          <w:rPr>
            <w:noProof/>
            <w:webHidden/>
          </w:rPr>
          <w:instrText xml:space="preserve"> PAGEREF _Toc66972626 \h </w:instrText>
        </w:r>
        <w:r>
          <w:rPr>
            <w:noProof/>
            <w:webHidden/>
          </w:rPr>
        </w:r>
        <w:r>
          <w:rPr>
            <w:noProof/>
            <w:webHidden/>
          </w:rPr>
          <w:fldChar w:fldCharType="separate"/>
        </w:r>
        <w:r>
          <w:rPr>
            <w:noProof/>
            <w:webHidden/>
          </w:rPr>
          <w:t>5</w:t>
        </w:r>
        <w:r>
          <w:rPr>
            <w:noProof/>
            <w:webHidden/>
          </w:rPr>
          <w:fldChar w:fldCharType="end"/>
        </w:r>
      </w:hyperlink>
    </w:p>
    <w:p w14:paraId="78899394" w14:textId="42985FDF" w:rsidR="00D96CE8" w:rsidRDefault="00D96CE8">
      <w:pPr>
        <w:pStyle w:val="TOC3"/>
        <w:spacing w:before="4" w:after="4"/>
        <w:rPr>
          <w:rFonts w:asciiTheme="minorHAnsi" w:eastAsiaTheme="minorEastAsia" w:hAnsiTheme="minorHAnsi" w:cstheme="minorBidi"/>
          <w:noProof/>
          <w:szCs w:val="22"/>
        </w:rPr>
      </w:pPr>
      <w:hyperlink w:anchor="_Toc66972627" w:history="1">
        <w:r w:rsidRPr="00F03646">
          <w:rPr>
            <w:rStyle w:val="Hyperlink"/>
            <w:noProof/>
          </w:rPr>
          <w:t>2.2.5</w:t>
        </w:r>
        <w:r>
          <w:rPr>
            <w:rFonts w:asciiTheme="minorHAnsi" w:eastAsiaTheme="minorEastAsia" w:hAnsiTheme="minorHAnsi" w:cstheme="minorBidi"/>
            <w:noProof/>
            <w:szCs w:val="22"/>
          </w:rPr>
          <w:tab/>
        </w:r>
        <w:r w:rsidRPr="00F03646">
          <w:rPr>
            <w:rStyle w:val="Hyperlink"/>
            <w:noProof/>
          </w:rPr>
          <w:t>Global Navigation Satellite System (GNSS)</w:t>
        </w:r>
        <w:r>
          <w:rPr>
            <w:noProof/>
            <w:webHidden/>
          </w:rPr>
          <w:tab/>
        </w:r>
        <w:r>
          <w:rPr>
            <w:noProof/>
            <w:webHidden/>
          </w:rPr>
          <w:fldChar w:fldCharType="begin"/>
        </w:r>
        <w:r>
          <w:rPr>
            <w:noProof/>
            <w:webHidden/>
          </w:rPr>
          <w:instrText xml:space="preserve"> PAGEREF _Toc66972627 \h </w:instrText>
        </w:r>
        <w:r>
          <w:rPr>
            <w:noProof/>
            <w:webHidden/>
          </w:rPr>
        </w:r>
        <w:r>
          <w:rPr>
            <w:noProof/>
            <w:webHidden/>
          </w:rPr>
          <w:fldChar w:fldCharType="separate"/>
        </w:r>
        <w:r>
          <w:rPr>
            <w:noProof/>
            <w:webHidden/>
          </w:rPr>
          <w:t>5</w:t>
        </w:r>
        <w:r>
          <w:rPr>
            <w:noProof/>
            <w:webHidden/>
          </w:rPr>
          <w:fldChar w:fldCharType="end"/>
        </w:r>
      </w:hyperlink>
    </w:p>
    <w:p w14:paraId="50EF8B14" w14:textId="0421DFF1" w:rsidR="00D96CE8" w:rsidRDefault="00D96CE8">
      <w:pPr>
        <w:pStyle w:val="TOC3"/>
        <w:spacing w:before="4" w:after="4"/>
        <w:rPr>
          <w:rFonts w:asciiTheme="minorHAnsi" w:eastAsiaTheme="minorEastAsia" w:hAnsiTheme="minorHAnsi" w:cstheme="minorBidi"/>
          <w:noProof/>
          <w:szCs w:val="22"/>
        </w:rPr>
      </w:pPr>
      <w:hyperlink w:anchor="_Toc66972628" w:history="1">
        <w:r w:rsidRPr="00F03646">
          <w:rPr>
            <w:rStyle w:val="Hyperlink"/>
            <w:noProof/>
          </w:rPr>
          <w:t>2.2.6</w:t>
        </w:r>
        <w:r>
          <w:rPr>
            <w:rFonts w:asciiTheme="minorHAnsi" w:eastAsiaTheme="minorEastAsia" w:hAnsiTheme="minorHAnsi" w:cstheme="minorBidi"/>
            <w:noProof/>
            <w:szCs w:val="22"/>
          </w:rPr>
          <w:tab/>
        </w:r>
        <w:r w:rsidRPr="00F03646">
          <w:rPr>
            <w:rStyle w:val="Hyperlink"/>
            <w:noProof/>
          </w:rPr>
          <w:t>GNSS Landing System (GLS)/VHF Data Broadcast (VDB)</w:t>
        </w:r>
        <w:r>
          <w:rPr>
            <w:noProof/>
            <w:webHidden/>
          </w:rPr>
          <w:tab/>
        </w:r>
        <w:r>
          <w:rPr>
            <w:noProof/>
            <w:webHidden/>
          </w:rPr>
          <w:fldChar w:fldCharType="begin"/>
        </w:r>
        <w:r>
          <w:rPr>
            <w:noProof/>
            <w:webHidden/>
          </w:rPr>
          <w:instrText xml:space="preserve"> PAGEREF _Toc66972628 \h </w:instrText>
        </w:r>
        <w:r>
          <w:rPr>
            <w:noProof/>
            <w:webHidden/>
          </w:rPr>
        </w:r>
        <w:r>
          <w:rPr>
            <w:noProof/>
            <w:webHidden/>
          </w:rPr>
          <w:fldChar w:fldCharType="separate"/>
        </w:r>
        <w:r>
          <w:rPr>
            <w:noProof/>
            <w:webHidden/>
          </w:rPr>
          <w:t>5</w:t>
        </w:r>
        <w:r>
          <w:rPr>
            <w:noProof/>
            <w:webHidden/>
          </w:rPr>
          <w:fldChar w:fldCharType="end"/>
        </w:r>
      </w:hyperlink>
    </w:p>
    <w:p w14:paraId="10B750EA" w14:textId="6604CBFA" w:rsidR="00D96CE8" w:rsidRDefault="00D96CE8">
      <w:pPr>
        <w:pStyle w:val="TOC3"/>
        <w:spacing w:before="4" w:after="4"/>
        <w:rPr>
          <w:rFonts w:asciiTheme="minorHAnsi" w:eastAsiaTheme="minorEastAsia" w:hAnsiTheme="minorHAnsi" w:cstheme="minorBidi"/>
          <w:noProof/>
          <w:szCs w:val="22"/>
        </w:rPr>
      </w:pPr>
      <w:hyperlink w:anchor="_Toc66972629" w:history="1">
        <w:r w:rsidRPr="00F03646">
          <w:rPr>
            <w:rStyle w:val="Hyperlink"/>
            <w:noProof/>
          </w:rPr>
          <w:t>2.2.7</w:t>
        </w:r>
        <w:r>
          <w:rPr>
            <w:rFonts w:asciiTheme="minorHAnsi" w:eastAsiaTheme="minorEastAsia" w:hAnsiTheme="minorHAnsi" w:cstheme="minorBidi"/>
            <w:noProof/>
            <w:szCs w:val="22"/>
          </w:rPr>
          <w:tab/>
        </w:r>
        <w:r w:rsidRPr="00F03646">
          <w:rPr>
            <w:rStyle w:val="Hyperlink"/>
            <w:noProof/>
          </w:rPr>
          <w:t>Distance Measuring Equipment (DME)</w:t>
        </w:r>
        <w:r>
          <w:rPr>
            <w:noProof/>
            <w:webHidden/>
          </w:rPr>
          <w:tab/>
        </w:r>
        <w:r>
          <w:rPr>
            <w:noProof/>
            <w:webHidden/>
          </w:rPr>
          <w:fldChar w:fldCharType="begin"/>
        </w:r>
        <w:r>
          <w:rPr>
            <w:noProof/>
            <w:webHidden/>
          </w:rPr>
          <w:instrText xml:space="preserve"> PAGEREF _Toc66972629 \h </w:instrText>
        </w:r>
        <w:r>
          <w:rPr>
            <w:noProof/>
            <w:webHidden/>
          </w:rPr>
        </w:r>
        <w:r>
          <w:rPr>
            <w:noProof/>
            <w:webHidden/>
          </w:rPr>
          <w:fldChar w:fldCharType="separate"/>
        </w:r>
        <w:r>
          <w:rPr>
            <w:noProof/>
            <w:webHidden/>
          </w:rPr>
          <w:t>5</w:t>
        </w:r>
        <w:r>
          <w:rPr>
            <w:noProof/>
            <w:webHidden/>
          </w:rPr>
          <w:fldChar w:fldCharType="end"/>
        </w:r>
      </w:hyperlink>
    </w:p>
    <w:p w14:paraId="63A7E1E5" w14:textId="1DA15DB2" w:rsidR="00D96CE8" w:rsidRDefault="00D96CE8">
      <w:pPr>
        <w:pStyle w:val="TOC2"/>
        <w:spacing w:before="4" w:after="4"/>
        <w:rPr>
          <w:rFonts w:asciiTheme="minorHAnsi" w:eastAsiaTheme="minorEastAsia" w:hAnsiTheme="minorHAnsi" w:cstheme="minorBidi"/>
          <w:noProof/>
          <w:szCs w:val="22"/>
        </w:rPr>
      </w:pPr>
      <w:hyperlink w:anchor="_Toc66972630" w:history="1">
        <w:r w:rsidRPr="00F03646">
          <w:rPr>
            <w:rStyle w:val="Hyperlink"/>
            <w:noProof/>
          </w:rPr>
          <w:t>2.3</w:t>
        </w:r>
        <w:r>
          <w:rPr>
            <w:rFonts w:asciiTheme="minorHAnsi" w:eastAsiaTheme="minorEastAsia" w:hAnsiTheme="minorHAnsi" w:cstheme="minorBidi"/>
            <w:noProof/>
            <w:szCs w:val="22"/>
          </w:rPr>
          <w:tab/>
        </w:r>
        <w:r w:rsidRPr="00F03646">
          <w:rPr>
            <w:rStyle w:val="Hyperlink"/>
            <w:noProof/>
          </w:rPr>
          <w:t>Surveillance Systems</w:t>
        </w:r>
        <w:r>
          <w:rPr>
            <w:noProof/>
            <w:webHidden/>
          </w:rPr>
          <w:tab/>
        </w:r>
        <w:r>
          <w:rPr>
            <w:noProof/>
            <w:webHidden/>
          </w:rPr>
          <w:fldChar w:fldCharType="begin"/>
        </w:r>
        <w:r>
          <w:rPr>
            <w:noProof/>
            <w:webHidden/>
          </w:rPr>
          <w:instrText xml:space="preserve"> PAGEREF _Toc66972630 \h </w:instrText>
        </w:r>
        <w:r>
          <w:rPr>
            <w:noProof/>
            <w:webHidden/>
          </w:rPr>
        </w:r>
        <w:r>
          <w:rPr>
            <w:noProof/>
            <w:webHidden/>
          </w:rPr>
          <w:fldChar w:fldCharType="separate"/>
        </w:r>
        <w:r>
          <w:rPr>
            <w:noProof/>
            <w:webHidden/>
          </w:rPr>
          <w:t>6</w:t>
        </w:r>
        <w:r>
          <w:rPr>
            <w:noProof/>
            <w:webHidden/>
          </w:rPr>
          <w:fldChar w:fldCharType="end"/>
        </w:r>
      </w:hyperlink>
    </w:p>
    <w:p w14:paraId="3A91F392" w14:textId="531B7E00" w:rsidR="00D96CE8" w:rsidRDefault="00D96CE8">
      <w:pPr>
        <w:pStyle w:val="TOC3"/>
        <w:spacing w:before="4" w:after="4"/>
        <w:rPr>
          <w:rFonts w:asciiTheme="minorHAnsi" w:eastAsiaTheme="minorEastAsia" w:hAnsiTheme="minorHAnsi" w:cstheme="minorBidi"/>
          <w:noProof/>
          <w:szCs w:val="22"/>
        </w:rPr>
      </w:pPr>
      <w:hyperlink w:anchor="_Toc66972631" w:history="1">
        <w:r w:rsidRPr="00F03646">
          <w:rPr>
            <w:rStyle w:val="Hyperlink"/>
            <w:noProof/>
          </w:rPr>
          <w:t>2.3.1</w:t>
        </w:r>
        <w:r>
          <w:rPr>
            <w:rFonts w:asciiTheme="minorHAnsi" w:eastAsiaTheme="minorEastAsia" w:hAnsiTheme="minorHAnsi" w:cstheme="minorBidi"/>
            <w:noProof/>
            <w:szCs w:val="22"/>
          </w:rPr>
          <w:tab/>
        </w:r>
        <w:r w:rsidRPr="00F03646">
          <w:rPr>
            <w:rStyle w:val="Hyperlink"/>
            <w:noProof/>
          </w:rPr>
          <w:t>Air Traffic Control (ATC) Transponder</w:t>
        </w:r>
        <w:r>
          <w:rPr>
            <w:noProof/>
            <w:webHidden/>
          </w:rPr>
          <w:tab/>
        </w:r>
        <w:r>
          <w:rPr>
            <w:noProof/>
            <w:webHidden/>
          </w:rPr>
          <w:fldChar w:fldCharType="begin"/>
        </w:r>
        <w:r>
          <w:rPr>
            <w:noProof/>
            <w:webHidden/>
          </w:rPr>
          <w:instrText xml:space="preserve"> PAGEREF _Toc66972631 \h </w:instrText>
        </w:r>
        <w:r>
          <w:rPr>
            <w:noProof/>
            <w:webHidden/>
          </w:rPr>
        </w:r>
        <w:r>
          <w:rPr>
            <w:noProof/>
            <w:webHidden/>
          </w:rPr>
          <w:fldChar w:fldCharType="separate"/>
        </w:r>
        <w:r>
          <w:rPr>
            <w:noProof/>
            <w:webHidden/>
          </w:rPr>
          <w:t>6</w:t>
        </w:r>
        <w:r>
          <w:rPr>
            <w:noProof/>
            <w:webHidden/>
          </w:rPr>
          <w:fldChar w:fldCharType="end"/>
        </w:r>
      </w:hyperlink>
    </w:p>
    <w:p w14:paraId="0C39F8AA" w14:textId="479BD7D4" w:rsidR="00D96CE8" w:rsidRDefault="00D96CE8">
      <w:pPr>
        <w:pStyle w:val="TOC3"/>
        <w:spacing w:before="4" w:after="4"/>
        <w:rPr>
          <w:rFonts w:asciiTheme="minorHAnsi" w:eastAsiaTheme="minorEastAsia" w:hAnsiTheme="minorHAnsi" w:cstheme="minorBidi"/>
          <w:noProof/>
          <w:szCs w:val="22"/>
        </w:rPr>
      </w:pPr>
      <w:hyperlink w:anchor="_Toc66972632" w:history="1">
        <w:r w:rsidRPr="00F03646">
          <w:rPr>
            <w:rStyle w:val="Hyperlink"/>
            <w:noProof/>
          </w:rPr>
          <w:t>2.3.2</w:t>
        </w:r>
        <w:r>
          <w:rPr>
            <w:rFonts w:asciiTheme="minorHAnsi" w:eastAsiaTheme="minorEastAsia" w:hAnsiTheme="minorHAnsi" w:cstheme="minorBidi"/>
            <w:noProof/>
            <w:szCs w:val="22"/>
          </w:rPr>
          <w:tab/>
        </w:r>
        <w:r w:rsidRPr="00F03646">
          <w:rPr>
            <w:rStyle w:val="Hyperlink"/>
            <w:noProof/>
          </w:rPr>
          <w:t>Automatic Dependent Surveillance – Broadcast Out (ADS-B Out)</w:t>
        </w:r>
        <w:r>
          <w:rPr>
            <w:noProof/>
            <w:webHidden/>
          </w:rPr>
          <w:tab/>
        </w:r>
        <w:r>
          <w:rPr>
            <w:noProof/>
            <w:webHidden/>
          </w:rPr>
          <w:fldChar w:fldCharType="begin"/>
        </w:r>
        <w:r>
          <w:rPr>
            <w:noProof/>
            <w:webHidden/>
          </w:rPr>
          <w:instrText xml:space="preserve"> PAGEREF _Toc66972632 \h </w:instrText>
        </w:r>
        <w:r>
          <w:rPr>
            <w:noProof/>
            <w:webHidden/>
          </w:rPr>
        </w:r>
        <w:r>
          <w:rPr>
            <w:noProof/>
            <w:webHidden/>
          </w:rPr>
          <w:fldChar w:fldCharType="separate"/>
        </w:r>
        <w:r>
          <w:rPr>
            <w:noProof/>
            <w:webHidden/>
          </w:rPr>
          <w:t>6</w:t>
        </w:r>
        <w:r>
          <w:rPr>
            <w:noProof/>
            <w:webHidden/>
          </w:rPr>
          <w:fldChar w:fldCharType="end"/>
        </w:r>
      </w:hyperlink>
    </w:p>
    <w:p w14:paraId="27055652" w14:textId="3C2E9D26" w:rsidR="00D96CE8" w:rsidRDefault="00D96CE8">
      <w:pPr>
        <w:pStyle w:val="TOC3"/>
        <w:spacing w:before="4" w:after="4"/>
        <w:rPr>
          <w:rFonts w:asciiTheme="minorHAnsi" w:eastAsiaTheme="minorEastAsia" w:hAnsiTheme="minorHAnsi" w:cstheme="minorBidi"/>
          <w:noProof/>
          <w:szCs w:val="22"/>
        </w:rPr>
      </w:pPr>
      <w:hyperlink w:anchor="_Toc66972633" w:history="1">
        <w:r w:rsidRPr="00F03646">
          <w:rPr>
            <w:rStyle w:val="Hyperlink"/>
            <w:noProof/>
          </w:rPr>
          <w:t>2.3.3</w:t>
        </w:r>
        <w:r>
          <w:rPr>
            <w:rFonts w:asciiTheme="minorHAnsi" w:eastAsiaTheme="minorEastAsia" w:hAnsiTheme="minorHAnsi" w:cstheme="minorBidi"/>
            <w:noProof/>
            <w:szCs w:val="22"/>
          </w:rPr>
          <w:tab/>
        </w:r>
        <w:r w:rsidRPr="00F03646">
          <w:rPr>
            <w:rStyle w:val="Hyperlink"/>
            <w:noProof/>
          </w:rPr>
          <w:t>Traffic-Alert Collision Avoidance System (TCAS) and Airborne Collision Avoidance System (ACAS-X)</w:t>
        </w:r>
        <w:r>
          <w:rPr>
            <w:noProof/>
            <w:webHidden/>
          </w:rPr>
          <w:tab/>
        </w:r>
        <w:r>
          <w:rPr>
            <w:noProof/>
            <w:webHidden/>
          </w:rPr>
          <w:fldChar w:fldCharType="begin"/>
        </w:r>
        <w:r>
          <w:rPr>
            <w:noProof/>
            <w:webHidden/>
          </w:rPr>
          <w:instrText xml:space="preserve"> PAGEREF _Toc66972633 \h </w:instrText>
        </w:r>
        <w:r>
          <w:rPr>
            <w:noProof/>
            <w:webHidden/>
          </w:rPr>
        </w:r>
        <w:r>
          <w:rPr>
            <w:noProof/>
            <w:webHidden/>
          </w:rPr>
          <w:fldChar w:fldCharType="separate"/>
        </w:r>
        <w:r>
          <w:rPr>
            <w:noProof/>
            <w:webHidden/>
          </w:rPr>
          <w:t>6</w:t>
        </w:r>
        <w:r>
          <w:rPr>
            <w:noProof/>
            <w:webHidden/>
          </w:rPr>
          <w:fldChar w:fldCharType="end"/>
        </w:r>
      </w:hyperlink>
    </w:p>
    <w:p w14:paraId="12CD42FC" w14:textId="0A8B7224" w:rsidR="00D96CE8" w:rsidRDefault="00D96CE8">
      <w:pPr>
        <w:pStyle w:val="TOC3"/>
        <w:spacing w:before="4" w:after="4"/>
        <w:rPr>
          <w:rFonts w:asciiTheme="minorHAnsi" w:eastAsiaTheme="minorEastAsia" w:hAnsiTheme="minorHAnsi" w:cstheme="minorBidi"/>
          <w:noProof/>
          <w:szCs w:val="22"/>
        </w:rPr>
      </w:pPr>
      <w:hyperlink w:anchor="_Toc66972634" w:history="1">
        <w:r w:rsidRPr="00F03646">
          <w:rPr>
            <w:rStyle w:val="Hyperlink"/>
            <w:noProof/>
          </w:rPr>
          <w:t>2.3.4</w:t>
        </w:r>
        <w:r>
          <w:rPr>
            <w:rFonts w:asciiTheme="minorHAnsi" w:eastAsiaTheme="minorEastAsia" w:hAnsiTheme="minorHAnsi" w:cstheme="minorBidi"/>
            <w:noProof/>
            <w:szCs w:val="22"/>
          </w:rPr>
          <w:tab/>
        </w:r>
        <w:r w:rsidRPr="00F03646">
          <w:rPr>
            <w:rStyle w:val="Hyperlink"/>
            <w:noProof/>
          </w:rPr>
          <w:t>Automatic Dependent Surveillance – Broadcast In (ADS-B In)</w:t>
        </w:r>
        <w:r>
          <w:rPr>
            <w:noProof/>
            <w:webHidden/>
          </w:rPr>
          <w:tab/>
        </w:r>
        <w:r>
          <w:rPr>
            <w:noProof/>
            <w:webHidden/>
          </w:rPr>
          <w:fldChar w:fldCharType="begin"/>
        </w:r>
        <w:r>
          <w:rPr>
            <w:noProof/>
            <w:webHidden/>
          </w:rPr>
          <w:instrText xml:space="preserve"> PAGEREF _Toc66972634 \h </w:instrText>
        </w:r>
        <w:r>
          <w:rPr>
            <w:noProof/>
            <w:webHidden/>
          </w:rPr>
        </w:r>
        <w:r>
          <w:rPr>
            <w:noProof/>
            <w:webHidden/>
          </w:rPr>
          <w:fldChar w:fldCharType="separate"/>
        </w:r>
        <w:r>
          <w:rPr>
            <w:noProof/>
            <w:webHidden/>
          </w:rPr>
          <w:t>6</w:t>
        </w:r>
        <w:r>
          <w:rPr>
            <w:noProof/>
            <w:webHidden/>
          </w:rPr>
          <w:fldChar w:fldCharType="end"/>
        </w:r>
      </w:hyperlink>
    </w:p>
    <w:p w14:paraId="678F840D" w14:textId="1BA3B4E0" w:rsidR="00D96CE8" w:rsidRDefault="00D96CE8">
      <w:pPr>
        <w:pStyle w:val="TOC2"/>
        <w:spacing w:before="4" w:after="4"/>
        <w:rPr>
          <w:rFonts w:asciiTheme="minorHAnsi" w:eastAsiaTheme="minorEastAsia" w:hAnsiTheme="minorHAnsi" w:cstheme="minorBidi"/>
          <w:noProof/>
          <w:szCs w:val="22"/>
        </w:rPr>
      </w:pPr>
      <w:hyperlink w:anchor="_Toc66972635" w:history="1">
        <w:r w:rsidRPr="00F03646">
          <w:rPr>
            <w:rStyle w:val="Hyperlink"/>
            <w:noProof/>
          </w:rPr>
          <w:t>2.4</w:t>
        </w:r>
        <w:r>
          <w:rPr>
            <w:rFonts w:asciiTheme="minorHAnsi" w:eastAsiaTheme="minorEastAsia" w:hAnsiTheme="minorHAnsi" w:cstheme="minorBidi"/>
            <w:noProof/>
            <w:szCs w:val="22"/>
          </w:rPr>
          <w:tab/>
        </w:r>
        <w:r w:rsidRPr="00F03646">
          <w:rPr>
            <w:rStyle w:val="Hyperlink"/>
            <w:noProof/>
          </w:rPr>
          <w:t>Military Systems</w:t>
        </w:r>
        <w:r>
          <w:rPr>
            <w:noProof/>
            <w:webHidden/>
          </w:rPr>
          <w:tab/>
        </w:r>
        <w:r>
          <w:rPr>
            <w:noProof/>
            <w:webHidden/>
          </w:rPr>
          <w:fldChar w:fldCharType="begin"/>
        </w:r>
        <w:r>
          <w:rPr>
            <w:noProof/>
            <w:webHidden/>
          </w:rPr>
          <w:instrText xml:space="preserve"> PAGEREF _Toc66972635 \h </w:instrText>
        </w:r>
        <w:r>
          <w:rPr>
            <w:noProof/>
            <w:webHidden/>
          </w:rPr>
        </w:r>
        <w:r>
          <w:rPr>
            <w:noProof/>
            <w:webHidden/>
          </w:rPr>
          <w:fldChar w:fldCharType="separate"/>
        </w:r>
        <w:r>
          <w:rPr>
            <w:noProof/>
            <w:webHidden/>
          </w:rPr>
          <w:t>7</w:t>
        </w:r>
        <w:r>
          <w:rPr>
            <w:noProof/>
            <w:webHidden/>
          </w:rPr>
          <w:fldChar w:fldCharType="end"/>
        </w:r>
      </w:hyperlink>
    </w:p>
    <w:p w14:paraId="07C9E402" w14:textId="2B59C2F4" w:rsidR="00D96CE8" w:rsidRDefault="00D96CE8">
      <w:pPr>
        <w:pStyle w:val="TOC1"/>
        <w:spacing w:after="4"/>
        <w:rPr>
          <w:rFonts w:asciiTheme="minorHAnsi" w:eastAsiaTheme="minorEastAsia" w:hAnsiTheme="minorHAnsi" w:cstheme="minorBidi"/>
          <w:caps w:val="0"/>
          <w:noProof/>
          <w:szCs w:val="22"/>
        </w:rPr>
      </w:pPr>
      <w:hyperlink w:anchor="_Toc66972636" w:history="1">
        <w:r w:rsidRPr="00F03646">
          <w:rPr>
            <w:rStyle w:val="Hyperlink"/>
            <w:noProof/>
          </w:rPr>
          <w:t>3.0</w:t>
        </w:r>
        <w:r>
          <w:rPr>
            <w:rFonts w:asciiTheme="minorHAnsi" w:eastAsiaTheme="minorEastAsia" w:hAnsiTheme="minorHAnsi" w:cstheme="minorBidi"/>
            <w:caps w:val="0"/>
            <w:noProof/>
            <w:szCs w:val="22"/>
          </w:rPr>
          <w:tab/>
        </w:r>
        <w:r w:rsidRPr="00F03646">
          <w:rPr>
            <w:rStyle w:val="Hyperlink"/>
            <w:noProof/>
          </w:rPr>
          <w:t>SYSTEM REQUIREMENTS</w:t>
        </w:r>
        <w:r>
          <w:rPr>
            <w:noProof/>
            <w:webHidden/>
          </w:rPr>
          <w:tab/>
        </w:r>
        <w:r>
          <w:rPr>
            <w:noProof/>
            <w:webHidden/>
          </w:rPr>
          <w:fldChar w:fldCharType="begin"/>
        </w:r>
        <w:r>
          <w:rPr>
            <w:noProof/>
            <w:webHidden/>
          </w:rPr>
          <w:instrText xml:space="preserve"> PAGEREF _Toc66972636 \h </w:instrText>
        </w:r>
        <w:r>
          <w:rPr>
            <w:noProof/>
            <w:webHidden/>
          </w:rPr>
        </w:r>
        <w:r>
          <w:rPr>
            <w:noProof/>
            <w:webHidden/>
          </w:rPr>
          <w:fldChar w:fldCharType="separate"/>
        </w:r>
        <w:r>
          <w:rPr>
            <w:noProof/>
            <w:webHidden/>
          </w:rPr>
          <w:t>8</w:t>
        </w:r>
        <w:r>
          <w:rPr>
            <w:noProof/>
            <w:webHidden/>
          </w:rPr>
          <w:fldChar w:fldCharType="end"/>
        </w:r>
      </w:hyperlink>
    </w:p>
    <w:p w14:paraId="673CC8D0" w14:textId="35C1F9E4" w:rsidR="00D96CE8" w:rsidRDefault="00D96CE8">
      <w:pPr>
        <w:pStyle w:val="TOC2"/>
        <w:spacing w:before="4" w:after="4"/>
        <w:rPr>
          <w:rFonts w:asciiTheme="minorHAnsi" w:eastAsiaTheme="minorEastAsia" w:hAnsiTheme="minorHAnsi" w:cstheme="minorBidi"/>
          <w:noProof/>
          <w:szCs w:val="22"/>
        </w:rPr>
      </w:pPr>
      <w:hyperlink w:anchor="_Toc66972637" w:history="1">
        <w:r w:rsidRPr="00F03646">
          <w:rPr>
            <w:rStyle w:val="Hyperlink"/>
            <w:noProof/>
          </w:rPr>
          <w:t>3.1</w:t>
        </w:r>
        <w:r>
          <w:rPr>
            <w:rFonts w:asciiTheme="minorHAnsi" w:eastAsiaTheme="minorEastAsia" w:hAnsiTheme="minorHAnsi" w:cstheme="minorBidi"/>
            <w:noProof/>
            <w:szCs w:val="22"/>
          </w:rPr>
          <w:tab/>
        </w:r>
        <w:r w:rsidRPr="00F03646">
          <w:rPr>
            <w:rStyle w:val="Hyperlink"/>
            <w:noProof/>
          </w:rPr>
          <w:t>Safety Requirements</w:t>
        </w:r>
        <w:r>
          <w:rPr>
            <w:noProof/>
            <w:webHidden/>
          </w:rPr>
          <w:tab/>
        </w:r>
        <w:r>
          <w:rPr>
            <w:noProof/>
            <w:webHidden/>
          </w:rPr>
          <w:fldChar w:fldCharType="begin"/>
        </w:r>
        <w:r>
          <w:rPr>
            <w:noProof/>
            <w:webHidden/>
          </w:rPr>
          <w:instrText xml:space="preserve"> PAGEREF _Toc66972637 \h </w:instrText>
        </w:r>
        <w:r>
          <w:rPr>
            <w:noProof/>
            <w:webHidden/>
          </w:rPr>
        </w:r>
        <w:r>
          <w:rPr>
            <w:noProof/>
            <w:webHidden/>
          </w:rPr>
          <w:fldChar w:fldCharType="separate"/>
        </w:r>
        <w:r>
          <w:rPr>
            <w:noProof/>
            <w:webHidden/>
          </w:rPr>
          <w:t>8</w:t>
        </w:r>
        <w:r>
          <w:rPr>
            <w:noProof/>
            <w:webHidden/>
          </w:rPr>
          <w:fldChar w:fldCharType="end"/>
        </w:r>
      </w:hyperlink>
    </w:p>
    <w:p w14:paraId="21F0B439" w14:textId="063901D8" w:rsidR="00D96CE8" w:rsidRDefault="00D96CE8">
      <w:pPr>
        <w:pStyle w:val="TOC2"/>
        <w:spacing w:before="4" w:after="4"/>
        <w:rPr>
          <w:rFonts w:asciiTheme="minorHAnsi" w:eastAsiaTheme="minorEastAsia" w:hAnsiTheme="minorHAnsi" w:cstheme="minorBidi"/>
          <w:noProof/>
          <w:szCs w:val="22"/>
        </w:rPr>
      </w:pPr>
      <w:hyperlink w:anchor="_Toc66972638" w:history="1">
        <w:r w:rsidRPr="00F03646">
          <w:rPr>
            <w:rStyle w:val="Hyperlink"/>
            <w:noProof/>
          </w:rPr>
          <w:t>3.2</w:t>
        </w:r>
        <w:r>
          <w:rPr>
            <w:rFonts w:asciiTheme="minorHAnsi" w:eastAsiaTheme="minorEastAsia" w:hAnsiTheme="minorHAnsi" w:cstheme="minorBidi"/>
            <w:noProof/>
            <w:szCs w:val="22"/>
          </w:rPr>
          <w:tab/>
        </w:r>
        <w:r w:rsidRPr="00F03646">
          <w:rPr>
            <w:rStyle w:val="Hyperlink"/>
            <w:noProof/>
          </w:rPr>
          <w:t>Minimum Equipment List (MEL)/Dispatch Requirements</w:t>
        </w:r>
        <w:r>
          <w:rPr>
            <w:noProof/>
            <w:webHidden/>
          </w:rPr>
          <w:tab/>
        </w:r>
        <w:r>
          <w:rPr>
            <w:noProof/>
            <w:webHidden/>
          </w:rPr>
          <w:fldChar w:fldCharType="begin"/>
        </w:r>
        <w:r>
          <w:rPr>
            <w:noProof/>
            <w:webHidden/>
          </w:rPr>
          <w:instrText xml:space="preserve"> PAGEREF _Toc66972638 \h </w:instrText>
        </w:r>
        <w:r>
          <w:rPr>
            <w:noProof/>
            <w:webHidden/>
          </w:rPr>
        </w:r>
        <w:r>
          <w:rPr>
            <w:noProof/>
            <w:webHidden/>
          </w:rPr>
          <w:fldChar w:fldCharType="separate"/>
        </w:r>
        <w:r>
          <w:rPr>
            <w:noProof/>
            <w:webHidden/>
          </w:rPr>
          <w:t>10</w:t>
        </w:r>
        <w:r>
          <w:rPr>
            <w:noProof/>
            <w:webHidden/>
          </w:rPr>
          <w:fldChar w:fldCharType="end"/>
        </w:r>
      </w:hyperlink>
    </w:p>
    <w:p w14:paraId="2A3EAE53" w14:textId="0432DDE5" w:rsidR="00D96CE8" w:rsidRDefault="00D96CE8">
      <w:pPr>
        <w:pStyle w:val="TOC2"/>
        <w:spacing w:before="4" w:after="4"/>
        <w:rPr>
          <w:rFonts w:asciiTheme="minorHAnsi" w:eastAsiaTheme="minorEastAsia" w:hAnsiTheme="minorHAnsi" w:cstheme="minorBidi"/>
          <w:noProof/>
          <w:szCs w:val="22"/>
        </w:rPr>
      </w:pPr>
      <w:hyperlink w:anchor="_Toc66972639" w:history="1">
        <w:r w:rsidRPr="00F03646">
          <w:rPr>
            <w:rStyle w:val="Hyperlink"/>
            <w:noProof/>
          </w:rPr>
          <w:t>3.3</w:t>
        </w:r>
        <w:r>
          <w:rPr>
            <w:rFonts w:asciiTheme="minorHAnsi" w:eastAsiaTheme="minorEastAsia" w:hAnsiTheme="minorHAnsi" w:cstheme="minorBidi"/>
            <w:noProof/>
            <w:szCs w:val="22"/>
          </w:rPr>
          <w:tab/>
        </w:r>
        <w:r w:rsidRPr="00F03646">
          <w:rPr>
            <w:rStyle w:val="Hyperlink"/>
            <w:noProof/>
          </w:rPr>
          <w:t>Regulatory Requirements</w:t>
        </w:r>
        <w:r>
          <w:rPr>
            <w:noProof/>
            <w:webHidden/>
          </w:rPr>
          <w:tab/>
        </w:r>
        <w:r>
          <w:rPr>
            <w:noProof/>
            <w:webHidden/>
          </w:rPr>
          <w:fldChar w:fldCharType="begin"/>
        </w:r>
        <w:r>
          <w:rPr>
            <w:noProof/>
            <w:webHidden/>
          </w:rPr>
          <w:instrText xml:space="preserve"> PAGEREF _Toc66972639 \h </w:instrText>
        </w:r>
        <w:r>
          <w:rPr>
            <w:noProof/>
            <w:webHidden/>
          </w:rPr>
        </w:r>
        <w:r>
          <w:rPr>
            <w:noProof/>
            <w:webHidden/>
          </w:rPr>
          <w:fldChar w:fldCharType="separate"/>
        </w:r>
        <w:r>
          <w:rPr>
            <w:noProof/>
            <w:webHidden/>
          </w:rPr>
          <w:t>12</w:t>
        </w:r>
        <w:r>
          <w:rPr>
            <w:noProof/>
            <w:webHidden/>
          </w:rPr>
          <w:fldChar w:fldCharType="end"/>
        </w:r>
      </w:hyperlink>
    </w:p>
    <w:p w14:paraId="41B261CC" w14:textId="29EC2713" w:rsidR="00D96CE8" w:rsidRDefault="00D96CE8">
      <w:pPr>
        <w:pStyle w:val="TOC2"/>
        <w:spacing w:before="4" w:after="4"/>
        <w:rPr>
          <w:rFonts w:asciiTheme="minorHAnsi" w:eastAsiaTheme="minorEastAsia" w:hAnsiTheme="minorHAnsi" w:cstheme="minorBidi"/>
          <w:noProof/>
          <w:szCs w:val="22"/>
        </w:rPr>
      </w:pPr>
      <w:hyperlink w:anchor="_Toc66972640" w:history="1">
        <w:r w:rsidRPr="00F03646">
          <w:rPr>
            <w:rStyle w:val="Hyperlink"/>
            <w:noProof/>
          </w:rPr>
          <w:t>3.4</w:t>
        </w:r>
        <w:r>
          <w:rPr>
            <w:rFonts w:asciiTheme="minorHAnsi" w:eastAsiaTheme="minorEastAsia" w:hAnsiTheme="minorHAnsi" w:cstheme="minorBidi"/>
            <w:noProof/>
            <w:szCs w:val="22"/>
          </w:rPr>
          <w:tab/>
        </w:r>
        <w:r w:rsidRPr="00F03646">
          <w:rPr>
            <w:rStyle w:val="Hyperlink"/>
            <w:noProof/>
          </w:rPr>
          <w:t>Radio Frequency (RF) Signal Characteristics</w:t>
        </w:r>
        <w:r>
          <w:rPr>
            <w:noProof/>
            <w:webHidden/>
          </w:rPr>
          <w:tab/>
        </w:r>
        <w:r>
          <w:rPr>
            <w:noProof/>
            <w:webHidden/>
          </w:rPr>
          <w:fldChar w:fldCharType="begin"/>
        </w:r>
        <w:r>
          <w:rPr>
            <w:noProof/>
            <w:webHidden/>
          </w:rPr>
          <w:instrText xml:space="preserve"> PAGEREF _Toc66972640 \h </w:instrText>
        </w:r>
        <w:r>
          <w:rPr>
            <w:noProof/>
            <w:webHidden/>
          </w:rPr>
        </w:r>
        <w:r>
          <w:rPr>
            <w:noProof/>
            <w:webHidden/>
          </w:rPr>
          <w:fldChar w:fldCharType="separate"/>
        </w:r>
        <w:r>
          <w:rPr>
            <w:noProof/>
            <w:webHidden/>
          </w:rPr>
          <w:t>14</w:t>
        </w:r>
        <w:r>
          <w:rPr>
            <w:noProof/>
            <w:webHidden/>
          </w:rPr>
          <w:fldChar w:fldCharType="end"/>
        </w:r>
      </w:hyperlink>
    </w:p>
    <w:p w14:paraId="735E9910" w14:textId="21BDE960" w:rsidR="00D96CE8" w:rsidRDefault="00D96CE8">
      <w:pPr>
        <w:pStyle w:val="TOC2"/>
        <w:spacing w:before="4" w:after="4"/>
        <w:rPr>
          <w:rFonts w:asciiTheme="minorHAnsi" w:eastAsiaTheme="minorEastAsia" w:hAnsiTheme="minorHAnsi" w:cstheme="minorBidi"/>
          <w:noProof/>
          <w:szCs w:val="22"/>
        </w:rPr>
      </w:pPr>
      <w:hyperlink w:anchor="_Toc66972641" w:history="1">
        <w:r w:rsidRPr="00F03646">
          <w:rPr>
            <w:rStyle w:val="Hyperlink"/>
            <w:noProof/>
          </w:rPr>
          <w:t>3.5</w:t>
        </w:r>
        <w:r>
          <w:rPr>
            <w:rFonts w:asciiTheme="minorHAnsi" w:eastAsiaTheme="minorEastAsia" w:hAnsiTheme="minorHAnsi" w:cstheme="minorBidi"/>
            <w:noProof/>
            <w:szCs w:val="22"/>
          </w:rPr>
          <w:tab/>
        </w:r>
        <w:r w:rsidRPr="00F03646">
          <w:rPr>
            <w:rStyle w:val="Hyperlink"/>
            <w:noProof/>
          </w:rPr>
          <w:t>System Design Constraints</w:t>
        </w:r>
        <w:r>
          <w:rPr>
            <w:noProof/>
            <w:webHidden/>
          </w:rPr>
          <w:tab/>
        </w:r>
        <w:r>
          <w:rPr>
            <w:noProof/>
            <w:webHidden/>
          </w:rPr>
          <w:fldChar w:fldCharType="begin"/>
        </w:r>
        <w:r>
          <w:rPr>
            <w:noProof/>
            <w:webHidden/>
          </w:rPr>
          <w:instrText xml:space="preserve"> PAGEREF _Toc66972641 \h </w:instrText>
        </w:r>
        <w:r>
          <w:rPr>
            <w:noProof/>
            <w:webHidden/>
          </w:rPr>
        </w:r>
        <w:r>
          <w:rPr>
            <w:noProof/>
            <w:webHidden/>
          </w:rPr>
          <w:fldChar w:fldCharType="separate"/>
        </w:r>
        <w:r>
          <w:rPr>
            <w:noProof/>
            <w:webHidden/>
          </w:rPr>
          <w:t>19</w:t>
        </w:r>
        <w:r>
          <w:rPr>
            <w:noProof/>
            <w:webHidden/>
          </w:rPr>
          <w:fldChar w:fldCharType="end"/>
        </w:r>
      </w:hyperlink>
    </w:p>
    <w:p w14:paraId="0F22DF5F" w14:textId="30EE42E8" w:rsidR="00D96CE8" w:rsidRDefault="00D96CE8">
      <w:pPr>
        <w:pStyle w:val="TOC2"/>
        <w:spacing w:before="4" w:after="4"/>
        <w:rPr>
          <w:rFonts w:asciiTheme="minorHAnsi" w:eastAsiaTheme="minorEastAsia" w:hAnsiTheme="minorHAnsi" w:cstheme="minorBidi"/>
          <w:noProof/>
          <w:szCs w:val="22"/>
        </w:rPr>
      </w:pPr>
      <w:hyperlink w:anchor="_Toc66972642" w:history="1">
        <w:r w:rsidRPr="00F03646">
          <w:rPr>
            <w:rStyle w:val="Hyperlink"/>
            <w:noProof/>
          </w:rPr>
          <w:t>3.6</w:t>
        </w:r>
        <w:r>
          <w:rPr>
            <w:rFonts w:asciiTheme="minorHAnsi" w:eastAsiaTheme="minorEastAsia" w:hAnsiTheme="minorHAnsi" w:cstheme="minorBidi"/>
            <w:noProof/>
            <w:szCs w:val="22"/>
          </w:rPr>
          <w:tab/>
        </w:r>
        <w:r w:rsidRPr="00F03646">
          <w:rPr>
            <w:rStyle w:val="Hyperlink"/>
            <w:noProof/>
          </w:rPr>
          <w:t>Digital Interface (RF-to-Processing) Constraints</w:t>
        </w:r>
        <w:r>
          <w:rPr>
            <w:noProof/>
            <w:webHidden/>
          </w:rPr>
          <w:tab/>
        </w:r>
        <w:r>
          <w:rPr>
            <w:noProof/>
            <w:webHidden/>
          </w:rPr>
          <w:fldChar w:fldCharType="begin"/>
        </w:r>
        <w:r>
          <w:rPr>
            <w:noProof/>
            <w:webHidden/>
          </w:rPr>
          <w:instrText xml:space="preserve"> PAGEREF _Toc66972642 \h </w:instrText>
        </w:r>
        <w:r>
          <w:rPr>
            <w:noProof/>
            <w:webHidden/>
          </w:rPr>
        </w:r>
        <w:r>
          <w:rPr>
            <w:noProof/>
            <w:webHidden/>
          </w:rPr>
          <w:fldChar w:fldCharType="separate"/>
        </w:r>
        <w:r>
          <w:rPr>
            <w:noProof/>
            <w:webHidden/>
          </w:rPr>
          <w:t>22</w:t>
        </w:r>
        <w:r>
          <w:rPr>
            <w:noProof/>
            <w:webHidden/>
          </w:rPr>
          <w:fldChar w:fldCharType="end"/>
        </w:r>
      </w:hyperlink>
    </w:p>
    <w:p w14:paraId="47DFE9FF" w14:textId="2714E7E5" w:rsidR="00D96CE8" w:rsidRDefault="00D96CE8">
      <w:pPr>
        <w:pStyle w:val="TOC2"/>
        <w:spacing w:before="4" w:after="4"/>
        <w:rPr>
          <w:rFonts w:asciiTheme="minorHAnsi" w:eastAsiaTheme="minorEastAsia" w:hAnsiTheme="minorHAnsi" w:cstheme="minorBidi"/>
          <w:noProof/>
          <w:szCs w:val="22"/>
        </w:rPr>
      </w:pPr>
      <w:hyperlink w:anchor="_Toc66972643" w:history="1">
        <w:r w:rsidRPr="00F03646">
          <w:rPr>
            <w:rStyle w:val="Hyperlink"/>
            <w:noProof/>
          </w:rPr>
          <w:t>3.7</w:t>
        </w:r>
        <w:r>
          <w:rPr>
            <w:rFonts w:asciiTheme="minorHAnsi" w:eastAsiaTheme="minorEastAsia" w:hAnsiTheme="minorHAnsi" w:cstheme="minorBidi"/>
            <w:noProof/>
            <w:szCs w:val="22"/>
          </w:rPr>
          <w:tab/>
        </w:r>
        <w:r w:rsidRPr="00F03646">
          <w:rPr>
            <w:rStyle w:val="Hyperlink"/>
            <w:noProof/>
          </w:rPr>
          <w:t>System Processing Requirements</w:t>
        </w:r>
        <w:r>
          <w:rPr>
            <w:noProof/>
            <w:webHidden/>
          </w:rPr>
          <w:tab/>
        </w:r>
        <w:r>
          <w:rPr>
            <w:noProof/>
            <w:webHidden/>
          </w:rPr>
          <w:fldChar w:fldCharType="begin"/>
        </w:r>
        <w:r>
          <w:rPr>
            <w:noProof/>
            <w:webHidden/>
          </w:rPr>
          <w:instrText xml:space="preserve"> PAGEREF _Toc66972643 \h </w:instrText>
        </w:r>
        <w:r>
          <w:rPr>
            <w:noProof/>
            <w:webHidden/>
          </w:rPr>
        </w:r>
        <w:r>
          <w:rPr>
            <w:noProof/>
            <w:webHidden/>
          </w:rPr>
          <w:fldChar w:fldCharType="separate"/>
        </w:r>
        <w:r>
          <w:rPr>
            <w:noProof/>
            <w:webHidden/>
          </w:rPr>
          <w:t>23</w:t>
        </w:r>
        <w:r>
          <w:rPr>
            <w:noProof/>
            <w:webHidden/>
          </w:rPr>
          <w:fldChar w:fldCharType="end"/>
        </w:r>
      </w:hyperlink>
    </w:p>
    <w:p w14:paraId="7420B519" w14:textId="3C6D20EA" w:rsidR="00D96CE8" w:rsidRDefault="00D96CE8">
      <w:pPr>
        <w:pStyle w:val="TOC2"/>
        <w:spacing w:before="4" w:after="4"/>
        <w:rPr>
          <w:rFonts w:asciiTheme="minorHAnsi" w:eastAsiaTheme="minorEastAsia" w:hAnsiTheme="minorHAnsi" w:cstheme="minorBidi"/>
          <w:noProof/>
          <w:szCs w:val="22"/>
        </w:rPr>
      </w:pPr>
      <w:hyperlink w:anchor="_Toc66972644" w:history="1">
        <w:r w:rsidRPr="00F03646">
          <w:rPr>
            <w:rStyle w:val="Hyperlink"/>
            <w:noProof/>
          </w:rPr>
          <w:t>3.8</w:t>
        </w:r>
        <w:r>
          <w:rPr>
            <w:rFonts w:asciiTheme="minorHAnsi" w:eastAsiaTheme="minorEastAsia" w:hAnsiTheme="minorHAnsi" w:cstheme="minorBidi"/>
            <w:noProof/>
            <w:szCs w:val="22"/>
          </w:rPr>
          <w:tab/>
        </w:r>
        <w:r w:rsidRPr="00F03646">
          <w:rPr>
            <w:rStyle w:val="Hyperlink"/>
            <w:noProof/>
          </w:rPr>
          <w:t>Audio Requirements</w:t>
        </w:r>
        <w:r>
          <w:rPr>
            <w:noProof/>
            <w:webHidden/>
          </w:rPr>
          <w:tab/>
        </w:r>
        <w:r>
          <w:rPr>
            <w:noProof/>
            <w:webHidden/>
          </w:rPr>
          <w:fldChar w:fldCharType="begin"/>
        </w:r>
        <w:r>
          <w:rPr>
            <w:noProof/>
            <w:webHidden/>
          </w:rPr>
          <w:instrText xml:space="preserve"> PAGEREF _Toc66972644 \h </w:instrText>
        </w:r>
        <w:r>
          <w:rPr>
            <w:noProof/>
            <w:webHidden/>
          </w:rPr>
        </w:r>
        <w:r>
          <w:rPr>
            <w:noProof/>
            <w:webHidden/>
          </w:rPr>
          <w:fldChar w:fldCharType="separate"/>
        </w:r>
        <w:r>
          <w:rPr>
            <w:noProof/>
            <w:webHidden/>
          </w:rPr>
          <w:t>23</w:t>
        </w:r>
        <w:r>
          <w:rPr>
            <w:noProof/>
            <w:webHidden/>
          </w:rPr>
          <w:fldChar w:fldCharType="end"/>
        </w:r>
      </w:hyperlink>
    </w:p>
    <w:p w14:paraId="25D07BA4" w14:textId="01222082" w:rsidR="00D96CE8" w:rsidRDefault="00D96CE8">
      <w:pPr>
        <w:pStyle w:val="TOC3"/>
        <w:spacing w:before="4" w:after="4"/>
        <w:rPr>
          <w:rFonts w:asciiTheme="minorHAnsi" w:eastAsiaTheme="minorEastAsia" w:hAnsiTheme="minorHAnsi" w:cstheme="minorBidi"/>
          <w:noProof/>
          <w:szCs w:val="22"/>
        </w:rPr>
      </w:pPr>
      <w:hyperlink w:anchor="_Toc66972645" w:history="1">
        <w:r w:rsidRPr="00F03646">
          <w:rPr>
            <w:rStyle w:val="Hyperlink"/>
            <w:noProof/>
          </w:rPr>
          <w:t>3.8.1</w:t>
        </w:r>
        <w:r>
          <w:rPr>
            <w:rFonts w:asciiTheme="minorHAnsi" w:eastAsiaTheme="minorEastAsia" w:hAnsiTheme="minorHAnsi" w:cstheme="minorBidi"/>
            <w:noProof/>
            <w:szCs w:val="22"/>
          </w:rPr>
          <w:tab/>
        </w:r>
        <w:r w:rsidRPr="00F03646">
          <w:rPr>
            <w:rStyle w:val="Hyperlink"/>
            <w:noProof/>
          </w:rPr>
          <w:t>Audio Reference Documents</w:t>
        </w:r>
        <w:r>
          <w:rPr>
            <w:noProof/>
            <w:webHidden/>
          </w:rPr>
          <w:tab/>
        </w:r>
        <w:r>
          <w:rPr>
            <w:noProof/>
            <w:webHidden/>
          </w:rPr>
          <w:fldChar w:fldCharType="begin"/>
        </w:r>
        <w:r>
          <w:rPr>
            <w:noProof/>
            <w:webHidden/>
          </w:rPr>
          <w:instrText xml:space="preserve"> PAGEREF _Toc66972645 \h </w:instrText>
        </w:r>
        <w:r>
          <w:rPr>
            <w:noProof/>
            <w:webHidden/>
          </w:rPr>
        </w:r>
        <w:r>
          <w:rPr>
            <w:noProof/>
            <w:webHidden/>
          </w:rPr>
          <w:fldChar w:fldCharType="separate"/>
        </w:r>
        <w:r>
          <w:rPr>
            <w:noProof/>
            <w:webHidden/>
          </w:rPr>
          <w:t>23</w:t>
        </w:r>
        <w:r>
          <w:rPr>
            <w:noProof/>
            <w:webHidden/>
          </w:rPr>
          <w:fldChar w:fldCharType="end"/>
        </w:r>
      </w:hyperlink>
    </w:p>
    <w:p w14:paraId="4A240A49" w14:textId="00296293" w:rsidR="00D96CE8" w:rsidRDefault="00D96CE8">
      <w:pPr>
        <w:pStyle w:val="TOC3"/>
        <w:spacing w:before="4" w:after="4"/>
        <w:rPr>
          <w:rFonts w:asciiTheme="minorHAnsi" w:eastAsiaTheme="minorEastAsia" w:hAnsiTheme="minorHAnsi" w:cstheme="minorBidi"/>
          <w:noProof/>
          <w:szCs w:val="22"/>
        </w:rPr>
      </w:pPr>
      <w:hyperlink w:anchor="_Toc66972646" w:history="1">
        <w:r w:rsidRPr="00F03646">
          <w:rPr>
            <w:rStyle w:val="Hyperlink"/>
            <w:noProof/>
          </w:rPr>
          <w:t>3.8.2</w:t>
        </w:r>
        <w:r>
          <w:rPr>
            <w:rFonts w:asciiTheme="minorHAnsi" w:eastAsiaTheme="minorEastAsia" w:hAnsiTheme="minorHAnsi" w:cstheme="minorBidi"/>
            <w:noProof/>
            <w:szCs w:val="22"/>
          </w:rPr>
          <w:tab/>
        </w:r>
        <w:r w:rsidRPr="00F03646">
          <w:rPr>
            <w:rStyle w:val="Hyperlink"/>
            <w:noProof/>
          </w:rPr>
          <w:t>Bandwidth and Dynamic Range Considerations</w:t>
        </w:r>
        <w:r>
          <w:rPr>
            <w:noProof/>
            <w:webHidden/>
          </w:rPr>
          <w:tab/>
        </w:r>
        <w:r>
          <w:rPr>
            <w:noProof/>
            <w:webHidden/>
          </w:rPr>
          <w:fldChar w:fldCharType="begin"/>
        </w:r>
        <w:r>
          <w:rPr>
            <w:noProof/>
            <w:webHidden/>
          </w:rPr>
          <w:instrText xml:space="preserve"> PAGEREF _Toc66972646 \h </w:instrText>
        </w:r>
        <w:r>
          <w:rPr>
            <w:noProof/>
            <w:webHidden/>
          </w:rPr>
        </w:r>
        <w:r>
          <w:rPr>
            <w:noProof/>
            <w:webHidden/>
          </w:rPr>
          <w:fldChar w:fldCharType="separate"/>
        </w:r>
        <w:r>
          <w:rPr>
            <w:noProof/>
            <w:webHidden/>
          </w:rPr>
          <w:t>24</w:t>
        </w:r>
        <w:r>
          <w:rPr>
            <w:noProof/>
            <w:webHidden/>
          </w:rPr>
          <w:fldChar w:fldCharType="end"/>
        </w:r>
      </w:hyperlink>
    </w:p>
    <w:p w14:paraId="63AB65D7" w14:textId="1B8D9539" w:rsidR="00D96CE8" w:rsidRDefault="00D96CE8">
      <w:pPr>
        <w:pStyle w:val="TOC3"/>
        <w:spacing w:before="4" w:after="4"/>
        <w:rPr>
          <w:rFonts w:asciiTheme="minorHAnsi" w:eastAsiaTheme="minorEastAsia" w:hAnsiTheme="minorHAnsi" w:cstheme="minorBidi"/>
          <w:noProof/>
          <w:szCs w:val="22"/>
        </w:rPr>
      </w:pPr>
      <w:hyperlink w:anchor="_Toc66972647" w:history="1">
        <w:r w:rsidRPr="00F03646">
          <w:rPr>
            <w:rStyle w:val="Hyperlink"/>
            <w:noProof/>
          </w:rPr>
          <w:t>3.8.3</w:t>
        </w:r>
        <w:r>
          <w:rPr>
            <w:rFonts w:asciiTheme="minorHAnsi" w:eastAsiaTheme="minorEastAsia" w:hAnsiTheme="minorHAnsi" w:cstheme="minorBidi"/>
            <w:noProof/>
            <w:szCs w:val="22"/>
          </w:rPr>
          <w:tab/>
        </w:r>
        <w:r w:rsidRPr="00F03646">
          <w:rPr>
            <w:rStyle w:val="Hyperlink"/>
            <w:noProof/>
          </w:rPr>
          <w:t>Absolute Delay</w:t>
        </w:r>
        <w:r>
          <w:rPr>
            <w:noProof/>
            <w:webHidden/>
          </w:rPr>
          <w:tab/>
        </w:r>
        <w:r>
          <w:rPr>
            <w:noProof/>
            <w:webHidden/>
          </w:rPr>
          <w:fldChar w:fldCharType="begin"/>
        </w:r>
        <w:r>
          <w:rPr>
            <w:noProof/>
            <w:webHidden/>
          </w:rPr>
          <w:instrText xml:space="preserve"> PAGEREF _Toc66972647 \h </w:instrText>
        </w:r>
        <w:r>
          <w:rPr>
            <w:noProof/>
            <w:webHidden/>
          </w:rPr>
        </w:r>
        <w:r>
          <w:rPr>
            <w:noProof/>
            <w:webHidden/>
          </w:rPr>
          <w:fldChar w:fldCharType="separate"/>
        </w:r>
        <w:r>
          <w:rPr>
            <w:noProof/>
            <w:webHidden/>
          </w:rPr>
          <w:t>24</w:t>
        </w:r>
        <w:r>
          <w:rPr>
            <w:noProof/>
            <w:webHidden/>
          </w:rPr>
          <w:fldChar w:fldCharType="end"/>
        </w:r>
      </w:hyperlink>
    </w:p>
    <w:p w14:paraId="416EC258" w14:textId="1DEB9850" w:rsidR="00D96CE8" w:rsidRDefault="00D96CE8">
      <w:pPr>
        <w:pStyle w:val="TOC3"/>
        <w:spacing w:before="4" w:after="4"/>
        <w:rPr>
          <w:rFonts w:asciiTheme="minorHAnsi" w:eastAsiaTheme="minorEastAsia" w:hAnsiTheme="minorHAnsi" w:cstheme="minorBidi"/>
          <w:noProof/>
          <w:szCs w:val="22"/>
        </w:rPr>
      </w:pPr>
      <w:hyperlink w:anchor="_Toc66972648" w:history="1">
        <w:r w:rsidRPr="00F03646">
          <w:rPr>
            <w:rStyle w:val="Hyperlink"/>
            <w:noProof/>
          </w:rPr>
          <w:t>3.8.4</w:t>
        </w:r>
        <w:r>
          <w:rPr>
            <w:rFonts w:asciiTheme="minorHAnsi" w:eastAsiaTheme="minorEastAsia" w:hAnsiTheme="minorHAnsi" w:cstheme="minorBidi"/>
            <w:noProof/>
            <w:szCs w:val="22"/>
          </w:rPr>
          <w:tab/>
        </w:r>
        <w:r w:rsidRPr="00F03646">
          <w:rPr>
            <w:rStyle w:val="Hyperlink"/>
            <w:noProof/>
          </w:rPr>
          <w:t>Differential Delay</w:t>
        </w:r>
        <w:r>
          <w:rPr>
            <w:noProof/>
            <w:webHidden/>
          </w:rPr>
          <w:tab/>
        </w:r>
        <w:r>
          <w:rPr>
            <w:noProof/>
            <w:webHidden/>
          </w:rPr>
          <w:fldChar w:fldCharType="begin"/>
        </w:r>
        <w:r>
          <w:rPr>
            <w:noProof/>
            <w:webHidden/>
          </w:rPr>
          <w:instrText xml:space="preserve"> PAGEREF _Toc66972648 \h </w:instrText>
        </w:r>
        <w:r>
          <w:rPr>
            <w:noProof/>
            <w:webHidden/>
          </w:rPr>
        </w:r>
        <w:r>
          <w:rPr>
            <w:noProof/>
            <w:webHidden/>
          </w:rPr>
          <w:fldChar w:fldCharType="separate"/>
        </w:r>
        <w:r>
          <w:rPr>
            <w:noProof/>
            <w:webHidden/>
          </w:rPr>
          <w:t>25</w:t>
        </w:r>
        <w:r>
          <w:rPr>
            <w:noProof/>
            <w:webHidden/>
          </w:rPr>
          <w:fldChar w:fldCharType="end"/>
        </w:r>
      </w:hyperlink>
    </w:p>
    <w:p w14:paraId="5122909F" w14:textId="0B690076" w:rsidR="00D96CE8" w:rsidRDefault="00D96CE8">
      <w:pPr>
        <w:pStyle w:val="TOC3"/>
        <w:spacing w:before="4" w:after="4"/>
        <w:rPr>
          <w:rFonts w:asciiTheme="minorHAnsi" w:eastAsiaTheme="minorEastAsia" w:hAnsiTheme="minorHAnsi" w:cstheme="minorBidi"/>
          <w:noProof/>
          <w:szCs w:val="22"/>
        </w:rPr>
      </w:pPr>
      <w:hyperlink w:anchor="_Toc66972649" w:history="1">
        <w:r w:rsidRPr="00F03646">
          <w:rPr>
            <w:rStyle w:val="Hyperlink"/>
            <w:noProof/>
          </w:rPr>
          <w:t>3.8.5</w:t>
        </w:r>
        <w:r>
          <w:rPr>
            <w:rFonts w:asciiTheme="minorHAnsi" w:eastAsiaTheme="minorEastAsia" w:hAnsiTheme="minorHAnsi" w:cstheme="minorBidi"/>
            <w:noProof/>
            <w:szCs w:val="22"/>
          </w:rPr>
          <w:tab/>
        </w:r>
        <w:r w:rsidRPr="00F03646">
          <w:rPr>
            <w:rStyle w:val="Hyperlink"/>
            <w:noProof/>
          </w:rPr>
          <w:t>Architecture</w:t>
        </w:r>
        <w:r>
          <w:rPr>
            <w:noProof/>
            <w:webHidden/>
          </w:rPr>
          <w:tab/>
        </w:r>
        <w:r>
          <w:rPr>
            <w:noProof/>
            <w:webHidden/>
          </w:rPr>
          <w:fldChar w:fldCharType="begin"/>
        </w:r>
        <w:r>
          <w:rPr>
            <w:noProof/>
            <w:webHidden/>
          </w:rPr>
          <w:instrText xml:space="preserve"> PAGEREF _Toc66972649 \h </w:instrText>
        </w:r>
        <w:r>
          <w:rPr>
            <w:noProof/>
            <w:webHidden/>
          </w:rPr>
        </w:r>
        <w:r>
          <w:rPr>
            <w:noProof/>
            <w:webHidden/>
          </w:rPr>
          <w:fldChar w:fldCharType="separate"/>
        </w:r>
        <w:r>
          <w:rPr>
            <w:noProof/>
            <w:webHidden/>
          </w:rPr>
          <w:t>25</w:t>
        </w:r>
        <w:r>
          <w:rPr>
            <w:noProof/>
            <w:webHidden/>
          </w:rPr>
          <w:fldChar w:fldCharType="end"/>
        </w:r>
      </w:hyperlink>
    </w:p>
    <w:p w14:paraId="3612F7C2" w14:textId="3A526184" w:rsidR="00D96CE8" w:rsidRDefault="00D96CE8">
      <w:pPr>
        <w:pStyle w:val="TOC3"/>
        <w:spacing w:before="4" w:after="4"/>
        <w:rPr>
          <w:rFonts w:asciiTheme="minorHAnsi" w:eastAsiaTheme="minorEastAsia" w:hAnsiTheme="minorHAnsi" w:cstheme="minorBidi"/>
          <w:noProof/>
          <w:szCs w:val="22"/>
        </w:rPr>
      </w:pPr>
      <w:hyperlink w:anchor="_Toc66972650" w:history="1">
        <w:r w:rsidRPr="00F03646">
          <w:rPr>
            <w:rStyle w:val="Hyperlink"/>
            <w:noProof/>
          </w:rPr>
          <w:t>3.8.6</w:t>
        </w:r>
        <w:r>
          <w:rPr>
            <w:rFonts w:asciiTheme="minorHAnsi" w:eastAsiaTheme="minorEastAsia" w:hAnsiTheme="minorHAnsi" w:cstheme="minorBidi"/>
            <w:noProof/>
            <w:szCs w:val="22"/>
          </w:rPr>
          <w:tab/>
        </w:r>
        <w:r w:rsidRPr="00F03646">
          <w:rPr>
            <w:rStyle w:val="Hyperlink"/>
            <w:noProof/>
          </w:rPr>
          <w:t>Transport Considerations</w:t>
        </w:r>
        <w:r>
          <w:rPr>
            <w:noProof/>
            <w:webHidden/>
          </w:rPr>
          <w:tab/>
        </w:r>
        <w:r>
          <w:rPr>
            <w:noProof/>
            <w:webHidden/>
          </w:rPr>
          <w:fldChar w:fldCharType="begin"/>
        </w:r>
        <w:r>
          <w:rPr>
            <w:noProof/>
            <w:webHidden/>
          </w:rPr>
          <w:instrText xml:space="preserve"> PAGEREF _Toc66972650 \h </w:instrText>
        </w:r>
        <w:r>
          <w:rPr>
            <w:noProof/>
            <w:webHidden/>
          </w:rPr>
        </w:r>
        <w:r>
          <w:rPr>
            <w:noProof/>
            <w:webHidden/>
          </w:rPr>
          <w:fldChar w:fldCharType="separate"/>
        </w:r>
        <w:r>
          <w:rPr>
            <w:noProof/>
            <w:webHidden/>
          </w:rPr>
          <w:t>26</w:t>
        </w:r>
        <w:r>
          <w:rPr>
            <w:noProof/>
            <w:webHidden/>
          </w:rPr>
          <w:fldChar w:fldCharType="end"/>
        </w:r>
      </w:hyperlink>
    </w:p>
    <w:p w14:paraId="10B798B5" w14:textId="2321FA9D" w:rsidR="00D96CE8" w:rsidRDefault="00D96CE8">
      <w:pPr>
        <w:pStyle w:val="TOC3"/>
        <w:spacing w:before="4" w:after="4"/>
        <w:rPr>
          <w:rFonts w:asciiTheme="minorHAnsi" w:eastAsiaTheme="minorEastAsia" w:hAnsiTheme="minorHAnsi" w:cstheme="minorBidi"/>
          <w:noProof/>
          <w:szCs w:val="22"/>
        </w:rPr>
      </w:pPr>
      <w:hyperlink w:anchor="_Toc66972651" w:history="1">
        <w:r w:rsidRPr="00F03646">
          <w:rPr>
            <w:rStyle w:val="Hyperlink"/>
            <w:noProof/>
          </w:rPr>
          <w:t>3.8.7</w:t>
        </w:r>
        <w:r>
          <w:rPr>
            <w:rFonts w:asciiTheme="minorHAnsi" w:eastAsiaTheme="minorEastAsia" w:hAnsiTheme="minorHAnsi" w:cstheme="minorBidi"/>
            <w:noProof/>
            <w:szCs w:val="22"/>
          </w:rPr>
          <w:tab/>
        </w:r>
        <w:r w:rsidRPr="00F03646">
          <w:rPr>
            <w:rStyle w:val="Hyperlink"/>
            <w:noProof/>
          </w:rPr>
          <w:t>Synchronization Considerations</w:t>
        </w:r>
        <w:r>
          <w:rPr>
            <w:noProof/>
            <w:webHidden/>
          </w:rPr>
          <w:tab/>
        </w:r>
        <w:r>
          <w:rPr>
            <w:noProof/>
            <w:webHidden/>
          </w:rPr>
          <w:fldChar w:fldCharType="begin"/>
        </w:r>
        <w:r>
          <w:rPr>
            <w:noProof/>
            <w:webHidden/>
          </w:rPr>
          <w:instrText xml:space="preserve"> PAGEREF _Toc66972651 \h </w:instrText>
        </w:r>
        <w:r>
          <w:rPr>
            <w:noProof/>
            <w:webHidden/>
          </w:rPr>
        </w:r>
        <w:r>
          <w:rPr>
            <w:noProof/>
            <w:webHidden/>
          </w:rPr>
          <w:fldChar w:fldCharType="separate"/>
        </w:r>
        <w:r>
          <w:rPr>
            <w:noProof/>
            <w:webHidden/>
          </w:rPr>
          <w:t>28</w:t>
        </w:r>
        <w:r>
          <w:rPr>
            <w:noProof/>
            <w:webHidden/>
          </w:rPr>
          <w:fldChar w:fldCharType="end"/>
        </w:r>
      </w:hyperlink>
    </w:p>
    <w:p w14:paraId="6E6A1950" w14:textId="6E1D4C3B" w:rsidR="00D96CE8" w:rsidRDefault="00D96CE8">
      <w:pPr>
        <w:pStyle w:val="TOC3"/>
        <w:spacing w:before="4" w:after="4"/>
        <w:rPr>
          <w:rFonts w:asciiTheme="minorHAnsi" w:eastAsiaTheme="minorEastAsia" w:hAnsiTheme="minorHAnsi" w:cstheme="minorBidi"/>
          <w:noProof/>
          <w:szCs w:val="22"/>
        </w:rPr>
      </w:pPr>
      <w:hyperlink w:anchor="_Toc66972652" w:history="1">
        <w:r w:rsidRPr="00F03646">
          <w:rPr>
            <w:rStyle w:val="Hyperlink"/>
            <w:noProof/>
          </w:rPr>
          <w:t>3.8.8</w:t>
        </w:r>
        <w:r>
          <w:rPr>
            <w:rFonts w:asciiTheme="minorHAnsi" w:eastAsiaTheme="minorEastAsia" w:hAnsiTheme="minorHAnsi" w:cstheme="minorBidi"/>
            <w:noProof/>
            <w:szCs w:val="22"/>
          </w:rPr>
          <w:tab/>
        </w:r>
        <w:r w:rsidRPr="00F03646">
          <w:rPr>
            <w:rStyle w:val="Hyperlink"/>
            <w:noProof/>
          </w:rPr>
          <w:t>Sidetone Considerations</w:t>
        </w:r>
        <w:r>
          <w:rPr>
            <w:noProof/>
            <w:webHidden/>
          </w:rPr>
          <w:tab/>
        </w:r>
        <w:r>
          <w:rPr>
            <w:noProof/>
            <w:webHidden/>
          </w:rPr>
          <w:fldChar w:fldCharType="begin"/>
        </w:r>
        <w:r>
          <w:rPr>
            <w:noProof/>
            <w:webHidden/>
          </w:rPr>
          <w:instrText xml:space="preserve"> PAGEREF _Toc66972652 \h </w:instrText>
        </w:r>
        <w:r>
          <w:rPr>
            <w:noProof/>
            <w:webHidden/>
          </w:rPr>
        </w:r>
        <w:r>
          <w:rPr>
            <w:noProof/>
            <w:webHidden/>
          </w:rPr>
          <w:fldChar w:fldCharType="separate"/>
        </w:r>
        <w:r>
          <w:rPr>
            <w:noProof/>
            <w:webHidden/>
          </w:rPr>
          <w:t>29</w:t>
        </w:r>
        <w:r>
          <w:rPr>
            <w:noProof/>
            <w:webHidden/>
          </w:rPr>
          <w:fldChar w:fldCharType="end"/>
        </w:r>
      </w:hyperlink>
    </w:p>
    <w:p w14:paraId="775A0FCA" w14:textId="6EA4E031" w:rsidR="00D96CE8" w:rsidRDefault="00D96CE8">
      <w:pPr>
        <w:pStyle w:val="TOC2"/>
        <w:spacing w:before="4" w:after="4"/>
        <w:rPr>
          <w:rFonts w:asciiTheme="minorHAnsi" w:eastAsiaTheme="minorEastAsia" w:hAnsiTheme="minorHAnsi" w:cstheme="minorBidi"/>
          <w:noProof/>
          <w:szCs w:val="22"/>
        </w:rPr>
      </w:pPr>
      <w:hyperlink w:anchor="_Toc66972653" w:history="1">
        <w:r w:rsidRPr="00F03646">
          <w:rPr>
            <w:rStyle w:val="Hyperlink"/>
            <w:noProof/>
          </w:rPr>
          <w:t>3.9</w:t>
        </w:r>
        <w:r>
          <w:rPr>
            <w:rFonts w:asciiTheme="minorHAnsi" w:eastAsiaTheme="minorEastAsia" w:hAnsiTheme="minorHAnsi" w:cstheme="minorBidi"/>
            <w:noProof/>
            <w:szCs w:val="22"/>
          </w:rPr>
          <w:tab/>
        </w:r>
        <w:r w:rsidRPr="00F03646">
          <w:rPr>
            <w:rStyle w:val="Hyperlink"/>
            <w:noProof/>
          </w:rPr>
          <w:t>Data Security</w:t>
        </w:r>
        <w:r>
          <w:rPr>
            <w:noProof/>
            <w:webHidden/>
          </w:rPr>
          <w:tab/>
        </w:r>
        <w:r>
          <w:rPr>
            <w:noProof/>
            <w:webHidden/>
          </w:rPr>
          <w:fldChar w:fldCharType="begin"/>
        </w:r>
        <w:r>
          <w:rPr>
            <w:noProof/>
            <w:webHidden/>
          </w:rPr>
          <w:instrText xml:space="preserve"> PAGEREF _Toc66972653 \h </w:instrText>
        </w:r>
        <w:r>
          <w:rPr>
            <w:noProof/>
            <w:webHidden/>
          </w:rPr>
        </w:r>
        <w:r>
          <w:rPr>
            <w:noProof/>
            <w:webHidden/>
          </w:rPr>
          <w:fldChar w:fldCharType="separate"/>
        </w:r>
        <w:r>
          <w:rPr>
            <w:noProof/>
            <w:webHidden/>
          </w:rPr>
          <w:t>29</w:t>
        </w:r>
        <w:r>
          <w:rPr>
            <w:noProof/>
            <w:webHidden/>
          </w:rPr>
          <w:fldChar w:fldCharType="end"/>
        </w:r>
      </w:hyperlink>
    </w:p>
    <w:p w14:paraId="551CB0CB" w14:textId="147FED0A" w:rsidR="00D96CE8" w:rsidRDefault="00D96CE8">
      <w:pPr>
        <w:pStyle w:val="TOC3"/>
        <w:spacing w:before="4" w:after="4"/>
        <w:rPr>
          <w:rFonts w:asciiTheme="minorHAnsi" w:eastAsiaTheme="minorEastAsia" w:hAnsiTheme="minorHAnsi" w:cstheme="minorBidi"/>
          <w:noProof/>
          <w:szCs w:val="22"/>
        </w:rPr>
      </w:pPr>
      <w:hyperlink w:anchor="_Toc66972654" w:history="1">
        <w:r w:rsidRPr="00F03646">
          <w:rPr>
            <w:rStyle w:val="Hyperlink"/>
            <w:noProof/>
          </w:rPr>
          <w:t>3.9.1</w:t>
        </w:r>
        <w:r>
          <w:rPr>
            <w:rFonts w:asciiTheme="minorHAnsi" w:eastAsiaTheme="minorEastAsia" w:hAnsiTheme="minorHAnsi" w:cstheme="minorBidi"/>
            <w:noProof/>
            <w:szCs w:val="22"/>
          </w:rPr>
          <w:tab/>
        </w:r>
        <w:r w:rsidRPr="00F03646">
          <w:rPr>
            <w:rStyle w:val="Hyperlink"/>
            <w:noProof/>
          </w:rPr>
          <w:t>Security Assurance Level</w:t>
        </w:r>
        <w:r>
          <w:rPr>
            <w:noProof/>
            <w:webHidden/>
          </w:rPr>
          <w:tab/>
        </w:r>
        <w:r>
          <w:rPr>
            <w:noProof/>
            <w:webHidden/>
          </w:rPr>
          <w:fldChar w:fldCharType="begin"/>
        </w:r>
        <w:r>
          <w:rPr>
            <w:noProof/>
            <w:webHidden/>
          </w:rPr>
          <w:instrText xml:space="preserve"> PAGEREF _Toc66972654 \h </w:instrText>
        </w:r>
        <w:r>
          <w:rPr>
            <w:noProof/>
            <w:webHidden/>
          </w:rPr>
        </w:r>
        <w:r>
          <w:rPr>
            <w:noProof/>
            <w:webHidden/>
          </w:rPr>
          <w:fldChar w:fldCharType="separate"/>
        </w:r>
        <w:r>
          <w:rPr>
            <w:noProof/>
            <w:webHidden/>
          </w:rPr>
          <w:t>29</w:t>
        </w:r>
        <w:r>
          <w:rPr>
            <w:noProof/>
            <w:webHidden/>
          </w:rPr>
          <w:fldChar w:fldCharType="end"/>
        </w:r>
      </w:hyperlink>
    </w:p>
    <w:p w14:paraId="48B731B0" w14:textId="61A4E2EA" w:rsidR="00D96CE8" w:rsidRDefault="00D96CE8">
      <w:pPr>
        <w:pStyle w:val="TOC3"/>
        <w:spacing w:before="4" w:after="4"/>
        <w:rPr>
          <w:rFonts w:asciiTheme="minorHAnsi" w:eastAsiaTheme="minorEastAsia" w:hAnsiTheme="minorHAnsi" w:cstheme="minorBidi"/>
          <w:noProof/>
          <w:szCs w:val="22"/>
        </w:rPr>
      </w:pPr>
      <w:hyperlink w:anchor="_Toc66972655" w:history="1">
        <w:r w:rsidRPr="00F03646">
          <w:rPr>
            <w:rStyle w:val="Hyperlink"/>
            <w:noProof/>
          </w:rPr>
          <w:t>3.9.2</w:t>
        </w:r>
        <w:r>
          <w:rPr>
            <w:rFonts w:asciiTheme="minorHAnsi" w:eastAsiaTheme="minorEastAsia" w:hAnsiTheme="minorHAnsi" w:cstheme="minorBidi"/>
            <w:noProof/>
            <w:szCs w:val="22"/>
          </w:rPr>
          <w:tab/>
        </w:r>
        <w:r w:rsidRPr="00F03646">
          <w:rPr>
            <w:rStyle w:val="Hyperlink"/>
            <w:noProof/>
          </w:rPr>
          <w:t>Segregation</w:t>
        </w:r>
        <w:r>
          <w:rPr>
            <w:noProof/>
            <w:webHidden/>
          </w:rPr>
          <w:tab/>
        </w:r>
        <w:r>
          <w:rPr>
            <w:noProof/>
            <w:webHidden/>
          </w:rPr>
          <w:fldChar w:fldCharType="begin"/>
        </w:r>
        <w:r>
          <w:rPr>
            <w:noProof/>
            <w:webHidden/>
          </w:rPr>
          <w:instrText xml:space="preserve"> PAGEREF _Toc66972655 \h </w:instrText>
        </w:r>
        <w:r>
          <w:rPr>
            <w:noProof/>
            <w:webHidden/>
          </w:rPr>
        </w:r>
        <w:r>
          <w:rPr>
            <w:noProof/>
            <w:webHidden/>
          </w:rPr>
          <w:fldChar w:fldCharType="separate"/>
        </w:r>
        <w:r>
          <w:rPr>
            <w:noProof/>
            <w:webHidden/>
          </w:rPr>
          <w:t>29</w:t>
        </w:r>
        <w:r>
          <w:rPr>
            <w:noProof/>
            <w:webHidden/>
          </w:rPr>
          <w:fldChar w:fldCharType="end"/>
        </w:r>
      </w:hyperlink>
    </w:p>
    <w:p w14:paraId="36FA13E4" w14:textId="50231AB1" w:rsidR="00D96CE8" w:rsidRDefault="00D96CE8">
      <w:pPr>
        <w:pStyle w:val="TOC3"/>
        <w:spacing w:before="4" w:after="4"/>
        <w:rPr>
          <w:rFonts w:asciiTheme="minorHAnsi" w:eastAsiaTheme="minorEastAsia" w:hAnsiTheme="minorHAnsi" w:cstheme="minorBidi"/>
          <w:noProof/>
          <w:szCs w:val="22"/>
        </w:rPr>
      </w:pPr>
      <w:hyperlink w:anchor="_Toc66972656" w:history="1">
        <w:r w:rsidRPr="00F03646">
          <w:rPr>
            <w:rStyle w:val="Hyperlink"/>
            <w:noProof/>
          </w:rPr>
          <w:t>3.9.3</w:t>
        </w:r>
        <w:r>
          <w:rPr>
            <w:rFonts w:asciiTheme="minorHAnsi" w:eastAsiaTheme="minorEastAsia" w:hAnsiTheme="minorHAnsi" w:cstheme="minorBidi"/>
            <w:noProof/>
            <w:szCs w:val="22"/>
          </w:rPr>
          <w:tab/>
        </w:r>
        <w:r w:rsidRPr="00F03646">
          <w:rPr>
            <w:rStyle w:val="Hyperlink"/>
            <w:noProof/>
          </w:rPr>
          <w:t>Radio Frequency Interference (RFI) Monitoring</w:t>
        </w:r>
        <w:r>
          <w:rPr>
            <w:noProof/>
            <w:webHidden/>
          </w:rPr>
          <w:tab/>
        </w:r>
        <w:r>
          <w:rPr>
            <w:noProof/>
            <w:webHidden/>
          </w:rPr>
          <w:fldChar w:fldCharType="begin"/>
        </w:r>
        <w:r>
          <w:rPr>
            <w:noProof/>
            <w:webHidden/>
          </w:rPr>
          <w:instrText xml:space="preserve"> PAGEREF _Toc66972656 \h </w:instrText>
        </w:r>
        <w:r>
          <w:rPr>
            <w:noProof/>
            <w:webHidden/>
          </w:rPr>
        </w:r>
        <w:r>
          <w:rPr>
            <w:noProof/>
            <w:webHidden/>
          </w:rPr>
          <w:fldChar w:fldCharType="separate"/>
        </w:r>
        <w:r>
          <w:rPr>
            <w:noProof/>
            <w:webHidden/>
          </w:rPr>
          <w:t>29</w:t>
        </w:r>
        <w:r>
          <w:rPr>
            <w:noProof/>
            <w:webHidden/>
          </w:rPr>
          <w:fldChar w:fldCharType="end"/>
        </w:r>
      </w:hyperlink>
    </w:p>
    <w:p w14:paraId="32D9DB55" w14:textId="51AB979B" w:rsidR="00D96CE8" w:rsidRDefault="00D96CE8">
      <w:pPr>
        <w:pStyle w:val="TOC3"/>
        <w:spacing w:before="4" w:after="4"/>
        <w:rPr>
          <w:rFonts w:asciiTheme="minorHAnsi" w:eastAsiaTheme="minorEastAsia" w:hAnsiTheme="minorHAnsi" w:cstheme="minorBidi"/>
          <w:noProof/>
          <w:szCs w:val="22"/>
        </w:rPr>
      </w:pPr>
      <w:hyperlink w:anchor="_Toc66972657" w:history="1">
        <w:r w:rsidRPr="00F03646">
          <w:rPr>
            <w:rStyle w:val="Hyperlink"/>
            <w:noProof/>
          </w:rPr>
          <w:t>3.9.4</w:t>
        </w:r>
        <w:r>
          <w:rPr>
            <w:rFonts w:asciiTheme="minorHAnsi" w:eastAsiaTheme="minorEastAsia" w:hAnsiTheme="minorHAnsi" w:cstheme="minorBidi"/>
            <w:noProof/>
            <w:szCs w:val="22"/>
          </w:rPr>
          <w:tab/>
        </w:r>
        <w:r w:rsidRPr="00F03646">
          <w:rPr>
            <w:rStyle w:val="Hyperlink"/>
            <w:noProof/>
          </w:rPr>
          <w:t>Input Validation and Robustness</w:t>
        </w:r>
        <w:r>
          <w:rPr>
            <w:noProof/>
            <w:webHidden/>
          </w:rPr>
          <w:tab/>
        </w:r>
        <w:r>
          <w:rPr>
            <w:noProof/>
            <w:webHidden/>
          </w:rPr>
          <w:fldChar w:fldCharType="begin"/>
        </w:r>
        <w:r>
          <w:rPr>
            <w:noProof/>
            <w:webHidden/>
          </w:rPr>
          <w:instrText xml:space="preserve"> PAGEREF _Toc66972657 \h </w:instrText>
        </w:r>
        <w:r>
          <w:rPr>
            <w:noProof/>
            <w:webHidden/>
          </w:rPr>
        </w:r>
        <w:r>
          <w:rPr>
            <w:noProof/>
            <w:webHidden/>
          </w:rPr>
          <w:fldChar w:fldCharType="separate"/>
        </w:r>
        <w:r>
          <w:rPr>
            <w:noProof/>
            <w:webHidden/>
          </w:rPr>
          <w:t>29</w:t>
        </w:r>
        <w:r>
          <w:rPr>
            <w:noProof/>
            <w:webHidden/>
          </w:rPr>
          <w:fldChar w:fldCharType="end"/>
        </w:r>
      </w:hyperlink>
    </w:p>
    <w:p w14:paraId="6AC02CFC" w14:textId="24012002" w:rsidR="00D96CE8" w:rsidRDefault="00D96CE8">
      <w:pPr>
        <w:pStyle w:val="TOC3"/>
        <w:spacing w:before="4" w:after="4"/>
        <w:rPr>
          <w:rFonts w:asciiTheme="minorHAnsi" w:eastAsiaTheme="minorEastAsia" w:hAnsiTheme="minorHAnsi" w:cstheme="minorBidi"/>
          <w:noProof/>
          <w:szCs w:val="22"/>
        </w:rPr>
      </w:pPr>
      <w:hyperlink w:anchor="_Toc66972658" w:history="1">
        <w:r w:rsidRPr="00F03646">
          <w:rPr>
            <w:rStyle w:val="Hyperlink"/>
            <w:noProof/>
          </w:rPr>
          <w:t>3.9.5</w:t>
        </w:r>
        <w:r>
          <w:rPr>
            <w:rFonts w:asciiTheme="minorHAnsi" w:eastAsiaTheme="minorEastAsia" w:hAnsiTheme="minorHAnsi" w:cstheme="minorBidi"/>
            <w:noProof/>
            <w:szCs w:val="22"/>
          </w:rPr>
          <w:tab/>
        </w:r>
        <w:r w:rsidRPr="00F03646">
          <w:rPr>
            <w:rStyle w:val="Hyperlink"/>
            <w:noProof/>
          </w:rPr>
          <w:t>Tamper Resistance</w:t>
        </w:r>
        <w:r>
          <w:rPr>
            <w:noProof/>
            <w:webHidden/>
          </w:rPr>
          <w:tab/>
        </w:r>
        <w:r>
          <w:rPr>
            <w:noProof/>
            <w:webHidden/>
          </w:rPr>
          <w:fldChar w:fldCharType="begin"/>
        </w:r>
        <w:r>
          <w:rPr>
            <w:noProof/>
            <w:webHidden/>
          </w:rPr>
          <w:instrText xml:space="preserve"> PAGEREF _Toc66972658 \h </w:instrText>
        </w:r>
        <w:r>
          <w:rPr>
            <w:noProof/>
            <w:webHidden/>
          </w:rPr>
        </w:r>
        <w:r>
          <w:rPr>
            <w:noProof/>
            <w:webHidden/>
          </w:rPr>
          <w:fldChar w:fldCharType="separate"/>
        </w:r>
        <w:r>
          <w:rPr>
            <w:noProof/>
            <w:webHidden/>
          </w:rPr>
          <w:t>29</w:t>
        </w:r>
        <w:r>
          <w:rPr>
            <w:noProof/>
            <w:webHidden/>
          </w:rPr>
          <w:fldChar w:fldCharType="end"/>
        </w:r>
      </w:hyperlink>
    </w:p>
    <w:p w14:paraId="698AA8F8" w14:textId="641442B6" w:rsidR="00D96CE8" w:rsidRDefault="00D96CE8">
      <w:pPr>
        <w:pStyle w:val="TOC3"/>
        <w:spacing w:before="4" w:after="4"/>
        <w:rPr>
          <w:rFonts w:asciiTheme="minorHAnsi" w:eastAsiaTheme="minorEastAsia" w:hAnsiTheme="minorHAnsi" w:cstheme="minorBidi"/>
          <w:noProof/>
          <w:szCs w:val="22"/>
        </w:rPr>
      </w:pPr>
      <w:hyperlink w:anchor="_Toc66972659" w:history="1">
        <w:r w:rsidRPr="00F03646">
          <w:rPr>
            <w:rStyle w:val="Hyperlink"/>
            <w:noProof/>
          </w:rPr>
          <w:t>3.9.6</w:t>
        </w:r>
        <w:r>
          <w:rPr>
            <w:rFonts w:asciiTheme="minorHAnsi" w:eastAsiaTheme="minorEastAsia" w:hAnsiTheme="minorHAnsi" w:cstheme="minorBidi"/>
            <w:noProof/>
            <w:szCs w:val="22"/>
          </w:rPr>
          <w:tab/>
        </w:r>
        <w:r w:rsidRPr="00F03646">
          <w:rPr>
            <w:rStyle w:val="Hyperlink"/>
            <w:noProof/>
          </w:rPr>
          <w:t>Data Loading</w:t>
        </w:r>
        <w:r>
          <w:rPr>
            <w:noProof/>
            <w:webHidden/>
          </w:rPr>
          <w:tab/>
        </w:r>
        <w:r>
          <w:rPr>
            <w:noProof/>
            <w:webHidden/>
          </w:rPr>
          <w:fldChar w:fldCharType="begin"/>
        </w:r>
        <w:r>
          <w:rPr>
            <w:noProof/>
            <w:webHidden/>
          </w:rPr>
          <w:instrText xml:space="preserve"> PAGEREF _Toc66972659 \h </w:instrText>
        </w:r>
        <w:r>
          <w:rPr>
            <w:noProof/>
            <w:webHidden/>
          </w:rPr>
        </w:r>
        <w:r>
          <w:rPr>
            <w:noProof/>
            <w:webHidden/>
          </w:rPr>
          <w:fldChar w:fldCharType="separate"/>
        </w:r>
        <w:r>
          <w:rPr>
            <w:noProof/>
            <w:webHidden/>
          </w:rPr>
          <w:t>29</w:t>
        </w:r>
        <w:r>
          <w:rPr>
            <w:noProof/>
            <w:webHidden/>
          </w:rPr>
          <w:fldChar w:fldCharType="end"/>
        </w:r>
      </w:hyperlink>
    </w:p>
    <w:p w14:paraId="078121BE" w14:textId="6BC6B361" w:rsidR="00D96CE8" w:rsidRDefault="00D96CE8">
      <w:pPr>
        <w:pStyle w:val="TOC3"/>
        <w:spacing w:before="4" w:after="4"/>
        <w:rPr>
          <w:rFonts w:asciiTheme="minorHAnsi" w:eastAsiaTheme="minorEastAsia" w:hAnsiTheme="minorHAnsi" w:cstheme="minorBidi"/>
          <w:noProof/>
          <w:szCs w:val="22"/>
        </w:rPr>
      </w:pPr>
      <w:hyperlink w:anchor="_Toc66972660" w:history="1">
        <w:r w:rsidRPr="00F03646">
          <w:rPr>
            <w:rStyle w:val="Hyperlink"/>
            <w:noProof/>
          </w:rPr>
          <w:t>3.9.7</w:t>
        </w:r>
        <w:r>
          <w:rPr>
            <w:rFonts w:asciiTheme="minorHAnsi" w:eastAsiaTheme="minorEastAsia" w:hAnsiTheme="minorHAnsi" w:cstheme="minorBidi"/>
            <w:noProof/>
            <w:szCs w:val="22"/>
          </w:rPr>
          <w:tab/>
        </w:r>
        <w:r w:rsidRPr="00F03646">
          <w:rPr>
            <w:rStyle w:val="Hyperlink"/>
            <w:noProof/>
          </w:rPr>
          <w:t>Centralized Security Functions</w:t>
        </w:r>
        <w:r>
          <w:rPr>
            <w:noProof/>
            <w:webHidden/>
          </w:rPr>
          <w:tab/>
        </w:r>
        <w:r>
          <w:rPr>
            <w:noProof/>
            <w:webHidden/>
          </w:rPr>
          <w:fldChar w:fldCharType="begin"/>
        </w:r>
        <w:r>
          <w:rPr>
            <w:noProof/>
            <w:webHidden/>
          </w:rPr>
          <w:instrText xml:space="preserve"> PAGEREF _Toc66972660 \h </w:instrText>
        </w:r>
        <w:r>
          <w:rPr>
            <w:noProof/>
            <w:webHidden/>
          </w:rPr>
        </w:r>
        <w:r>
          <w:rPr>
            <w:noProof/>
            <w:webHidden/>
          </w:rPr>
          <w:fldChar w:fldCharType="separate"/>
        </w:r>
        <w:r>
          <w:rPr>
            <w:noProof/>
            <w:webHidden/>
          </w:rPr>
          <w:t>29</w:t>
        </w:r>
        <w:r>
          <w:rPr>
            <w:noProof/>
            <w:webHidden/>
          </w:rPr>
          <w:fldChar w:fldCharType="end"/>
        </w:r>
      </w:hyperlink>
    </w:p>
    <w:p w14:paraId="7FF81BDC" w14:textId="4763126E" w:rsidR="00D96CE8" w:rsidRDefault="00D96CE8">
      <w:pPr>
        <w:pStyle w:val="TOC3"/>
        <w:spacing w:before="4" w:after="4"/>
        <w:rPr>
          <w:rFonts w:asciiTheme="minorHAnsi" w:eastAsiaTheme="minorEastAsia" w:hAnsiTheme="minorHAnsi" w:cstheme="minorBidi"/>
          <w:noProof/>
          <w:szCs w:val="22"/>
        </w:rPr>
      </w:pPr>
      <w:hyperlink w:anchor="_Toc66972661" w:history="1">
        <w:r w:rsidRPr="00F03646">
          <w:rPr>
            <w:rStyle w:val="Hyperlink"/>
            <w:noProof/>
          </w:rPr>
          <w:t>3.9.8</w:t>
        </w:r>
        <w:r>
          <w:rPr>
            <w:rFonts w:asciiTheme="minorHAnsi" w:eastAsiaTheme="minorEastAsia" w:hAnsiTheme="minorHAnsi" w:cstheme="minorBidi"/>
            <w:noProof/>
            <w:szCs w:val="22"/>
          </w:rPr>
          <w:tab/>
        </w:r>
        <w:r w:rsidRPr="00F03646">
          <w:rPr>
            <w:rStyle w:val="Hyperlink"/>
            <w:noProof/>
          </w:rPr>
          <w:t>Security Logging</w:t>
        </w:r>
        <w:r>
          <w:rPr>
            <w:noProof/>
            <w:webHidden/>
          </w:rPr>
          <w:tab/>
        </w:r>
        <w:r>
          <w:rPr>
            <w:noProof/>
            <w:webHidden/>
          </w:rPr>
          <w:fldChar w:fldCharType="begin"/>
        </w:r>
        <w:r>
          <w:rPr>
            <w:noProof/>
            <w:webHidden/>
          </w:rPr>
          <w:instrText xml:space="preserve"> PAGEREF _Toc66972661 \h </w:instrText>
        </w:r>
        <w:r>
          <w:rPr>
            <w:noProof/>
            <w:webHidden/>
          </w:rPr>
        </w:r>
        <w:r>
          <w:rPr>
            <w:noProof/>
            <w:webHidden/>
          </w:rPr>
          <w:fldChar w:fldCharType="separate"/>
        </w:r>
        <w:r>
          <w:rPr>
            <w:noProof/>
            <w:webHidden/>
          </w:rPr>
          <w:t>29</w:t>
        </w:r>
        <w:r>
          <w:rPr>
            <w:noProof/>
            <w:webHidden/>
          </w:rPr>
          <w:fldChar w:fldCharType="end"/>
        </w:r>
      </w:hyperlink>
    </w:p>
    <w:p w14:paraId="6C51BCB5" w14:textId="1BF390CA" w:rsidR="00D96CE8" w:rsidRDefault="00D96CE8">
      <w:pPr>
        <w:pStyle w:val="TOC1"/>
        <w:spacing w:after="4"/>
        <w:rPr>
          <w:rFonts w:asciiTheme="minorHAnsi" w:eastAsiaTheme="minorEastAsia" w:hAnsiTheme="minorHAnsi" w:cstheme="minorBidi"/>
          <w:caps w:val="0"/>
          <w:noProof/>
          <w:szCs w:val="22"/>
        </w:rPr>
      </w:pPr>
      <w:hyperlink w:anchor="_Toc66972662" w:history="1">
        <w:r w:rsidRPr="00F03646">
          <w:rPr>
            <w:rStyle w:val="Hyperlink"/>
            <w:noProof/>
          </w:rPr>
          <w:t>4.0</w:t>
        </w:r>
        <w:r>
          <w:rPr>
            <w:rFonts w:asciiTheme="minorHAnsi" w:eastAsiaTheme="minorEastAsia" w:hAnsiTheme="minorHAnsi" w:cstheme="minorBidi"/>
            <w:caps w:val="0"/>
            <w:noProof/>
            <w:szCs w:val="22"/>
          </w:rPr>
          <w:tab/>
        </w:r>
        <w:r w:rsidRPr="00F03646">
          <w:rPr>
            <w:rStyle w:val="Hyperlink"/>
            <w:noProof/>
          </w:rPr>
          <w:t>OBJECTIVES AND GOALS</w:t>
        </w:r>
        <w:r>
          <w:rPr>
            <w:noProof/>
            <w:webHidden/>
          </w:rPr>
          <w:tab/>
        </w:r>
        <w:r>
          <w:rPr>
            <w:noProof/>
            <w:webHidden/>
          </w:rPr>
          <w:fldChar w:fldCharType="begin"/>
        </w:r>
        <w:r>
          <w:rPr>
            <w:noProof/>
            <w:webHidden/>
          </w:rPr>
          <w:instrText xml:space="preserve"> PAGEREF _Toc66972662 \h </w:instrText>
        </w:r>
        <w:r>
          <w:rPr>
            <w:noProof/>
            <w:webHidden/>
          </w:rPr>
        </w:r>
        <w:r>
          <w:rPr>
            <w:noProof/>
            <w:webHidden/>
          </w:rPr>
          <w:fldChar w:fldCharType="separate"/>
        </w:r>
        <w:r>
          <w:rPr>
            <w:noProof/>
            <w:webHidden/>
          </w:rPr>
          <w:t>31</w:t>
        </w:r>
        <w:r>
          <w:rPr>
            <w:noProof/>
            <w:webHidden/>
          </w:rPr>
          <w:fldChar w:fldCharType="end"/>
        </w:r>
      </w:hyperlink>
    </w:p>
    <w:p w14:paraId="16C15A47" w14:textId="5E5A3F56" w:rsidR="00D96CE8" w:rsidRDefault="00D96CE8">
      <w:pPr>
        <w:pStyle w:val="TOC2"/>
        <w:spacing w:before="4" w:after="4"/>
        <w:rPr>
          <w:rFonts w:asciiTheme="minorHAnsi" w:eastAsiaTheme="minorEastAsia" w:hAnsiTheme="minorHAnsi" w:cstheme="minorBidi"/>
          <w:noProof/>
          <w:szCs w:val="22"/>
        </w:rPr>
      </w:pPr>
      <w:hyperlink w:anchor="_Toc66972663" w:history="1">
        <w:r w:rsidRPr="00F03646">
          <w:rPr>
            <w:rStyle w:val="Hyperlink"/>
            <w:noProof/>
          </w:rPr>
          <w:t>4.1</w:t>
        </w:r>
        <w:r>
          <w:rPr>
            <w:rFonts w:asciiTheme="minorHAnsi" w:eastAsiaTheme="minorEastAsia" w:hAnsiTheme="minorHAnsi" w:cstheme="minorBidi"/>
            <w:noProof/>
            <w:szCs w:val="22"/>
          </w:rPr>
          <w:tab/>
        </w:r>
        <w:r w:rsidRPr="00F03646">
          <w:rPr>
            <w:rStyle w:val="Hyperlink"/>
            <w:noProof/>
          </w:rPr>
          <w:t>Introduction</w:t>
        </w:r>
        <w:r>
          <w:rPr>
            <w:noProof/>
            <w:webHidden/>
          </w:rPr>
          <w:tab/>
        </w:r>
        <w:r>
          <w:rPr>
            <w:noProof/>
            <w:webHidden/>
          </w:rPr>
          <w:fldChar w:fldCharType="begin"/>
        </w:r>
        <w:r>
          <w:rPr>
            <w:noProof/>
            <w:webHidden/>
          </w:rPr>
          <w:instrText xml:space="preserve"> PAGEREF _Toc66972663 \h </w:instrText>
        </w:r>
        <w:r>
          <w:rPr>
            <w:noProof/>
            <w:webHidden/>
          </w:rPr>
        </w:r>
        <w:r>
          <w:rPr>
            <w:noProof/>
            <w:webHidden/>
          </w:rPr>
          <w:fldChar w:fldCharType="separate"/>
        </w:r>
        <w:r>
          <w:rPr>
            <w:noProof/>
            <w:webHidden/>
          </w:rPr>
          <w:t>31</w:t>
        </w:r>
        <w:r>
          <w:rPr>
            <w:noProof/>
            <w:webHidden/>
          </w:rPr>
          <w:fldChar w:fldCharType="end"/>
        </w:r>
      </w:hyperlink>
    </w:p>
    <w:p w14:paraId="12B10646" w14:textId="62848408" w:rsidR="00D96CE8" w:rsidRDefault="00D96CE8">
      <w:pPr>
        <w:pStyle w:val="TOC2"/>
        <w:spacing w:before="4" w:after="4"/>
        <w:rPr>
          <w:rFonts w:asciiTheme="minorHAnsi" w:eastAsiaTheme="minorEastAsia" w:hAnsiTheme="minorHAnsi" w:cstheme="minorBidi"/>
          <w:noProof/>
          <w:szCs w:val="22"/>
        </w:rPr>
      </w:pPr>
      <w:hyperlink w:anchor="_Toc66972664" w:history="1">
        <w:r w:rsidRPr="00F03646">
          <w:rPr>
            <w:rStyle w:val="Hyperlink"/>
            <w:noProof/>
          </w:rPr>
          <w:t>4.2</w:t>
        </w:r>
        <w:r>
          <w:rPr>
            <w:rFonts w:asciiTheme="minorHAnsi" w:eastAsiaTheme="minorEastAsia" w:hAnsiTheme="minorHAnsi" w:cstheme="minorBidi"/>
            <w:noProof/>
            <w:szCs w:val="22"/>
          </w:rPr>
          <w:tab/>
        </w:r>
        <w:r w:rsidRPr="00F03646">
          <w:rPr>
            <w:rStyle w:val="Hyperlink"/>
            <w:noProof/>
          </w:rPr>
          <w:t>Scope of This Section</w:t>
        </w:r>
        <w:r>
          <w:rPr>
            <w:noProof/>
            <w:webHidden/>
          </w:rPr>
          <w:tab/>
        </w:r>
        <w:r>
          <w:rPr>
            <w:noProof/>
            <w:webHidden/>
          </w:rPr>
          <w:fldChar w:fldCharType="begin"/>
        </w:r>
        <w:r>
          <w:rPr>
            <w:noProof/>
            <w:webHidden/>
          </w:rPr>
          <w:instrText xml:space="preserve"> PAGEREF _Toc66972664 \h </w:instrText>
        </w:r>
        <w:r>
          <w:rPr>
            <w:noProof/>
            <w:webHidden/>
          </w:rPr>
        </w:r>
        <w:r>
          <w:rPr>
            <w:noProof/>
            <w:webHidden/>
          </w:rPr>
          <w:fldChar w:fldCharType="separate"/>
        </w:r>
        <w:r>
          <w:rPr>
            <w:noProof/>
            <w:webHidden/>
          </w:rPr>
          <w:t>31</w:t>
        </w:r>
        <w:r>
          <w:rPr>
            <w:noProof/>
            <w:webHidden/>
          </w:rPr>
          <w:fldChar w:fldCharType="end"/>
        </w:r>
      </w:hyperlink>
    </w:p>
    <w:p w14:paraId="2C4A72EA" w14:textId="0D9FDC8E" w:rsidR="00D96CE8" w:rsidRDefault="00D96CE8">
      <w:pPr>
        <w:pStyle w:val="TOC2"/>
        <w:spacing w:before="4" w:after="4"/>
        <w:rPr>
          <w:rFonts w:asciiTheme="minorHAnsi" w:eastAsiaTheme="minorEastAsia" w:hAnsiTheme="minorHAnsi" w:cstheme="minorBidi"/>
          <w:noProof/>
          <w:szCs w:val="22"/>
        </w:rPr>
      </w:pPr>
      <w:hyperlink w:anchor="_Toc66972665" w:history="1">
        <w:r w:rsidRPr="00F03646">
          <w:rPr>
            <w:rStyle w:val="Hyperlink"/>
            <w:noProof/>
          </w:rPr>
          <w:t>4.3</w:t>
        </w:r>
        <w:r>
          <w:rPr>
            <w:rFonts w:asciiTheme="minorHAnsi" w:eastAsiaTheme="minorEastAsia" w:hAnsiTheme="minorHAnsi" w:cstheme="minorBidi"/>
            <w:noProof/>
            <w:szCs w:val="22"/>
          </w:rPr>
          <w:tab/>
        </w:r>
        <w:r w:rsidRPr="00F03646">
          <w:rPr>
            <w:rStyle w:val="Hyperlink"/>
            <w:noProof/>
          </w:rPr>
          <w:t>Distributed Radio Benefits</w:t>
        </w:r>
        <w:r>
          <w:rPr>
            <w:noProof/>
            <w:webHidden/>
          </w:rPr>
          <w:tab/>
        </w:r>
        <w:r>
          <w:rPr>
            <w:noProof/>
            <w:webHidden/>
          </w:rPr>
          <w:fldChar w:fldCharType="begin"/>
        </w:r>
        <w:r>
          <w:rPr>
            <w:noProof/>
            <w:webHidden/>
          </w:rPr>
          <w:instrText xml:space="preserve"> PAGEREF _Toc66972665 \h </w:instrText>
        </w:r>
        <w:r>
          <w:rPr>
            <w:noProof/>
            <w:webHidden/>
          </w:rPr>
        </w:r>
        <w:r>
          <w:rPr>
            <w:noProof/>
            <w:webHidden/>
          </w:rPr>
          <w:fldChar w:fldCharType="separate"/>
        </w:r>
        <w:r>
          <w:rPr>
            <w:noProof/>
            <w:webHidden/>
          </w:rPr>
          <w:t>31</w:t>
        </w:r>
        <w:r>
          <w:rPr>
            <w:noProof/>
            <w:webHidden/>
          </w:rPr>
          <w:fldChar w:fldCharType="end"/>
        </w:r>
      </w:hyperlink>
    </w:p>
    <w:p w14:paraId="3F27396C" w14:textId="4423539F" w:rsidR="00D96CE8" w:rsidRDefault="00D96CE8">
      <w:pPr>
        <w:pStyle w:val="TOC3"/>
        <w:spacing w:before="4" w:after="4"/>
        <w:rPr>
          <w:rFonts w:asciiTheme="minorHAnsi" w:eastAsiaTheme="minorEastAsia" w:hAnsiTheme="minorHAnsi" w:cstheme="minorBidi"/>
          <w:noProof/>
          <w:szCs w:val="22"/>
        </w:rPr>
      </w:pPr>
      <w:hyperlink w:anchor="_Toc66972666" w:history="1">
        <w:r w:rsidRPr="00F03646">
          <w:rPr>
            <w:rStyle w:val="Hyperlink"/>
            <w:noProof/>
          </w:rPr>
          <w:t>4.3.1</w:t>
        </w:r>
        <w:r>
          <w:rPr>
            <w:rFonts w:asciiTheme="minorHAnsi" w:eastAsiaTheme="minorEastAsia" w:hAnsiTheme="minorHAnsi" w:cstheme="minorBidi"/>
            <w:noProof/>
            <w:szCs w:val="22"/>
          </w:rPr>
          <w:tab/>
        </w:r>
        <w:r w:rsidRPr="00F03646">
          <w:rPr>
            <w:rStyle w:val="Hyperlink"/>
            <w:noProof/>
          </w:rPr>
          <w:t>Benefits to the Airlines</w:t>
        </w:r>
        <w:r>
          <w:rPr>
            <w:noProof/>
            <w:webHidden/>
          </w:rPr>
          <w:tab/>
        </w:r>
        <w:r>
          <w:rPr>
            <w:noProof/>
            <w:webHidden/>
          </w:rPr>
          <w:fldChar w:fldCharType="begin"/>
        </w:r>
        <w:r>
          <w:rPr>
            <w:noProof/>
            <w:webHidden/>
          </w:rPr>
          <w:instrText xml:space="preserve"> PAGEREF _Toc66972666 \h </w:instrText>
        </w:r>
        <w:r>
          <w:rPr>
            <w:noProof/>
            <w:webHidden/>
          </w:rPr>
        </w:r>
        <w:r>
          <w:rPr>
            <w:noProof/>
            <w:webHidden/>
          </w:rPr>
          <w:fldChar w:fldCharType="separate"/>
        </w:r>
        <w:r>
          <w:rPr>
            <w:noProof/>
            <w:webHidden/>
          </w:rPr>
          <w:t>31</w:t>
        </w:r>
        <w:r>
          <w:rPr>
            <w:noProof/>
            <w:webHidden/>
          </w:rPr>
          <w:fldChar w:fldCharType="end"/>
        </w:r>
      </w:hyperlink>
    </w:p>
    <w:p w14:paraId="5ED2C9D6" w14:textId="226A6BC0" w:rsidR="00D96CE8" w:rsidRDefault="00D96CE8">
      <w:pPr>
        <w:pStyle w:val="TOC3"/>
        <w:spacing w:before="4" w:after="4"/>
        <w:rPr>
          <w:rFonts w:asciiTheme="minorHAnsi" w:eastAsiaTheme="minorEastAsia" w:hAnsiTheme="minorHAnsi" w:cstheme="minorBidi"/>
          <w:noProof/>
          <w:szCs w:val="22"/>
        </w:rPr>
      </w:pPr>
      <w:hyperlink w:anchor="_Toc66972667" w:history="1">
        <w:r w:rsidRPr="00F03646">
          <w:rPr>
            <w:rStyle w:val="Hyperlink"/>
            <w:noProof/>
          </w:rPr>
          <w:t>4.3.2</w:t>
        </w:r>
        <w:r>
          <w:rPr>
            <w:rFonts w:asciiTheme="minorHAnsi" w:eastAsiaTheme="minorEastAsia" w:hAnsiTheme="minorHAnsi" w:cstheme="minorBidi"/>
            <w:noProof/>
            <w:szCs w:val="22"/>
          </w:rPr>
          <w:tab/>
        </w:r>
        <w:r w:rsidRPr="00F03646">
          <w:rPr>
            <w:rStyle w:val="Hyperlink"/>
            <w:noProof/>
          </w:rPr>
          <w:t>Benefits to the Airframe Manufacturer</w:t>
        </w:r>
        <w:r>
          <w:rPr>
            <w:noProof/>
            <w:webHidden/>
          </w:rPr>
          <w:tab/>
        </w:r>
        <w:r>
          <w:rPr>
            <w:noProof/>
            <w:webHidden/>
          </w:rPr>
          <w:fldChar w:fldCharType="begin"/>
        </w:r>
        <w:r>
          <w:rPr>
            <w:noProof/>
            <w:webHidden/>
          </w:rPr>
          <w:instrText xml:space="preserve"> PAGEREF _Toc66972667 \h </w:instrText>
        </w:r>
        <w:r>
          <w:rPr>
            <w:noProof/>
            <w:webHidden/>
          </w:rPr>
        </w:r>
        <w:r>
          <w:rPr>
            <w:noProof/>
            <w:webHidden/>
          </w:rPr>
          <w:fldChar w:fldCharType="separate"/>
        </w:r>
        <w:r>
          <w:rPr>
            <w:noProof/>
            <w:webHidden/>
          </w:rPr>
          <w:t>31</w:t>
        </w:r>
        <w:r>
          <w:rPr>
            <w:noProof/>
            <w:webHidden/>
          </w:rPr>
          <w:fldChar w:fldCharType="end"/>
        </w:r>
      </w:hyperlink>
    </w:p>
    <w:p w14:paraId="5795FC45" w14:textId="388B4F50" w:rsidR="00D96CE8" w:rsidRDefault="00D96CE8">
      <w:pPr>
        <w:pStyle w:val="TOC3"/>
        <w:spacing w:before="4" w:after="4"/>
        <w:rPr>
          <w:rFonts w:asciiTheme="minorHAnsi" w:eastAsiaTheme="minorEastAsia" w:hAnsiTheme="minorHAnsi" w:cstheme="minorBidi"/>
          <w:noProof/>
          <w:szCs w:val="22"/>
        </w:rPr>
      </w:pPr>
      <w:hyperlink w:anchor="_Toc66972668" w:history="1">
        <w:r w:rsidRPr="00F03646">
          <w:rPr>
            <w:rStyle w:val="Hyperlink"/>
            <w:noProof/>
          </w:rPr>
          <w:t>4.3.3</w:t>
        </w:r>
        <w:r>
          <w:rPr>
            <w:rFonts w:asciiTheme="minorHAnsi" w:eastAsiaTheme="minorEastAsia" w:hAnsiTheme="minorHAnsi" w:cstheme="minorBidi"/>
            <w:noProof/>
            <w:szCs w:val="22"/>
          </w:rPr>
          <w:tab/>
        </w:r>
        <w:r w:rsidRPr="00F03646">
          <w:rPr>
            <w:rStyle w:val="Hyperlink"/>
            <w:noProof/>
          </w:rPr>
          <w:t>Benefits to Equipment Manufacturers</w:t>
        </w:r>
        <w:r>
          <w:rPr>
            <w:noProof/>
            <w:webHidden/>
          </w:rPr>
          <w:tab/>
        </w:r>
        <w:r>
          <w:rPr>
            <w:noProof/>
            <w:webHidden/>
          </w:rPr>
          <w:fldChar w:fldCharType="begin"/>
        </w:r>
        <w:r>
          <w:rPr>
            <w:noProof/>
            <w:webHidden/>
          </w:rPr>
          <w:instrText xml:space="preserve"> PAGEREF _Toc66972668 \h </w:instrText>
        </w:r>
        <w:r>
          <w:rPr>
            <w:noProof/>
            <w:webHidden/>
          </w:rPr>
        </w:r>
        <w:r>
          <w:rPr>
            <w:noProof/>
            <w:webHidden/>
          </w:rPr>
          <w:fldChar w:fldCharType="separate"/>
        </w:r>
        <w:r>
          <w:rPr>
            <w:noProof/>
            <w:webHidden/>
          </w:rPr>
          <w:t>31</w:t>
        </w:r>
        <w:r>
          <w:rPr>
            <w:noProof/>
            <w:webHidden/>
          </w:rPr>
          <w:fldChar w:fldCharType="end"/>
        </w:r>
      </w:hyperlink>
    </w:p>
    <w:p w14:paraId="2FFBC1A1" w14:textId="2F649CF3" w:rsidR="00D96CE8" w:rsidRDefault="00D96CE8">
      <w:pPr>
        <w:pStyle w:val="TOC2"/>
        <w:spacing w:before="4" w:after="4"/>
        <w:rPr>
          <w:rFonts w:asciiTheme="minorHAnsi" w:eastAsiaTheme="minorEastAsia" w:hAnsiTheme="minorHAnsi" w:cstheme="minorBidi"/>
          <w:noProof/>
          <w:szCs w:val="22"/>
        </w:rPr>
      </w:pPr>
      <w:hyperlink w:anchor="_Toc66972669" w:history="1">
        <w:r w:rsidRPr="00F03646">
          <w:rPr>
            <w:rStyle w:val="Hyperlink"/>
            <w:noProof/>
          </w:rPr>
          <w:t>4.4</w:t>
        </w:r>
        <w:r>
          <w:rPr>
            <w:rFonts w:asciiTheme="minorHAnsi" w:eastAsiaTheme="minorEastAsia" w:hAnsiTheme="minorHAnsi" w:cstheme="minorBidi"/>
            <w:noProof/>
            <w:szCs w:val="22"/>
          </w:rPr>
          <w:tab/>
        </w:r>
        <w:r w:rsidRPr="00F03646">
          <w:rPr>
            <w:rStyle w:val="Hyperlink"/>
            <w:noProof/>
          </w:rPr>
          <w:t>Operational Objectives</w:t>
        </w:r>
        <w:r>
          <w:rPr>
            <w:noProof/>
            <w:webHidden/>
          </w:rPr>
          <w:tab/>
        </w:r>
        <w:r>
          <w:rPr>
            <w:noProof/>
            <w:webHidden/>
          </w:rPr>
          <w:fldChar w:fldCharType="begin"/>
        </w:r>
        <w:r>
          <w:rPr>
            <w:noProof/>
            <w:webHidden/>
          </w:rPr>
          <w:instrText xml:space="preserve"> PAGEREF _Toc66972669 \h </w:instrText>
        </w:r>
        <w:r>
          <w:rPr>
            <w:noProof/>
            <w:webHidden/>
          </w:rPr>
        </w:r>
        <w:r>
          <w:rPr>
            <w:noProof/>
            <w:webHidden/>
          </w:rPr>
          <w:fldChar w:fldCharType="separate"/>
        </w:r>
        <w:r>
          <w:rPr>
            <w:noProof/>
            <w:webHidden/>
          </w:rPr>
          <w:t>31</w:t>
        </w:r>
        <w:r>
          <w:rPr>
            <w:noProof/>
            <w:webHidden/>
          </w:rPr>
          <w:fldChar w:fldCharType="end"/>
        </w:r>
      </w:hyperlink>
    </w:p>
    <w:p w14:paraId="683FF9CE" w14:textId="7259A506" w:rsidR="00D96CE8" w:rsidRDefault="00D96CE8">
      <w:pPr>
        <w:pStyle w:val="TOC2"/>
        <w:spacing w:before="4" w:after="4"/>
        <w:rPr>
          <w:rFonts w:asciiTheme="minorHAnsi" w:eastAsiaTheme="minorEastAsia" w:hAnsiTheme="minorHAnsi" w:cstheme="minorBidi"/>
          <w:noProof/>
          <w:szCs w:val="22"/>
        </w:rPr>
      </w:pPr>
      <w:hyperlink w:anchor="_Toc66972670" w:history="1">
        <w:r w:rsidRPr="00F03646">
          <w:rPr>
            <w:rStyle w:val="Hyperlink"/>
            <w:noProof/>
          </w:rPr>
          <w:t>4.5</w:t>
        </w:r>
        <w:r>
          <w:rPr>
            <w:rFonts w:asciiTheme="minorHAnsi" w:eastAsiaTheme="minorEastAsia" w:hAnsiTheme="minorHAnsi" w:cstheme="minorBidi"/>
            <w:noProof/>
            <w:szCs w:val="22"/>
          </w:rPr>
          <w:tab/>
        </w:r>
        <w:r w:rsidRPr="00F03646">
          <w:rPr>
            <w:rStyle w:val="Hyperlink"/>
            <w:noProof/>
          </w:rPr>
          <w:t>Design Goals</w:t>
        </w:r>
        <w:r>
          <w:rPr>
            <w:noProof/>
            <w:webHidden/>
          </w:rPr>
          <w:tab/>
        </w:r>
        <w:r>
          <w:rPr>
            <w:noProof/>
            <w:webHidden/>
          </w:rPr>
          <w:fldChar w:fldCharType="begin"/>
        </w:r>
        <w:r>
          <w:rPr>
            <w:noProof/>
            <w:webHidden/>
          </w:rPr>
          <w:instrText xml:space="preserve"> PAGEREF _Toc66972670 \h </w:instrText>
        </w:r>
        <w:r>
          <w:rPr>
            <w:noProof/>
            <w:webHidden/>
          </w:rPr>
        </w:r>
        <w:r>
          <w:rPr>
            <w:noProof/>
            <w:webHidden/>
          </w:rPr>
          <w:fldChar w:fldCharType="separate"/>
        </w:r>
        <w:r>
          <w:rPr>
            <w:noProof/>
            <w:webHidden/>
          </w:rPr>
          <w:t>32</w:t>
        </w:r>
        <w:r>
          <w:rPr>
            <w:noProof/>
            <w:webHidden/>
          </w:rPr>
          <w:fldChar w:fldCharType="end"/>
        </w:r>
      </w:hyperlink>
    </w:p>
    <w:p w14:paraId="795F3624" w14:textId="7DA079EC" w:rsidR="00D96CE8" w:rsidRDefault="00D96CE8">
      <w:pPr>
        <w:pStyle w:val="TOC3"/>
        <w:spacing w:before="4" w:after="4"/>
        <w:rPr>
          <w:rFonts w:asciiTheme="minorHAnsi" w:eastAsiaTheme="minorEastAsia" w:hAnsiTheme="minorHAnsi" w:cstheme="minorBidi"/>
          <w:noProof/>
          <w:szCs w:val="22"/>
        </w:rPr>
      </w:pPr>
      <w:hyperlink w:anchor="_Toc66972671" w:history="1">
        <w:r w:rsidRPr="00F03646">
          <w:rPr>
            <w:rStyle w:val="Hyperlink"/>
            <w:noProof/>
          </w:rPr>
          <w:t>4.5.1</w:t>
        </w:r>
        <w:r>
          <w:rPr>
            <w:rFonts w:asciiTheme="minorHAnsi" w:eastAsiaTheme="minorEastAsia" w:hAnsiTheme="minorHAnsi" w:cstheme="minorBidi"/>
            <w:noProof/>
            <w:szCs w:val="22"/>
          </w:rPr>
          <w:tab/>
        </w:r>
        <w:r w:rsidRPr="00F03646">
          <w:rPr>
            <w:rStyle w:val="Hyperlink"/>
            <w:noProof/>
          </w:rPr>
          <w:t>Goals of Integration</w:t>
        </w:r>
        <w:r>
          <w:rPr>
            <w:noProof/>
            <w:webHidden/>
          </w:rPr>
          <w:tab/>
        </w:r>
        <w:r>
          <w:rPr>
            <w:noProof/>
            <w:webHidden/>
          </w:rPr>
          <w:fldChar w:fldCharType="begin"/>
        </w:r>
        <w:r>
          <w:rPr>
            <w:noProof/>
            <w:webHidden/>
          </w:rPr>
          <w:instrText xml:space="preserve"> PAGEREF _Toc66972671 \h </w:instrText>
        </w:r>
        <w:r>
          <w:rPr>
            <w:noProof/>
            <w:webHidden/>
          </w:rPr>
        </w:r>
        <w:r>
          <w:rPr>
            <w:noProof/>
            <w:webHidden/>
          </w:rPr>
          <w:fldChar w:fldCharType="separate"/>
        </w:r>
        <w:r>
          <w:rPr>
            <w:noProof/>
            <w:webHidden/>
          </w:rPr>
          <w:t>32</w:t>
        </w:r>
        <w:r>
          <w:rPr>
            <w:noProof/>
            <w:webHidden/>
          </w:rPr>
          <w:fldChar w:fldCharType="end"/>
        </w:r>
      </w:hyperlink>
    </w:p>
    <w:p w14:paraId="54ACE8E8" w14:textId="1376453F" w:rsidR="00D96CE8" w:rsidRDefault="00D96CE8">
      <w:pPr>
        <w:pStyle w:val="TOC3"/>
        <w:spacing w:before="4" w:after="4"/>
        <w:rPr>
          <w:rFonts w:asciiTheme="minorHAnsi" w:eastAsiaTheme="minorEastAsia" w:hAnsiTheme="minorHAnsi" w:cstheme="minorBidi"/>
          <w:noProof/>
          <w:szCs w:val="22"/>
        </w:rPr>
      </w:pPr>
      <w:hyperlink w:anchor="_Toc66972672" w:history="1">
        <w:r w:rsidRPr="00F03646">
          <w:rPr>
            <w:rStyle w:val="Hyperlink"/>
            <w:noProof/>
          </w:rPr>
          <w:t>4.5.2</w:t>
        </w:r>
        <w:r>
          <w:rPr>
            <w:rFonts w:asciiTheme="minorHAnsi" w:eastAsiaTheme="minorEastAsia" w:hAnsiTheme="minorHAnsi" w:cstheme="minorBidi"/>
            <w:noProof/>
            <w:szCs w:val="22"/>
          </w:rPr>
          <w:tab/>
        </w:r>
        <w:r w:rsidRPr="00F03646">
          <w:rPr>
            <w:rStyle w:val="Hyperlink"/>
            <w:noProof/>
          </w:rPr>
          <w:t>Goals of Fault Tolerance</w:t>
        </w:r>
        <w:r>
          <w:rPr>
            <w:noProof/>
            <w:webHidden/>
          </w:rPr>
          <w:tab/>
        </w:r>
        <w:r>
          <w:rPr>
            <w:noProof/>
            <w:webHidden/>
          </w:rPr>
          <w:fldChar w:fldCharType="begin"/>
        </w:r>
        <w:r>
          <w:rPr>
            <w:noProof/>
            <w:webHidden/>
          </w:rPr>
          <w:instrText xml:space="preserve"> PAGEREF _Toc66972672 \h </w:instrText>
        </w:r>
        <w:r>
          <w:rPr>
            <w:noProof/>
            <w:webHidden/>
          </w:rPr>
        </w:r>
        <w:r>
          <w:rPr>
            <w:noProof/>
            <w:webHidden/>
          </w:rPr>
          <w:fldChar w:fldCharType="separate"/>
        </w:r>
        <w:r>
          <w:rPr>
            <w:noProof/>
            <w:webHidden/>
          </w:rPr>
          <w:t>32</w:t>
        </w:r>
        <w:r>
          <w:rPr>
            <w:noProof/>
            <w:webHidden/>
          </w:rPr>
          <w:fldChar w:fldCharType="end"/>
        </w:r>
      </w:hyperlink>
    </w:p>
    <w:p w14:paraId="086FE06E" w14:textId="2A0FBD48" w:rsidR="00D96CE8" w:rsidRDefault="00D96CE8">
      <w:pPr>
        <w:pStyle w:val="TOC4"/>
        <w:spacing w:before="4" w:after="4"/>
        <w:rPr>
          <w:rFonts w:asciiTheme="minorHAnsi" w:eastAsiaTheme="minorEastAsia" w:hAnsiTheme="minorHAnsi" w:cstheme="minorBidi"/>
          <w:noProof/>
          <w:szCs w:val="22"/>
        </w:rPr>
      </w:pPr>
      <w:hyperlink w:anchor="_Toc66972673" w:history="1">
        <w:r w:rsidRPr="00F03646">
          <w:rPr>
            <w:rStyle w:val="Hyperlink"/>
            <w:noProof/>
          </w:rPr>
          <w:t>4.5.2.1</w:t>
        </w:r>
        <w:r>
          <w:rPr>
            <w:rFonts w:asciiTheme="minorHAnsi" w:eastAsiaTheme="minorEastAsia" w:hAnsiTheme="minorHAnsi" w:cstheme="minorBidi"/>
            <w:noProof/>
            <w:szCs w:val="22"/>
          </w:rPr>
          <w:tab/>
        </w:r>
        <w:r w:rsidRPr="00F03646">
          <w:rPr>
            <w:rStyle w:val="Hyperlink"/>
            <w:noProof/>
          </w:rPr>
          <w:t>Performance/Integrity</w:t>
        </w:r>
        <w:r>
          <w:rPr>
            <w:noProof/>
            <w:webHidden/>
          </w:rPr>
          <w:tab/>
        </w:r>
        <w:r>
          <w:rPr>
            <w:noProof/>
            <w:webHidden/>
          </w:rPr>
          <w:fldChar w:fldCharType="begin"/>
        </w:r>
        <w:r>
          <w:rPr>
            <w:noProof/>
            <w:webHidden/>
          </w:rPr>
          <w:instrText xml:space="preserve"> PAGEREF _Toc66972673 \h </w:instrText>
        </w:r>
        <w:r>
          <w:rPr>
            <w:noProof/>
            <w:webHidden/>
          </w:rPr>
        </w:r>
        <w:r>
          <w:rPr>
            <w:noProof/>
            <w:webHidden/>
          </w:rPr>
          <w:fldChar w:fldCharType="separate"/>
        </w:r>
        <w:r>
          <w:rPr>
            <w:noProof/>
            <w:webHidden/>
          </w:rPr>
          <w:t>32</w:t>
        </w:r>
        <w:r>
          <w:rPr>
            <w:noProof/>
            <w:webHidden/>
          </w:rPr>
          <w:fldChar w:fldCharType="end"/>
        </w:r>
      </w:hyperlink>
    </w:p>
    <w:p w14:paraId="47018EC3" w14:textId="36395CF3" w:rsidR="00D96CE8" w:rsidRDefault="00D96CE8">
      <w:pPr>
        <w:pStyle w:val="TOC4"/>
        <w:spacing w:before="4" w:after="4"/>
        <w:rPr>
          <w:rFonts w:asciiTheme="minorHAnsi" w:eastAsiaTheme="minorEastAsia" w:hAnsiTheme="minorHAnsi" w:cstheme="minorBidi"/>
          <w:noProof/>
          <w:szCs w:val="22"/>
        </w:rPr>
      </w:pPr>
      <w:hyperlink w:anchor="_Toc66972674" w:history="1">
        <w:r w:rsidRPr="00F03646">
          <w:rPr>
            <w:rStyle w:val="Hyperlink"/>
            <w:noProof/>
          </w:rPr>
          <w:t>4.5.2.2</w:t>
        </w:r>
        <w:r>
          <w:rPr>
            <w:rFonts w:asciiTheme="minorHAnsi" w:eastAsiaTheme="minorEastAsia" w:hAnsiTheme="minorHAnsi" w:cstheme="minorBidi"/>
            <w:noProof/>
            <w:szCs w:val="22"/>
          </w:rPr>
          <w:tab/>
        </w:r>
        <w:r w:rsidRPr="00F03646">
          <w:rPr>
            <w:rStyle w:val="Hyperlink"/>
            <w:noProof/>
          </w:rPr>
          <w:t>Scheduled Maintenance</w:t>
        </w:r>
        <w:r>
          <w:rPr>
            <w:noProof/>
            <w:webHidden/>
          </w:rPr>
          <w:tab/>
        </w:r>
        <w:r>
          <w:rPr>
            <w:noProof/>
            <w:webHidden/>
          </w:rPr>
          <w:fldChar w:fldCharType="begin"/>
        </w:r>
        <w:r>
          <w:rPr>
            <w:noProof/>
            <w:webHidden/>
          </w:rPr>
          <w:instrText xml:space="preserve"> PAGEREF _Toc66972674 \h </w:instrText>
        </w:r>
        <w:r>
          <w:rPr>
            <w:noProof/>
            <w:webHidden/>
          </w:rPr>
        </w:r>
        <w:r>
          <w:rPr>
            <w:noProof/>
            <w:webHidden/>
          </w:rPr>
          <w:fldChar w:fldCharType="separate"/>
        </w:r>
        <w:r>
          <w:rPr>
            <w:noProof/>
            <w:webHidden/>
          </w:rPr>
          <w:t>33</w:t>
        </w:r>
        <w:r>
          <w:rPr>
            <w:noProof/>
            <w:webHidden/>
          </w:rPr>
          <w:fldChar w:fldCharType="end"/>
        </w:r>
      </w:hyperlink>
    </w:p>
    <w:p w14:paraId="21CEAE87" w14:textId="7DBE91A5" w:rsidR="00D96CE8" w:rsidRDefault="00D96CE8">
      <w:pPr>
        <w:pStyle w:val="TOC2"/>
        <w:spacing w:before="4" w:after="4"/>
        <w:rPr>
          <w:rFonts w:asciiTheme="minorHAnsi" w:eastAsiaTheme="minorEastAsia" w:hAnsiTheme="minorHAnsi" w:cstheme="minorBidi"/>
          <w:noProof/>
          <w:szCs w:val="22"/>
        </w:rPr>
      </w:pPr>
      <w:hyperlink w:anchor="_Toc66972675" w:history="1">
        <w:r w:rsidRPr="00F03646">
          <w:rPr>
            <w:rStyle w:val="Hyperlink"/>
            <w:noProof/>
          </w:rPr>
          <w:t>4.6</w:t>
        </w:r>
        <w:r>
          <w:rPr>
            <w:rFonts w:asciiTheme="minorHAnsi" w:eastAsiaTheme="minorEastAsia" w:hAnsiTheme="minorHAnsi" w:cstheme="minorBidi"/>
            <w:noProof/>
            <w:szCs w:val="22"/>
          </w:rPr>
          <w:tab/>
        </w:r>
        <w:r w:rsidRPr="00F03646">
          <w:rPr>
            <w:rStyle w:val="Hyperlink"/>
            <w:noProof/>
          </w:rPr>
          <w:t>Equipment Packaging and Location</w:t>
        </w:r>
        <w:r>
          <w:rPr>
            <w:noProof/>
            <w:webHidden/>
          </w:rPr>
          <w:tab/>
        </w:r>
        <w:r>
          <w:rPr>
            <w:noProof/>
            <w:webHidden/>
          </w:rPr>
          <w:fldChar w:fldCharType="begin"/>
        </w:r>
        <w:r>
          <w:rPr>
            <w:noProof/>
            <w:webHidden/>
          </w:rPr>
          <w:instrText xml:space="preserve"> PAGEREF _Toc66972675 \h </w:instrText>
        </w:r>
        <w:r>
          <w:rPr>
            <w:noProof/>
            <w:webHidden/>
          </w:rPr>
        </w:r>
        <w:r>
          <w:rPr>
            <w:noProof/>
            <w:webHidden/>
          </w:rPr>
          <w:fldChar w:fldCharType="separate"/>
        </w:r>
        <w:r>
          <w:rPr>
            <w:noProof/>
            <w:webHidden/>
          </w:rPr>
          <w:t>33</w:t>
        </w:r>
        <w:r>
          <w:rPr>
            <w:noProof/>
            <w:webHidden/>
          </w:rPr>
          <w:fldChar w:fldCharType="end"/>
        </w:r>
      </w:hyperlink>
    </w:p>
    <w:p w14:paraId="110A22CC" w14:textId="01B0D688" w:rsidR="00D96CE8" w:rsidRDefault="00D96CE8">
      <w:pPr>
        <w:pStyle w:val="TOC3"/>
        <w:spacing w:before="4" w:after="4"/>
        <w:rPr>
          <w:rFonts w:asciiTheme="minorHAnsi" w:eastAsiaTheme="minorEastAsia" w:hAnsiTheme="minorHAnsi" w:cstheme="minorBidi"/>
          <w:noProof/>
          <w:szCs w:val="22"/>
        </w:rPr>
      </w:pPr>
      <w:hyperlink w:anchor="_Toc66972676" w:history="1">
        <w:r w:rsidRPr="00F03646">
          <w:rPr>
            <w:rStyle w:val="Hyperlink"/>
            <w:noProof/>
          </w:rPr>
          <w:t>4.6.1</w:t>
        </w:r>
        <w:r>
          <w:rPr>
            <w:rFonts w:asciiTheme="minorHAnsi" w:eastAsiaTheme="minorEastAsia" w:hAnsiTheme="minorHAnsi" w:cstheme="minorBidi"/>
            <w:noProof/>
            <w:szCs w:val="22"/>
          </w:rPr>
          <w:tab/>
        </w:r>
        <w:r w:rsidRPr="00F03646">
          <w:rPr>
            <w:rStyle w:val="Hyperlink"/>
            <w:noProof/>
          </w:rPr>
          <w:t>Weight and Volume Considerations</w:t>
        </w:r>
        <w:r>
          <w:rPr>
            <w:noProof/>
            <w:webHidden/>
          </w:rPr>
          <w:tab/>
        </w:r>
        <w:r>
          <w:rPr>
            <w:noProof/>
            <w:webHidden/>
          </w:rPr>
          <w:fldChar w:fldCharType="begin"/>
        </w:r>
        <w:r>
          <w:rPr>
            <w:noProof/>
            <w:webHidden/>
          </w:rPr>
          <w:instrText xml:space="preserve"> PAGEREF _Toc66972676 \h </w:instrText>
        </w:r>
        <w:r>
          <w:rPr>
            <w:noProof/>
            <w:webHidden/>
          </w:rPr>
        </w:r>
        <w:r>
          <w:rPr>
            <w:noProof/>
            <w:webHidden/>
          </w:rPr>
          <w:fldChar w:fldCharType="separate"/>
        </w:r>
        <w:r>
          <w:rPr>
            <w:noProof/>
            <w:webHidden/>
          </w:rPr>
          <w:t>33</w:t>
        </w:r>
        <w:r>
          <w:rPr>
            <w:noProof/>
            <w:webHidden/>
          </w:rPr>
          <w:fldChar w:fldCharType="end"/>
        </w:r>
      </w:hyperlink>
    </w:p>
    <w:p w14:paraId="4CE5B6F6" w14:textId="1197E9DA" w:rsidR="00D96CE8" w:rsidRDefault="00D96CE8">
      <w:pPr>
        <w:pStyle w:val="TOC3"/>
        <w:spacing w:before="4" w:after="4"/>
        <w:rPr>
          <w:rFonts w:asciiTheme="minorHAnsi" w:eastAsiaTheme="minorEastAsia" w:hAnsiTheme="minorHAnsi" w:cstheme="minorBidi"/>
          <w:noProof/>
          <w:szCs w:val="22"/>
        </w:rPr>
      </w:pPr>
      <w:hyperlink w:anchor="_Toc66972677" w:history="1">
        <w:r w:rsidRPr="00F03646">
          <w:rPr>
            <w:rStyle w:val="Hyperlink"/>
            <w:noProof/>
          </w:rPr>
          <w:t>4.6.2</w:t>
        </w:r>
        <w:r>
          <w:rPr>
            <w:rFonts w:asciiTheme="minorHAnsi" w:eastAsiaTheme="minorEastAsia" w:hAnsiTheme="minorHAnsi" w:cstheme="minorBidi"/>
            <w:noProof/>
            <w:szCs w:val="22"/>
          </w:rPr>
          <w:tab/>
        </w:r>
        <w:r w:rsidRPr="00F03646">
          <w:rPr>
            <w:rStyle w:val="Hyperlink"/>
            <w:noProof/>
          </w:rPr>
          <w:t>Location and Accessibility of Components</w:t>
        </w:r>
        <w:r>
          <w:rPr>
            <w:noProof/>
            <w:webHidden/>
          </w:rPr>
          <w:tab/>
        </w:r>
        <w:r>
          <w:rPr>
            <w:noProof/>
            <w:webHidden/>
          </w:rPr>
          <w:fldChar w:fldCharType="begin"/>
        </w:r>
        <w:r>
          <w:rPr>
            <w:noProof/>
            <w:webHidden/>
          </w:rPr>
          <w:instrText xml:space="preserve"> PAGEREF _Toc66972677 \h </w:instrText>
        </w:r>
        <w:r>
          <w:rPr>
            <w:noProof/>
            <w:webHidden/>
          </w:rPr>
        </w:r>
        <w:r>
          <w:rPr>
            <w:noProof/>
            <w:webHidden/>
          </w:rPr>
          <w:fldChar w:fldCharType="separate"/>
        </w:r>
        <w:r>
          <w:rPr>
            <w:noProof/>
            <w:webHidden/>
          </w:rPr>
          <w:t>34</w:t>
        </w:r>
        <w:r>
          <w:rPr>
            <w:noProof/>
            <w:webHidden/>
          </w:rPr>
          <w:fldChar w:fldCharType="end"/>
        </w:r>
      </w:hyperlink>
    </w:p>
    <w:p w14:paraId="23A8E6D1" w14:textId="211A25E1" w:rsidR="00D96CE8" w:rsidRDefault="00D96CE8">
      <w:pPr>
        <w:pStyle w:val="TOC2"/>
        <w:spacing w:before="4" w:after="4"/>
        <w:rPr>
          <w:rFonts w:asciiTheme="minorHAnsi" w:eastAsiaTheme="minorEastAsia" w:hAnsiTheme="minorHAnsi" w:cstheme="minorBidi"/>
          <w:noProof/>
          <w:szCs w:val="22"/>
        </w:rPr>
      </w:pPr>
      <w:hyperlink w:anchor="_Toc66972678" w:history="1">
        <w:r w:rsidRPr="00F03646">
          <w:rPr>
            <w:rStyle w:val="Hyperlink"/>
            <w:noProof/>
          </w:rPr>
          <w:t>4.7</w:t>
        </w:r>
        <w:r>
          <w:rPr>
            <w:rFonts w:asciiTheme="minorHAnsi" w:eastAsiaTheme="minorEastAsia" w:hAnsiTheme="minorHAnsi" w:cstheme="minorBidi"/>
            <w:noProof/>
            <w:szCs w:val="22"/>
          </w:rPr>
          <w:tab/>
        </w:r>
        <w:r w:rsidRPr="00F03646">
          <w:rPr>
            <w:rStyle w:val="Hyperlink"/>
            <w:noProof/>
          </w:rPr>
          <w:t>Interchangeability</w:t>
        </w:r>
        <w:r>
          <w:rPr>
            <w:noProof/>
            <w:webHidden/>
          </w:rPr>
          <w:tab/>
        </w:r>
        <w:r>
          <w:rPr>
            <w:noProof/>
            <w:webHidden/>
          </w:rPr>
          <w:fldChar w:fldCharType="begin"/>
        </w:r>
        <w:r>
          <w:rPr>
            <w:noProof/>
            <w:webHidden/>
          </w:rPr>
          <w:instrText xml:space="preserve"> PAGEREF _Toc66972678 \h </w:instrText>
        </w:r>
        <w:r>
          <w:rPr>
            <w:noProof/>
            <w:webHidden/>
          </w:rPr>
        </w:r>
        <w:r>
          <w:rPr>
            <w:noProof/>
            <w:webHidden/>
          </w:rPr>
          <w:fldChar w:fldCharType="separate"/>
        </w:r>
        <w:r>
          <w:rPr>
            <w:noProof/>
            <w:webHidden/>
          </w:rPr>
          <w:t>34</w:t>
        </w:r>
        <w:r>
          <w:rPr>
            <w:noProof/>
            <w:webHidden/>
          </w:rPr>
          <w:fldChar w:fldCharType="end"/>
        </w:r>
      </w:hyperlink>
    </w:p>
    <w:p w14:paraId="21ABA589" w14:textId="16D11FD0" w:rsidR="00D96CE8" w:rsidRDefault="00D96CE8">
      <w:pPr>
        <w:pStyle w:val="TOC2"/>
        <w:spacing w:before="4" w:after="4"/>
        <w:rPr>
          <w:rFonts w:asciiTheme="minorHAnsi" w:eastAsiaTheme="minorEastAsia" w:hAnsiTheme="minorHAnsi" w:cstheme="minorBidi"/>
          <w:noProof/>
          <w:szCs w:val="22"/>
        </w:rPr>
      </w:pPr>
      <w:hyperlink w:anchor="_Toc66972679" w:history="1">
        <w:r w:rsidRPr="00F03646">
          <w:rPr>
            <w:rStyle w:val="Hyperlink"/>
            <w:noProof/>
          </w:rPr>
          <w:t>4.8</w:t>
        </w:r>
        <w:r>
          <w:rPr>
            <w:rFonts w:asciiTheme="minorHAnsi" w:eastAsiaTheme="minorEastAsia" w:hAnsiTheme="minorHAnsi" w:cstheme="minorBidi"/>
            <w:noProof/>
            <w:szCs w:val="22"/>
          </w:rPr>
          <w:tab/>
        </w:r>
        <w:r w:rsidRPr="00F03646">
          <w:rPr>
            <w:rStyle w:val="Hyperlink"/>
            <w:noProof/>
          </w:rPr>
          <w:t>Spares Provisioning</w:t>
        </w:r>
        <w:r>
          <w:rPr>
            <w:noProof/>
            <w:webHidden/>
          </w:rPr>
          <w:tab/>
        </w:r>
        <w:r>
          <w:rPr>
            <w:noProof/>
            <w:webHidden/>
          </w:rPr>
          <w:fldChar w:fldCharType="begin"/>
        </w:r>
        <w:r>
          <w:rPr>
            <w:noProof/>
            <w:webHidden/>
          </w:rPr>
          <w:instrText xml:space="preserve"> PAGEREF _Toc66972679 \h </w:instrText>
        </w:r>
        <w:r>
          <w:rPr>
            <w:noProof/>
            <w:webHidden/>
          </w:rPr>
        </w:r>
        <w:r>
          <w:rPr>
            <w:noProof/>
            <w:webHidden/>
          </w:rPr>
          <w:fldChar w:fldCharType="separate"/>
        </w:r>
        <w:r>
          <w:rPr>
            <w:noProof/>
            <w:webHidden/>
          </w:rPr>
          <w:t>34</w:t>
        </w:r>
        <w:r>
          <w:rPr>
            <w:noProof/>
            <w:webHidden/>
          </w:rPr>
          <w:fldChar w:fldCharType="end"/>
        </w:r>
      </w:hyperlink>
    </w:p>
    <w:p w14:paraId="50FA48CB" w14:textId="77131013" w:rsidR="00D96CE8" w:rsidRDefault="00D96CE8">
      <w:pPr>
        <w:pStyle w:val="TOC2"/>
        <w:spacing w:before="4" w:after="4"/>
        <w:rPr>
          <w:rFonts w:asciiTheme="minorHAnsi" w:eastAsiaTheme="minorEastAsia" w:hAnsiTheme="minorHAnsi" w:cstheme="minorBidi"/>
          <w:noProof/>
          <w:szCs w:val="22"/>
        </w:rPr>
      </w:pPr>
      <w:hyperlink w:anchor="_Toc66972680" w:history="1">
        <w:r w:rsidRPr="00F03646">
          <w:rPr>
            <w:rStyle w:val="Hyperlink"/>
            <w:noProof/>
          </w:rPr>
          <w:t>4.9</w:t>
        </w:r>
        <w:r>
          <w:rPr>
            <w:rFonts w:asciiTheme="minorHAnsi" w:eastAsiaTheme="minorEastAsia" w:hAnsiTheme="minorHAnsi" w:cstheme="minorBidi"/>
            <w:noProof/>
            <w:szCs w:val="22"/>
          </w:rPr>
          <w:tab/>
        </w:r>
        <w:r w:rsidRPr="00F03646">
          <w:rPr>
            <w:rStyle w:val="Hyperlink"/>
            <w:noProof/>
          </w:rPr>
          <w:t>Distributed Radio Implementation</w:t>
        </w:r>
        <w:r>
          <w:rPr>
            <w:noProof/>
            <w:webHidden/>
          </w:rPr>
          <w:tab/>
        </w:r>
        <w:r>
          <w:rPr>
            <w:noProof/>
            <w:webHidden/>
          </w:rPr>
          <w:fldChar w:fldCharType="begin"/>
        </w:r>
        <w:r>
          <w:rPr>
            <w:noProof/>
            <w:webHidden/>
          </w:rPr>
          <w:instrText xml:space="preserve"> PAGEREF _Toc66972680 \h </w:instrText>
        </w:r>
        <w:r>
          <w:rPr>
            <w:noProof/>
            <w:webHidden/>
          </w:rPr>
        </w:r>
        <w:r>
          <w:rPr>
            <w:noProof/>
            <w:webHidden/>
          </w:rPr>
          <w:fldChar w:fldCharType="separate"/>
        </w:r>
        <w:r>
          <w:rPr>
            <w:noProof/>
            <w:webHidden/>
          </w:rPr>
          <w:t>34</w:t>
        </w:r>
        <w:r>
          <w:rPr>
            <w:noProof/>
            <w:webHidden/>
          </w:rPr>
          <w:fldChar w:fldCharType="end"/>
        </w:r>
      </w:hyperlink>
    </w:p>
    <w:p w14:paraId="2CC76D49" w14:textId="4889E7ED" w:rsidR="00D96CE8" w:rsidRDefault="00D96CE8">
      <w:pPr>
        <w:pStyle w:val="TOC2"/>
        <w:spacing w:before="4" w:after="4"/>
        <w:rPr>
          <w:rFonts w:asciiTheme="minorHAnsi" w:eastAsiaTheme="minorEastAsia" w:hAnsiTheme="minorHAnsi" w:cstheme="minorBidi"/>
          <w:noProof/>
          <w:szCs w:val="22"/>
        </w:rPr>
      </w:pPr>
      <w:hyperlink w:anchor="_Toc66972681" w:history="1">
        <w:r w:rsidRPr="00F03646">
          <w:rPr>
            <w:rStyle w:val="Hyperlink"/>
            <w:noProof/>
          </w:rPr>
          <w:t>4.10</w:t>
        </w:r>
        <w:r>
          <w:rPr>
            <w:rFonts w:asciiTheme="minorHAnsi" w:eastAsiaTheme="minorEastAsia" w:hAnsiTheme="minorHAnsi" w:cstheme="minorBidi"/>
            <w:noProof/>
            <w:szCs w:val="22"/>
          </w:rPr>
          <w:tab/>
        </w:r>
        <w:r w:rsidRPr="00F03646">
          <w:rPr>
            <w:rStyle w:val="Hyperlink"/>
            <w:noProof/>
          </w:rPr>
          <w:t>Distributed Radios in Flight Simulators</w:t>
        </w:r>
        <w:r>
          <w:rPr>
            <w:noProof/>
            <w:webHidden/>
          </w:rPr>
          <w:tab/>
        </w:r>
        <w:r>
          <w:rPr>
            <w:noProof/>
            <w:webHidden/>
          </w:rPr>
          <w:fldChar w:fldCharType="begin"/>
        </w:r>
        <w:r>
          <w:rPr>
            <w:noProof/>
            <w:webHidden/>
          </w:rPr>
          <w:instrText xml:space="preserve"> PAGEREF _Toc66972681 \h </w:instrText>
        </w:r>
        <w:r>
          <w:rPr>
            <w:noProof/>
            <w:webHidden/>
          </w:rPr>
        </w:r>
        <w:r>
          <w:rPr>
            <w:noProof/>
            <w:webHidden/>
          </w:rPr>
          <w:fldChar w:fldCharType="separate"/>
        </w:r>
        <w:r>
          <w:rPr>
            <w:noProof/>
            <w:webHidden/>
          </w:rPr>
          <w:t>35</w:t>
        </w:r>
        <w:r>
          <w:rPr>
            <w:noProof/>
            <w:webHidden/>
          </w:rPr>
          <w:fldChar w:fldCharType="end"/>
        </w:r>
      </w:hyperlink>
    </w:p>
    <w:p w14:paraId="79B865AE" w14:textId="69CB62A8" w:rsidR="00D96CE8" w:rsidRDefault="00D96CE8">
      <w:pPr>
        <w:pStyle w:val="TOC1"/>
        <w:spacing w:after="4"/>
        <w:rPr>
          <w:rFonts w:asciiTheme="minorHAnsi" w:eastAsiaTheme="minorEastAsia" w:hAnsiTheme="minorHAnsi" w:cstheme="minorBidi"/>
          <w:caps w:val="0"/>
          <w:noProof/>
          <w:szCs w:val="22"/>
        </w:rPr>
      </w:pPr>
      <w:hyperlink w:anchor="_Toc66972682" w:history="1">
        <w:r w:rsidRPr="00F03646">
          <w:rPr>
            <w:rStyle w:val="Hyperlink"/>
            <w:noProof/>
          </w:rPr>
          <w:t>5.0</w:t>
        </w:r>
        <w:r>
          <w:rPr>
            <w:rFonts w:asciiTheme="minorHAnsi" w:eastAsiaTheme="minorEastAsia" w:hAnsiTheme="minorHAnsi" w:cstheme="minorBidi"/>
            <w:caps w:val="0"/>
            <w:noProof/>
            <w:szCs w:val="22"/>
          </w:rPr>
          <w:tab/>
        </w:r>
        <w:r w:rsidRPr="00F03646">
          <w:rPr>
            <w:rStyle w:val="Hyperlink"/>
            <w:noProof/>
          </w:rPr>
          <w:t>Requirements on Supporting Technologies</w:t>
        </w:r>
        <w:r>
          <w:rPr>
            <w:noProof/>
            <w:webHidden/>
          </w:rPr>
          <w:tab/>
        </w:r>
        <w:r>
          <w:rPr>
            <w:noProof/>
            <w:webHidden/>
          </w:rPr>
          <w:fldChar w:fldCharType="begin"/>
        </w:r>
        <w:r>
          <w:rPr>
            <w:noProof/>
            <w:webHidden/>
          </w:rPr>
          <w:instrText xml:space="preserve"> PAGEREF _Toc66972682 \h </w:instrText>
        </w:r>
        <w:r>
          <w:rPr>
            <w:noProof/>
            <w:webHidden/>
          </w:rPr>
        </w:r>
        <w:r>
          <w:rPr>
            <w:noProof/>
            <w:webHidden/>
          </w:rPr>
          <w:fldChar w:fldCharType="separate"/>
        </w:r>
        <w:r>
          <w:rPr>
            <w:noProof/>
            <w:webHidden/>
          </w:rPr>
          <w:t>37</w:t>
        </w:r>
        <w:r>
          <w:rPr>
            <w:noProof/>
            <w:webHidden/>
          </w:rPr>
          <w:fldChar w:fldCharType="end"/>
        </w:r>
      </w:hyperlink>
    </w:p>
    <w:p w14:paraId="3221AE16" w14:textId="3B4D8BAC" w:rsidR="00D96CE8" w:rsidRDefault="00D96CE8">
      <w:pPr>
        <w:pStyle w:val="TOC2"/>
        <w:spacing w:before="4" w:after="4"/>
        <w:rPr>
          <w:rFonts w:asciiTheme="minorHAnsi" w:eastAsiaTheme="minorEastAsia" w:hAnsiTheme="minorHAnsi" w:cstheme="minorBidi"/>
          <w:noProof/>
          <w:szCs w:val="22"/>
        </w:rPr>
      </w:pPr>
      <w:hyperlink w:anchor="_Toc66972683" w:history="1">
        <w:r w:rsidRPr="00F03646">
          <w:rPr>
            <w:rStyle w:val="Hyperlink"/>
            <w:noProof/>
          </w:rPr>
          <w:t>5.1</w:t>
        </w:r>
        <w:r>
          <w:rPr>
            <w:rFonts w:asciiTheme="minorHAnsi" w:eastAsiaTheme="minorEastAsia" w:hAnsiTheme="minorHAnsi" w:cstheme="minorBidi"/>
            <w:noProof/>
            <w:szCs w:val="22"/>
          </w:rPr>
          <w:tab/>
        </w:r>
        <w:r w:rsidRPr="00F03646">
          <w:rPr>
            <w:rStyle w:val="Hyperlink"/>
            <w:noProof/>
          </w:rPr>
          <w:t>Introduction</w:t>
        </w:r>
        <w:r>
          <w:rPr>
            <w:noProof/>
            <w:webHidden/>
          </w:rPr>
          <w:tab/>
        </w:r>
        <w:r>
          <w:rPr>
            <w:noProof/>
            <w:webHidden/>
          </w:rPr>
          <w:fldChar w:fldCharType="begin"/>
        </w:r>
        <w:r>
          <w:rPr>
            <w:noProof/>
            <w:webHidden/>
          </w:rPr>
          <w:instrText xml:space="preserve"> PAGEREF _Toc66972683 \h </w:instrText>
        </w:r>
        <w:r>
          <w:rPr>
            <w:noProof/>
            <w:webHidden/>
          </w:rPr>
        </w:r>
        <w:r>
          <w:rPr>
            <w:noProof/>
            <w:webHidden/>
          </w:rPr>
          <w:fldChar w:fldCharType="separate"/>
        </w:r>
        <w:r>
          <w:rPr>
            <w:noProof/>
            <w:webHidden/>
          </w:rPr>
          <w:t>37</w:t>
        </w:r>
        <w:r>
          <w:rPr>
            <w:noProof/>
            <w:webHidden/>
          </w:rPr>
          <w:fldChar w:fldCharType="end"/>
        </w:r>
      </w:hyperlink>
    </w:p>
    <w:p w14:paraId="51204ECB" w14:textId="19A83D7F" w:rsidR="00D96CE8" w:rsidRDefault="00D96CE8">
      <w:pPr>
        <w:pStyle w:val="TOC2"/>
        <w:spacing w:before="4" w:after="4"/>
        <w:rPr>
          <w:rFonts w:asciiTheme="minorHAnsi" w:eastAsiaTheme="minorEastAsia" w:hAnsiTheme="minorHAnsi" w:cstheme="minorBidi"/>
          <w:noProof/>
          <w:szCs w:val="22"/>
        </w:rPr>
      </w:pPr>
      <w:hyperlink w:anchor="_Toc66972684" w:history="1">
        <w:r w:rsidRPr="00F03646">
          <w:rPr>
            <w:rStyle w:val="Hyperlink"/>
            <w:noProof/>
          </w:rPr>
          <w:t>5.2</w:t>
        </w:r>
        <w:r>
          <w:rPr>
            <w:rFonts w:asciiTheme="minorHAnsi" w:eastAsiaTheme="minorEastAsia" w:hAnsiTheme="minorHAnsi" w:cstheme="minorBidi"/>
            <w:noProof/>
            <w:szCs w:val="22"/>
          </w:rPr>
          <w:tab/>
        </w:r>
        <w:r w:rsidRPr="00F03646">
          <w:rPr>
            <w:rStyle w:val="Hyperlink"/>
            <w:noProof/>
          </w:rPr>
          <w:t>ARINC 664 – Avionics Full-Duplex Switched Ethernet Network</w:t>
        </w:r>
        <w:r>
          <w:rPr>
            <w:noProof/>
            <w:webHidden/>
          </w:rPr>
          <w:tab/>
        </w:r>
        <w:r>
          <w:rPr>
            <w:noProof/>
            <w:webHidden/>
          </w:rPr>
          <w:fldChar w:fldCharType="begin"/>
        </w:r>
        <w:r>
          <w:rPr>
            <w:noProof/>
            <w:webHidden/>
          </w:rPr>
          <w:instrText xml:space="preserve"> PAGEREF _Toc66972684 \h </w:instrText>
        </w:r>
        <w:r>
          <w:rPr>
            <w:noProof/>
            <w:webHidden/>
          </w:rPr>
        </w:r>
        <w:r>
          <w:rPr>
            <w:noProof/>
            <w:webHidden/>
          </w:rPr>
          <w:fldChar w:fldCharType="separate"/>
        </w:r>
        <w:r>
          <w:rPr>
            <w:noProof/>
            <w:webHidden/>
          </w:rPr>
          <w:t>37</w:t>
        </w:r>
        <w:r>
          <w:rPr>
            <w:noProof/>
            <w:webHidden/>
          </w:rPr>
          <w:fldChar w:fldCharType="end"/>
        </w:r>
      </w:hyperlink>
    </w:p>
    <w:p w14:paraId="5F7BA28D" w14:textId="77FEFA76" w:rsidR="00D96CE8" w:rsidRDefault="00D96CE8">
      <w:pPr>
        <w:pStyle w:val="TOC2"/>
        <w:spacing w:before="4" w:after="4"/>
        <w:rPr>
          <w:rFonts w:asciiTheme="minorHAnsi" w:eastAsiaTheme="minorEastAsia" w:hAnsiTheme="minorHAnsi" w:cstheme="minorBidi"/>
          <w:noProof/>
          <w:szCs w:val="22"/>
        </w:rPr>
      </w:pPr>
      <w:hyperlink w:anchor="_Toc66972685" w:history="1">
        <w:r w:rsidRPr="00F03646">
          <w:rPr>
            <w:rStyle w:val="Hyperlink"/>
            <w:noProof/>
          </w:rPr>
          <w:t>5.3</w:t>
        </w:r>
        <w:r>
          <w:rPr>
            <w:rFonts w:asciiTheme="minorHAnsi" w:eastAsiaTheme="minorEastAsia" w:hAnsiTheme="minorHAnsi" w:cstheme="minorBidi"/>
            <w:noProof/>
            <w:szCs w:val="22"/>
          </w:rPr>
          <w:tab/>
        </w:r>
        <w:r w:rsidRPr="00F03646">
          <w:rPr>
            <w:rStyle w:val="Hyperlink"/>
            <w:noProof/>
          </w:rPr>
          <w:t>ARINC 653 – Application Software Interface</w:t>
        </w:r>
        <w:r>
          <w:rPr>
            <w:noProof/>
            <w:webHidden/>
          </w:rPr>
          <w:tab/>
        </w:r>
        <w:r>
          <w:rPr>
            <w:noProof/>
            <w:webHidden/>
          </w:rPr>
          <w:fldChar w:fldCharType="begin"/>
        </w:r>
        <w:r>
          <w:rPr>
            <w:noProof/>
            <w:webHidden/>
          </w:rPr>
          <w:instrText xml:space="preserve"> PAGEREF _Toc66972685 \h </w:instrText>
        </w:r>
        <w:r>
          <w:rPr>
            <w:noProof/>
            <w:webHidden/>
          </w:rPr>
        </w:r>
        <w:r>
          <w:rPr>
            <w:noProof/>
            <w:webHidden/>
          </w:rPr>
          <w:fldChar w:fldCharType="separate"/>
        </w:r>
        <w:r>
          <w:rPr>
            <w:noProof/>
            <w:webHidden/>
          </w:rPr>
          <w:t>37</w:t>
        </w:r>
        <w:r>
          <w:rPr>
            <w:noProof/>
            <w:webHidden/>
          </w:rPr>
          <w:fldChar w:fldCharType="end"/>
        </w:r>
      </w:hyperlink>
    </w:p>
    <w:p w14:paraId="2517EF24" w14:textId="0BBB767B" w:rsidR="00D96CE8" w:rsidRDefault="00D96CE8">
      <w:pPr>
        <w:pStyle w:val="TOC2"/>
        <w:spacing w:before="4" w:after="4"/>
        <w:rPr>
          <w:rFonts w:asciiTheme="minorHAnsi" w:eastAsiaTheme="minorEastAsia" w:hAnsiTheme="minorHAnsi" w:cstheme="minorBidi"/>
          <w:noProof/>
          <w:szCs w:val="22"/>
        </w:rPr>
      </w:pPr>
      <w:hyperlink w:anchor="_Toc66972686" w:history="1">
        <w:r w:rsidRPr="00F03646">
          <w:rPr>
            <w:rStyle w:val="Hyperlink"/>
            <w:noProof/>
          </w:rPr>
          <w:t>5.4</w:t>
        </w:r>
        <w:r>
          <w:rPr>
            <w:rFonts w:asciiTheme="minorHAnsi" w:eastAsiaTheme="minorEastAsia" w:hAnsiTheme="minorHAnsi" w:cstheme="minorBidi"/>
            <w:noProof/>
            <w:szCs w:val="22"/>
          </w:rPr>
          <w:tab/>
        </w:r>
        <w:r w:rsidRPr="00F03646">
          <w:rPr>
            <w:rStyle w:val="Hyperlink"/>
            <w:noProof/>
          </w:rPr>
          <w:t>ARINC 624 – Onboard Maintenance System</w:t>
        </w:r>
        <w:r>
          <w:rPr>
            <w:noProof/>
            <w:webHidden/>
          </w:rPr>
          <w:tab/>
        </w:r>
        <w:r>
          <w:rPr>
            <w:noProof/>
            <w:webHidden/>
          </w:rPr>
          <w:fldChar w:fldCharType="begin"/>
        </w:r>
        <w:r>
          <w:rPr>
            <w:noProof/>
            <w:webHidden/>
          </w:rPr>
          <w:instrText xml:space="preserve"> PAGEREF _Toc66972686 \h </w:instrText>
        </w:r>
        <w:r>
          <w:rPr>
            <w:noProof/>
            <w:webHidden/>
          </w:rPr>
        </w:r>
        <w:r>
          <w:rPr>
            <w:noProof/>
            <w:webHidden/>
          </w:rPr>
          <w:fldChar w:fldCharType="separate"/>
        </w:r>
        <w:r>
          <w:rPr>
            <w:noProof/>
            <w:webHidden/>
          </w:rPr>
          <w:t>37</w:t>
        </w:r>
        <w:r>
          <w:rPr>
            <w:noProof/>
            <w:webHidden/>
          </w:rPr>
          <w:fldChar w:fldCharType="end"/>
        </w:r>
      </w:hyperlink>
    </w:p>
    <w:p w14:paraId="223DEB7B" w14:textId="2B810BD6" w:rsidR="00D96CE8" w:rsidRDefault="00D96CE8">
      <w:pPr>
        <w:pStyle w:val="TOC2"/>
        <w:spacing w:before="4" w:after="4"/>
        <w:rPr>
          <w:rFonts w:asciiTheme="minorHAnsi" w:eastAsiaTheme="minorEastAsia" w:hAnsiTheme="minorHAnsi" w:cstheme="minorBidi"/>
          <w:noProof/>
          <w:szCs w:val="22"/>
        </w:rPr>
      </w:pPr>
      <w:hyperlink w:anchor="_Toc66972687" w:history="1">
        <w:r w:rsidRPr="00F03646">
          <w:rPr>
            <w:rStyle w:val="Hyperlink"/>
            <w:noProof/>
          </w:rPr>
          <w:t>5.5</w:t>
        </w:r>
        <w:r>
          <w:rPr>
            <w:rFonts w:asciiTheme="minorHAnsi" w:eastAsiaTheme="minorEastAsia" w:hAnsiTheme="minorHAnsi" w:cstheme="minorBidi"/>
            <w:noProof/>
            <w:szCs w:val="22"/>
          </w:rPr>
          <w:tab/>
        </w:r>
        <w:r w:rsidRPr="00F03646">
          <w:rPr>
            <w:rStyle w:val="Hyperlink"/>
            <w:noProof/>
          </w:rPr>
          <w:t>ARINC 661 – Cockpit Display System (CDS) Interfaces</w:t>
        </w:r>
        <w:r>
          <w:rPr>
            <w:noProof/>
            <w:webHidden/>
          </w:rPr>
          <w:tab/>
        </w:r>
        <w:r>
          <w:rPr>
            <w:noProof/>
            <w:webHidden/>
          </w:rPr>
          <w:fldChar w:fldCharType="begin"/>
        </w:r>
        <w:r>
          <w:rPr>
            <w:noProof/>
            <w:webHidden/>
          </w:rPr>
          <w:instrText xml:space="preserve"> PAGEREF _Toc66972687 \h </w:instrText>
        </w:r>
        <w:r>
          <w:rPr>
            <w:noProof/>
            <w:webHidden/>
          </w:rPr>
        </w:r>
        <w:r>
          <w:rPr>
            <w:noProof/>
            <w:webHidden/>
          </w:rPr>
          <w:fldChar w:fldCharType="separate"/>
        </w:r>
        <w:r>
          <w:rPr>
            <w:noProof/>
            <w:webHidden/>
          </w:rPr>
          <w:t>37</w:t>
        </w:r>
        <w:r>
          <w:rPr>
            <w:noProof/>
            <w:webHidden/>
          </w:rPr>
          <w:fldChar w:fldCharType="end"/>
        </w:r>
      </w:hyperlink>
    </w:p>
    <w:p w14:paraId="3C7F9863" w14:textId="49177B51" w:rsidR="00D96CE8" w:rsidRDefault="00D96CE8">
      <w:pPr>
        <w:pStyle w:val="TOC2"/>
        <w:spacing w:before="4" w:after="4"/>
        <w:rPr>
          <w:rFonts w:asciiTheme="minorHAnsi" w:eastAsiaTheme="minorEastAsia" w:hAnsiTheme="minorHAnsi" w:cstheme="minorBidi"/>
          <w:noProof/>
          <w:szCs w:val="22"/>
        </w:rPr>
      </w:pPr>
      <w:hyperlink w:anchor="_Toc66972688" w:history="1">
        <w:r w:rsidRPr="00F03646">
          <w:rPr>
            <w:rStyle w:val="Hyperlink"/>
            <w:noProof/>
          </w:rPr>
          <w:t>5.6</w:t>
        </w:r>
        <w:r>
          <w:rPr>
            <w:rFonts w:asciiTheme="minorHAnsi" w:eastAsiaTheme="minorEastAsia" w:hAnsiTheme="minorHAnsi" w:cstheme="minorBidi"/>
            <w:noProof/>
            <w:szCs w:val="22"/>
          </w:rPr>
          <w:tab/>
        </w:r>
        <w:r w:rsidRPr="00F03646">
          <w:rPr>
            <w:rStyle w:val="Hyperlink"/>
            <w:noProof/>
          </w:rPr>
          <w:t>ARINC 8xx – Radio Packaging Standard</w:t>
        </w:r>
        <w:r>
          <w:rPr>
            <w:noProof/>
            <w:webHidden/>
          </w:rPr>
          <w:tab/>
        </w:r>
        <w:r>
          <w:rPr>
            <w:noProof/>
            <w:webHidden/>
          </w:rPr>
          <w:fldChar w:fldCharType="begin"/>
        </w:r>
        <w:r>
          <w:rPr>
            <w:noProof/>
            <w:webHidden/>
          </w:rPr>
          <w:instrText xml:space="preserve"> PAGEREF _Toc66972688 \h </w:instrText>
        </w:r>
        <w:r>
          <w:rPr>
            <w:noProof/>
            <w:webHidden/>
          </w:rPr>
        </w:r>
        <w:r>
          <w:rPr>
            <w:noProof/>
            <w:webHidden/>
          </w:rPr>
          <w:fldChar w:fldCharType="separate"/>
        </w:r>
        <w:r>
          <w:rPr>
            <w:noProof/>
            <w:webHidden/>
          </w:rPr>
          <w:t>38</w:t>
        </w:r>
        <w:r>
          <w:rPr>
            <w:noProof/>
            <w:webHidden/>
          </w:rPr>
          <w:fldChar w:fldCharType="end"/>
        </w:r>
      </w:hyperlink>
    </w:p>
    <w:p w14:paraId="0605EB7B" w14:textId="7444A076" w:rsidR="00D96CE8" w:rsidRDefault="00D96CE8">
      <w:pPr>
        <w:pStyle w:val="TOC2"/>
        <w:spacing w:before="4" w:after="4"/>
        <w:rPr>
          <w:rFonts w:asciiTheme="minorHAnsi" w:eastAsiaTheme="minorEastAsia" w:hAnsiTheme="minorHAnsi" w:cstheme="minorBidi"/>
          <w:noProof/>
          <w:szCs w:val="22"/>
        </w:rPr>
      </w:pPr>
      <w:hyperlink w:anchor="_Toc66972689" w:history="1">
        <w:r w:rsidRPr="00F03646">
          <w:rPr>
            <w:rStyle w:val="Hyperlink"/>
            <w:noProof/>
          </w:rPr>
          <w:t>5.7</w:t>
        </w:r>
        <w:r>
          <w:rPr>
            <w:rFonts w:asciiTheme="minorHAnsi" w:eastAsiaTheme="minorEastAsia" w:hAnsiTheme="minorHAnsi" w:cstheme="minorBidi"/>
            <w:noProof/>
            <w:szCs w:val="22"/>
          </w:rPr>
          <w:tab/>
        </w:r>
        <w:r w:rsidRPr="00F03646">
          <w:rPr>
            <w:rStyle w:val="Hyperlink"/>
            <w:noProof/>
          </w:rPr>
          <w:t>Fiber Optic Interfaces</w:t>
        </w:r>
        <w:r>
          <w:rPr>
            <w:noProof/>
            <w:webHidden/>
          </w:rPr>
          <w:tab/>
        </w:r>
        <w:r>
          <w:rPr>
            <w:noProof/>
            <w:webHidden/>
          </w:rPr>
          <w:fldChar w:fldCharType="begin"/>
        </w:r>
        <w:r>
          <w:rPr>
            <w:noProof/>
            <w:webHidden/>
          </w:rPr>
          <w:instrText xml:space="preserve"> PAGEREF _Toc66972689 \h </w:instrText>
        </w:r>
        <w:r>
          <w:rPr>
            <w:noProof/>
            <w:webHidden/>
          </w:rPr>
        </w:r>
        <w:r>
          <w:rPr>
            <w:noProof/>
            <w:webHidden/>
          </w:rPr>
          <w:fldChar w:fldCharType="separate"/>
        </w:r>
        <w:r>
          <w:rPr>
            <w:noProof/>
            <w:webHidden/>
          </w:rPr>
          <w:t>38</w:t>
        </w:r>
        <w:r>
          <w:rPr>
            <w:noProof/>
            <w:webHidden/>
          </w:rPr>
          <w:fldChar w:fldCharType="end"/>
        </w:r>
      </w:hyperlink>
    </w:p>
    <w:p w14:paraId="2C27752C" w14:textId="09A680BC" w:rsidR="00D96CE8" w:rsidRDefault="00D96CE8">
      <w:pPr>
        <w:pStyle w:val="TOC2"/>
        <w:spacing w:before="4" w:after="4"/>
        <w:rPr>
          <w:rFonts w:asciiTheme="minorHAnsi" w:eastAsiaTheme="minorEastAsia" w:hAnsiTheme="minorHAnsi" w:cstheme="minorBidi"/>
          <w:noProof/>
          <w:szCs w:val="22"/>
        </w:rPr>
      </w:pPr>
      <w:hyperlink w:anchor="_Toc66972690" w:history="1">
        <w:r w:rsidRPr="00F03646">
          <w:rPr>
            <w:rStyle w:val="Hyperlink"/>
            <w:noProof/>
          </w:rPr>
          <w:t>5.8</w:t>
        </w:r>
        <w:r>
          <w:rPr>
            <w:rFonts w:asciiTheme="minorHAnsi" w:eastAsiaTheme="minorEastAsia" w:hAnsiTheme="minorHAnsi" w:cstheme="minorBidi"/>
            <w:noProof/>
            <w:szCs w:val="22"/>
          </w:rPr>
          <w:tab/>
        </w:r>
        <w:r w:rsidRPr="00F03646">
          <w:rPr>
            <w:rStyle w:val="Hyperlink"/>
            <w:noProof/>
          </w:rPr>
          <w:t>Related Documents</w:t>
        </w:r>
        <w:r>
          <w:rPr>
            <w:noProof/>
            <w:webHidden/>
          </w:rPr>
          <w:tab/>
        </w:r>
        <w:r>
          <w:rPr>
            <w:noProof/>
            <w:webHidden/>
          </w:rPr>
          <w:fldChar w:fldCharType="begin"/>
        </w:r>
        <w:r>
          <w:rPr>
            <w:noProof/>
            <w:webHidden/>
          </w:rPr>
          <w:instrText xml:space="preserve"> PAGEREF _Toc66972690 \h </w:instrText>
        </w:r>
        <w:r>
          <w:rPr>
            <w:noProof/>
            <w:webHidden/>
          </w:rPr>
        </w:r>
        <w:r>
          <w:rPr>
            <w:noProof/>
            <w:webHidden/>
          </w:rPr>
          <w:fldChar w:fldCharType="separate"/>
        </w:r>
        <w:r>
          <w:rPr>
            <w:noProof/>
            <w:webHidden/>
          </w:rPr>
          <w:t>38</w:t>
        </w:r>
        <w:r>
          <w:rPr>
            <w:noProof/>
            <w:webHidden/>
          </w:rPr>
          <w:fldChar w:fldCharType="end"/>
        </w:r>
      </w:hyperlink>
    </w:p>
    <w:p w14:paraId="00C6E843" w14:textId="7F95F101" w:rsidR="00D96CE8" w:rsidRDefault="00D96CE8">
      <w:pPr>
        <w:pStyle w:val="TOC1"/>
        <w:spacing w:after="4"/>
        <w:rPr>
          <w:rFonts w:asciiTheme="minorHAnsi" w:eastAsiaTheme="minorEastAsia" w:hAnsiTheme="minorHAnsi" w:cstheme="minorBidi"/>
          <w:caps w:val="0"/>
          <w:noProof/>
          <w:szCs w:val="22"/>
        </w:rPr>
      </w:pPr>
      <w:hyperlink w:anchor="_Toc66972691" w:history="1">
        <w:r w:rsidRPr="00F03646">
          <w:rPr>
            <w:rStyle w:val="Hyperlink"/>
            <w:noProof/>
          </w:rPr>
          <w:t>6.0</w:t>
        </w:r>
        <w:r>
          <w:rPr>
            <w:rFonts w:asciiTheme="minorHAnsi" w:eastAsiaTheme="minorEastAsia" w:hAnsiTheme="minorHAnsi" w:cstheme="minorBidi"/>
            <w:caps w:val="0"/>
            <w:noProof/>
            <w:szCs w:val="22"/>
          </w:rPr>
          <w:tab/>
        </w:r>
        <w:r w:rsidRPr="00F03646">
          <w:rPr>
            <w:rStyle w:val="Hyperlink"/>
            <w:noProof/>
          </w:rPr>
          <w:t>CNS DISTRIBUTED RADIO ARCHITECTURES</w:t>
        </w:r>
        <w:r>
          <w:rPr>
            <w:noProof/>
            <w:webHidden/>
          </w:rPr>
          <w:tab/>
        </w:r>
        <w:r>
          <w:rPr>
            <w:noProof/>
            <w:webHidden/>
          </w:rPr>
          <w:fldChar w:fldCharType="begin"/>
        </w:r>
        <w:r>
          <w:rPr>
            <w:noProof/>
            <w:webHidden/>
          </w:rPr>
          <w:instrText xml:space="preserve"> PAGEREF _Toc66972691 \h </w:instrText>
        </w:r>
        <w:r>
          <w:rPr>
            <w:noProof/>
            <w:webHidden/>
          </w:rPr>
        </w:r>
        <w:r>
          <w:rPr>
            <w:noProof/>
            <w:webHidden/>
          </w:rPr>
          <w:fldChar w:fldCharType="separate"/>
        </w:r>
        <w:r>
          <w:rPr>
            <w:noProof/>
            <w:webHidden/>
          </w:rPr>
          <w:t>39</w:t>
        </w:r>
        <w:r>
          <w:rPr>
            <w:noProof/>
            <w:webHidden/>
          </w:rPr>
          <w:fldChar w:fldCharType="end"/>
        </w:r>
      </w:hyperlink>
    </w:p>
    <w:p w14:paraId="69C90C8F" w14:textId="618A1B51" w:rsidR="00D96CE8" w:rsidRDefault="00D96CE8">
      <w:pPr>
        <w:pStyle w:val="TOC2"/>
        <w:spacing w:before="4" w:after="4"/>
        <w:rPr>
          <w:rFonts w:asciiTheme="minorHAnsi" w:eastAsiaTheme="minorEastAsia" w:hAnsiTheme="minorHAnsi" w:cstheme="minorBidi"/>
          <w:noProof/>
          <w:szCs w:val="22"/>
        </w:rPr>
      </w:pPr>
      <w:hyperlink w:anchor="_Toc66972692" w:history="1">
        <w:r w:rsidRPr="00F03646">
          <w:rPr>
            <w:rStyle w:val="Hyperlink"/>
            <w:noProof/>
          </w:rPr>
          <w:t>6.1</w:t>
        </w:r>
        <w:r>
          <w:rPr>
            <w:rFonts w:asciiTheme="minorHAnsi" w:eastAsiaTheme="minorEastAsia" w:hAnsiTheme="minorHAnsi" w:cstheme="minorBidi"/>
            <w:noProof/>
            <w:szCs w:val="22"/>
          </w:rPr>
          <w:tab/>
        </w:r>
        <w:r w:rsidRPr="00F03646">
          <w:rPr>
            <w:rStyle w:val="Hyperlink"/>
            <w:noProof/>
          </w:rPr>
          <w:t>Introduction</w:t>
        </w:r>
        <w:r>
          <w:rPr>
            <w:noProof/>
            <w:webHidden/>
          </w:rPr>
          <w:tab/>
        </w:r>
        <w:r>
          <w:rPr>
            <w:noProof/>
            <w:webHidden/>
          </w:rPr>
          <w:fldChar w:fldCharType="begin"/>
        </w:r>
        <w:r>
          <w:rPr>
            <w:noProof/>
            <w:webHidden/>
          </w:rPr>
          <w:instrText xml:space="preserve"> PAGEREF _Toc66972692 \h </w:instrText>
        </w:r>
        <w:r>
          <w:rPr>
            <w:noProof/>
            <w:webHidden/>
          </w:rPr>
        </w:r>
        <w:r>
          <w:rPr>
            <w:noProof/>
            <w:webHidden/>
          </w:rPr>
          <w:fldChar w:fldCharType="separate"/>
        </w:r>
        <w:r>
          <w:rPr>
            <w:noProof/>
            <w:webHidden/>
          </w:rPr>
          <w:t>39</w:t>
        </w:r>
        <w:r>
          <w:rPr>
            <w:noProof/>
            <w:webHidden/>
          </w:rPr>
          <w:fldChar w:fldCharType="end"/>
        </w:r>
      </w:hyperlink>
    </w:p>
    <w:p w14:paraId="60F3A8F5" w14:textId="15B54295" w:rsidR="00D96CE8" w:rsidRDefault="00D96CE8">
      <w:pPr>
        <w:pStyle w:val="TOC3"/>
        <w:spacing w:before="4" w:after="4"/>
        <w:rPr>
          <w:rFonts w:asciiTheme="minorHAnsi" w:eastAsiaTheme="minorEastAsia" w:hAnsiTheme="minorHAnsi" w:cstheme="minorBidi"/>
          <w:noProof/>
          <w:szCs w:val="22"/>
        </w:rPr>
      </w:pPr>
      <w:hyperlink w:anchor="_Toc66972693" w:history="1">
        <w:r w:rsidRPr="00F03646">
          <w:rPr>
            <w:rStyle w:val="Hyperlink"/>
            <w:noProof/>
          </w:rPr>
          <w:t>6.1.1</w:t>
        </w:r>
        <w:r>
          <w:rPr>
            <w:rFonts w:asciiTheme="minorHAnsi" w:eastAsiaTheme="minorEastAsia" w:hAnsiTheme="minorHAnsi" w:cstheme="minorBidi"/>
            <w:noProof/>
            <w:szCs w:val="22"/>
          </w:rPr>
          <w:tab/>
        </w:r>
        <w:r w:rsidRPr="00F03646">
          <w:rPr>
            <w:rStyle w:val="Hyperlink"/>
            <w:noProof/>
          </w:rPr>
          <w:t>Architecture Scope</w:t>
        </w:r>
        <w:r>
          <w:rPr>
            <w:noProof/>
            <w:webHidden/>
          </w:rPr>
          <w:tab/>
        </w:r>
        <w:r>
          <w:rPr>
            <w:noProof/>
            <w:webHidden/>
          </w:rPr>
          <w:fldChar w:fldCharType="begin"/>
        </w:r>
        <w:r>
          <w:rPr>
            <w:noProof/>
            <w:webHidden/>
          </w:rPr>
          <w:instrText xml:space="preserve"> PAGEREF _Toc66972693 \h </w:instrText>
        </w:r>
        <w:r>
          <w:rPr>
            <w:noProof/>
            <w:webHidden/>
          </w:rPr>
        </w:r>
        <w:r>
          <w:rPr>
            <w:noProof/>
            <w:webHidden/>
          </w:rPr>
          <w:fldChar w:fldCharType="separate"/>
        </w:r>
        <w:r>
          <w:rPr>
            <w:noProof/>
            <w:webHidden/>
          </w:rPr>
          <w:t>39</w:t>
        </w:r>
        <w:r>
          <w:rPr>
            <w:noProof/>
            <w:webHidden/>
          </w:rPr>
          <w:fldChar w:fldCharType="end"/>
        </w:r>
      </w:hyperlink>
    </w:p>
    <w:p w14:paraId="7EA5B097" w14:textId="736DB330" w:rsidR="00D96CE8" w:rsidRDefault="00D96CE8">
      <w:pPr>
        <w:pStyle w:val="TOC2"/>
        <w:spacing w:before="4" w:after="4"/>
        <w:rPr>
          <w:rFonts w:asciiTheme="minorHAnsi" w:eastAsiaTheme="minorEastAsia" w:hAnsiTheme="minorHAnsi" w:cstheme="minorBidi"/>
          <w:noProof/>
          <w:szCs w:val="22"/>
        </w:rPr>
      </w:pPr>
      <w:hyperlink w:anchor="_Toc66972694" w:history="1">
        <w:r w:rsidRPr="00F03646">
          <w:rPr>
            <w:rStyle w:val="Hyperlink"/>
            <w:noProof/>
          </w:rPr>
          <w:t>6.2</w:t>
        </w:r>
        <w:r>
          <w:rPr>
            <w:rFonts w:asciiTheme="minorHAnsi" w:eastAsiaTheme="minorEastAsia" w:hAnsiTheme="minorHAnsi" w:cstheme="minorBidi"/>
            <w:noProof/>
            <w:szCs w:val="22"/>
          </w:rPr>
          <w:tab/>
        </w:r>
        <w:r w:rsidRPr="00F03646">
          <w:rPr>
            <w:rStyle w:val="Hyperlink"/>
            <w:noProof/>
          </w:rPr>
          <w:t>Distributed Architecture [Functional Allocation Options and Proposed Nomenclature]</w:t>
        </w:r>
        <w:r>
          <w:rPr>
            <w:noProof/>
            <w:webHidden/>
          </w:rPr>
          <w:tab/>
        </w:r>
        <w:r>
          <w:rPr>
            <w:noProof/>
            <w:webHidden/>
          </w:rPr>
          <w:fldChar w:fldCharType="begin"/>
        </w:r>
        <w:r>
          <w:rPr>
            <w:noProof/>
            <w:webHidden/>
          </w:rPr>
          <w:instrText xml:space="preserve"> PAGEREF _Toc66972694 \h </w:instrText>
        </w:r>
        <w:r>
          <w:rPr>
            <w:noProof/>
            <w:webHidden/>
          </w:rPr>
        </w:r>
        <w:r>
          <w:rPr>
            <w:noProof/>
            <w:webHidden/>
          </w:rPr>
          <w:fldChar w:fldCharType="separate"/>
        </w:r>
        <w:r>
          <w:rPr>
            <w:noProof/>
            <w:webHidden/>
          </w:rPr>
          <w:t>40</w:t>
        </w:r>
        <w:r>
          <w:rPr>
            <w:noProof/>
            <w:webHidden/>
          </w:rPr>
          <w:fldChar w:fldCharType="end"/>
        </w:r>
      </w:hyperlink>
    </w:p>
    <w:p w14:paraId="35749F25" w14:textId="027C4E35" w:rsidR="00D96CE8" w:rsidRDefault="00D96CE8">
      <w:pPr>
        <w:pStyle w:val="TOC3"/>
        <w:spacing w:before="4" w:after="4"/>
        <w:rPr>
          <w:rFonts w:asciiTheme="minorHAnsi" w:eastAsiaTheme="minorEastAsia" w:hAnsiTheme="minorHAnsi" w:cstheme="minorBidi"/>
          <w:noProof/>
          <w:szCs w:val="22"/>
        </w:rPr>
      </w:pPr>
      <w:hyperlink w:anchor="_Toc66972695" w:history="1">
        <w:r w:rsidRPr="00F03646">
          <w:rPr>
            <w:rStyle w:val="Hyperlink"/>
            <w:noProof/>
          </w:rPr>
          <w:t>6.2.1</w:t>
        </w:r>
        <w:r>
          <w:rPr>
            <w:rFonts w:asciiTheme="minorHAnsi" w:eastAsiaTheme="minorEastAsia" w:hAnsiTheme="minorHAnsi" w:cstheme="minorBidi"/>
            <w:noProof/>
            <w:szCs w:val="22"/>
          </w:rPr>
          <w:tab/>
        </w:r>
        <w:r w:rsidRPr="00F03646">
          <w:rPr>
            <w:rStyle w:val="Hyperlink"/>
            <w:noProof/>
          </w:rPr>
          <w:t>Central and Remote Locations</w:t>
        </w:r>
        <w:r>
          <w:rPr>
            <w:noProof/>
            <w:webHidden/>
          </w:rPr>
          <w:tab/>
        </w:r>
        <w:r>
          <w:rPr>
            <w:noProof/>
            <w:webHidden/>
          </w:rPr>
          <w:fldChar w:fldCharType="begin"/>
        </w:r>
        <w:r>
          <w:rPr>
            <w:noProof/>
            <w:webHidden/>
          </w:rPr>
          <w:instrText xml:space="preserve"> PAGEREF _Toc66972695 \h </w:instrText>
        </w:r>
        <w:r>
          <w:rPr>
            <w:noProof/>
            <w:webHidden/>
          </w:rPr>
        </w:r>
        <w:r>
          <w:rPr>
            <w:noProof/>
            <w:webHidden/>
          </w:rPr>
          <w:fldChar w:fldCharType="separate"/>
        </w:r>
        <w:r>
          <w:rPr>
            <w:noProof/>
            <w:webHidden/>
          </w:rPr>
          <w:t>41</w:t>
        </w:r>
        <w:r>
          <w:rPr>
            <w:noProof/>
            <w:webHidden/>
          </w:rPr>
          <w:fldChar w:fldCharType="end"/>
        </w:r>
      </w:hyperlink>
    </w:p>
    <w:p w14:paraId="560A25E2" w14:textId="578FFFA8" w:rsidR="00D96CE8" w:rsidRDefault="00D96CE8">
      <w:pPr>
        <w:pStyle w:val="TOC3"/>
        <w:spacing w:before="4" w:after="4"/>
        <w:rPr>
          <w:rFonts w:asciiTheme="minorHAnsi" w:eastAsiaTheme="minorEastAsia" w:hAnsiTheme="minorHAnsi" w:cstheme="minorBidi"/>
          <w:noProof/>
          <w:szCs w:val="22"/>
        </w:rPr>
      </w:pPr>
      <w:hyperlink w:anchor="_Toc66972696" w:history="1">
        <w:r w:rsidRPr="00F03646">
          <w:rPr>
            <w:rStyle w:val="Hyperlink"/>
            <w:noProof/>
          </w:rPr>
          <w:t>6.2.2</w:t>
        </w:r>
        <w:r>
          <w:rPr>
            <w:rFonts w:asciiTheme="minorHAnsi" w:eastAsiaTheme="minorEastAsia" w:hAnsiTheme="minorHAnsi" w:cstheme="minorBidi"/>
            <w:noProof/>
            <w:szCs w:val="22"/>
          </w:rPr>
          <w:tab/>
        </w:r>
        <w:r w:rsidRPr="00F03646">
          <w:rPr>
            <w:rStyle w:val="Hyperlink"/>
            <w:noProof/>
          </w:rPr>
          <w:t>Remote Unit Options – Passive Antenna</w:t>
        </w:r>
        <w:r>
          <w:rPr>
            <w:noProof/>
            <w:webHidden/>
          </w:rPr>
          <w:tab/>
        </w:r>
        <w:r>
          <w:rPr>
            <w:noProof/>
            <w:webHidden/>
          </w:rPr>
          <w:fldChar w:fldCharType="begin"/>
        </w:r>
        <w:r>
          <w:rPr>
            <w:noProof/>
            <w:webHidden/>
          </w:rPr>
          <w:instrText xml:space="preserve"> PAGEREF _Toc66972696 \h </w:instrText>
        </w:r>
        <w:r>
          <w:rPr>
            <w:noProof/>
            <w:webHidden/>
          </w:rPr>
        </w:r>
        <w:r>
          <w:rPr>
            <w:noProof/>
            <w:webHidden/>
          </w:rPr>
          <w:fldChar w:fldCharType="separate"/>
        </w:r>
        <w:r>
          <w:rPr>
            <w:noProof/>
            <w:webHidden/>
          </w:rPr>
          <w:t>41</w:t>
        </w:r>
        <w:r>
          <w:rPr>
            <w:noProof/>
            <w:webHidden/>
          </w:rPr>
          <w:fldChar w:fldCharType="end"/>
        </w:r>
      </w:hyperlink>
    </w:p>
    <w:p w14:paraId="5E5C27F7" w14:textId="5F48B34A" w:rsidR="00D96CE8" w:rsidRDefault="00D96CE8">
      <w:pPr>
        <w:pStyle w:val="TOC3"/>
        <w:spacing w:before="4" w:after="4"/>
        <w:rPr>
          <w:rFonts w:asciiTheme="minorHAnsi" w:eastAsiaTheme="minorEastAsia" w:hAnsiTheme="minorHAnsi" w:cstheme="minorBidi"/>
          <w:noProof/>
          <w:szCs w:val="22"/>
        </w:rPr>
      </w:pPr>
      <w:hyperlink w:anchor="_Toc66972697" w:history="1">
        <w:r w:rsidRPr="00F03646">
          <w:rPr>
            <w:rStyle w:val="Hyperlink"/>
            <w:noProof/>
          </w:rPr>
          <w:t>6.2.3</w:t>
        </w:r>
        <w:r>
          <w:rPr>
            <w:rFonts w:asciiTheme="minorHAnsi" w:eastAsiaTheme="minorEastAsia" w:hAnsiTheme="minorHAnsi" w:cstheme="minorBidi"/>
            <w:noProof/>
            <w:szCs w:val="22"/>
          </w:rPr>
          <w:tab/>
        </w:r>
        <w:r w:rsidRPr="00F03646">
          <w:rPr>
            <w:rStyle w:val="Hyperlink"/>
            <w:noProof/>
          </w:rPr>
          <w:t>Remote Unit Options – Active Antenna</w:t>
        </w:r>
        <w:r>
          <w:rPr>
            <w:noProof/>
            <w:webHidden/>
          </w:rPr>
          <w:tab/>
        </w:r>
        <w:r>
          <w:rPr>
            <w:noProof/>
            <w:webHidden/>
          </w:rPr>
          <w:fldChar w:fldCharType="begin"/>
        </w:r>
        <w:r>
          <w:rPr>
            <w:noProof/>
            <w:webHidden/>
          </w:rPr>
          <w:instrText xml:space="preserve"> PAGEREF _Toc66972697 \h </w:instrText>
        </w:r>
        <w:r>
          <w:rPr>
            <w:noProof/>
            <w:webHidden/>
          </w:rPr>
        </w:r>
        <w:r>
          <w:rPr>
            <w:noProof/>
            <w:webHidden/>
          </w:rPr>
          <w:fldChar w:fldCharType="separate"/>
        </w:r>
        <w:r>
          <w:rPr>
            <w:noProof/>
            <w:webHidden/>
          </w:rPr>
          <w:t>42</w:t>
        </w:r>
        <w:r>
          <w:rPr>
            <w:noProof/>
            <w:webHidden/>
          </w:rPr>
          <w:fldChar w:fldCharType="end"/>
        </w:r>
      </w:hyperlink>
    </w:p>
    <w:p w14:paraId="107618E8" w14:textId="755145A9" w:rsidR="00D96CE8" w:rsidRDefault="00D96CE8">
      <w:pPr>
        <w:pStyle w:val="TOC3"/>
        <w:spacing w:before="4" w:after="4"/>
        <w:rPr>
          <w:rFonts w:asciiTheme="minorHAnsi" w:eastAsiaTheme="minorEastAsia" w:hAnsiTheme="minorHAnsi" w:cstheme="minorBidi"/>
          <w:noProof/>
          <w:szCs w:val="22"/>
        </w:rPr>
      </w:pPr>
      <w:hyperlink w:anchor="_Toc66972698" w:history="1">
        <w:r w:rsidRPr="00F03646">
          <w:rPr>
            <w:rStyle w:val="Hyperlink"/>
            <w:noProof/>
          </w:rPr>
          <w:t>6.2.4</w:t>
        </w:r>
        <w:r>
          <w:rPr>
            <w:rFonts w:asciiTheme="minorHAnsi" w:eastAsiaTheme="minorEastAsia" w:hAnsiTheme="minorHAnsi" w:cstheme="minorBidi"/>
            <w:noProof/>
            <w:szCs w:val="22"/>
          </w:rPr>
          <w:tab/>
        </w:r>
        <w:r w:rsidRPr="00F03646">
          <w:rPr>
            <w:rStyle w:val="Hyperlink"/>
            <w:noProof/>
          </w:rPr>
          <w:t>RRU Type Definition</w:t>
        </w:r>
        <w:r>
          <w:rPr>
            <w:noProof/>
            <w:webHidden/>
          </w:rPr>
          <w:tab/>
        </w:r>
        <w:r>
          <w:rPr>
            <w:noProof/>
            <w:webHidden/>
          </w:rPr>
          <w:fldChar w:fldCharType="begin"/>
        </w:r>
        <w:r>
          <w:rPr>
            <w:noProof/>
            <w:webHidden/>
          </w:rPr>
          <w:instrText xml:space="preserve"> PAGEREF _Toc66972698 \h </w:instrText>
        </w:r>
        <w:r>
          <w:rPr>
            <w:noProof/>
            <w:webHidden/>
          </w:rPr>
        </w:r>
        <w:r>
          <w:rPr>
            <w:noProof/>
            <w:webHidden/>
          </w:rPr>
          <w:fldChar w:fldCharType="separate"/>
        </w:r>
        <w:r>
          <w:rPr>
            <w:noProof/>
            <w:webHidden/>
          </w:rPr>
          <w:t>43</w:t>
        </w:r>
        <w:r>
          <w:rPr>
            <w:noProof/>
            <w:webHidden/>
          </w:rPr>
          <w:fldChar w:fldCharType="end"/>
        </w:r>
      </w:hyperlink>
    </w:p>
    <w:p w14:paraId="1DA63E85" w14:textId="468E382B" w:rsidR="00D96CE8" w:rsidRDefault="00D96CE8">
      <w:pPr>
        <w:pStyle w:val="TOC3"/>
        <w:spacing w:before="4" w:after="4"/>
        <w:rPr>
          <w:rFonts w:asciiTheme="minorHAnsi" w:eastAsiaTheme="minorEastAsia" w:hAnsiTheme="minorHAnsi" w:cstheme="minorBidi"/>
          <w:noProof/>
          <w:szCs w:val="22"/>
        </w:rPr>
      </w:pPr>
      <w:hyperlink w:anchor="_Toc66972699" w:history="1">
        <w:r w:rsidRPr="00F03646">
          <w:rPr>
            <w:rStyle w:val="Hyperlink"/>
            <w:noProof/>
          </w:rPr>
          <w:t>6.2.5</w:t>
        </w:r>
        <w:r>
          <w:rPr>
            <w:rFonts w:asciiTheme="minorHAnsi" w:eastAsiaTheme="minorEastAsia" w:hAnsiTheme="minorHAnsi" w:cstheme="minorBidi"/>
            <w:noProof/>
            <w:szCs w:val="22"/>
          </w:rPr>
          <w:tab/>
        </w:r>
        <w:r w:rsidRPr="00F03646">
          <w:rPr>
            <w:rStyle w:val="Hyperlink"/>
            <w:noProof/>
          </w:rPr>
          <w:t>Antenna Type Definition</w:t>
        </w:r>
        <w:r>
          <w:rPr>
            <w:noProof/>
            <w:webHidden/>
          </w:rPr>
          <w:tab/>
        </w:r>
        <w:r>
          <w:rPr>
            <w:noProof/>
            <w:webHidden/>
          </w:rPr>
          <w:fldChar w:fldCharType="begin"/>
        </w:r>
        <w:r>
          <w:rPr>
            <w:noProof/>
            <w:webHidden/>
          </w:rPr>
          <w:instrText xml:space="preserve"> PAGEREF _Toc66972699 \h </w:instrText>
        </w:r>
        <w:r>
          <w:rPr>
            <w:noProof/>
            <w:webHidden/>
          </w:rPr>
        </w:r>
        <w:r>
          <w:rPr>
            <w:noProof/>
            <w:webHidden/>
          </w:rPr>
          <w:fldChar w:fldCharType="separate"/>
        </w:r>
        <w:r>
          <w:rPr>
            <w:noProof/>
            <w:webHidden/>
          </w:rPr>
          <w:t>44</w:t>
        </w:r>
        <w:r>
          <w:rPr>
            <w:noProof/>
            <w:webHidden/>
          </w:rPr>
          <w:fldChar w:fldCharType="end"/>
        </w:r>
      </w:hyperlink>
    </w:p>
    <w:p w14:paraId="0DB93DAD" w14:textId="73B92F9A" w:rsidR="00D96CE8" w:rsidRDefault="00D96CE8">
      <w:pPr>
        <w:pStyle w:val="TOC3"/>
        <w:spacing w:before="4" w:after="4"/>
        <w:rPr>
          <w:rFonts w:asciiTheme="minorHAnsi" w:eastAsiaTheme="minorEastAsia" w:hAnsiTheme="minorHAnsi" w:cstheme="minorBidi"/>
          <w:noProof/>
          <w:szCs w:val="22"/>
        </w:rPr>
      </w:pPr>
      <w:hyperlink w:anchor="_Toc66972700" w:history="1">
        <w:r w:rsidRPr="00F03646">
          <w:rPr>
            <w:rStyle w:val="Hyperlink"/>
            <w:noProof/>
          </w:rPr>
          <w:t>6.2.6</w:t>
        </w:r>
        <w:r>
          <w:rPr>
            <w:rFonts w:asciiTheme="minorHAnsi" w:eastAsiaTheme="minorEastAsia" w:hAnsiTheme="minorHAnsi" w:cstheme="minorBidi"/>
            <w:noProof/>
            <w:szCs w:val="22"/>
          </w:rPr>
          <w:tab/>
        </w:r>
        <w:r w:rsidRPr="00F03646">
          <w:rPr>
            <w:rStyle w:val="Hyperlink"/>
            <w:noProof/>
          </w:rPr>
          <w:t>Multiple Bearer RRU Options</w:t>
        </w:r>
        <w:r>
          <w:rPr>
            <w:noProof/>
            <w:webHidden/>
          </w:rPr>
          <w:tab/>
        </w:r>
        <w:r>
          <w:rPr>
            <w:noProof/>
            <w:webHidden/>
          </w:rPr>
          <w:fldChar w:fldCharType="begin"/>
        </w:r>
        <w:r>
          <w:rPr>
            <w:noProof/>
            <w:webHidden/>
          </w:rPr>
          <w:instrText xml:space="preserve"> PAGEREF _Toc66972700 \h </w:instrText>
        </w:r>
        <w:r>
          <w:rPr>
            <w:noProof/>
            <w:webHidden/>
          </w:rPr>
        </w:r>
        <w:r>
          <w:rPr>
            <w:noProof/>
            <w:webHidden/>
          </w:rPr>
          <w:fldChar w:fldCharType="separate"/>
        </w:r>
        <w:r>
          <w:rPr>
            <w:noProof/>
            <w:webHidden/>
          </w:rPr>
          <w:t>44</w:t>
        </w:r>
        <w:r>
          <w:rPr>
            <w:noProof/>
            <w:webHidden/>
          </w:rPr>
          <w:fldChar w:fldCharType="end"/>
        </w:r>
      </w:hyperlink>
    </w:p>
    <w:p w14:paraId="167FC2A8" w14:textId="11678105" w:rsidR="00D96CE8" w:rsidRDefault="00D96CE8">
      <w:pPr>
        <w:pStyle w:val="TOC3"/>
        <w:spacing w:before="4" w:after="4"/>
        <w:rPr>
          <w:rFonts w:asciiTheme="minorHAnsi" w:eastAsiaTheme="minorEastAsia" w:hAnsiTheme="minorHAnsi" w:cstheme="minorBidi"/>
          <w:noProof/>
          <w:szCs w:val="22"/>
        </w:rPr>
      </w:pPr>
      <w:hyperlink w:anchor="_Toc66972701" w:history="1">
        <w:r w:rsidRPr="00F03646">
          <w:rPr>
            <w:rStyle w:val="Hyperlink"/>
            <w:noProof/>
          </w:rPr>
          <w:t>6.2.7</w:t>
        </w:r>
        <w:r>
          <w:rPr>
            <w:rFonts w:asciiTheme="minorHAnsi" w:eastAsiaTheme="minorEastAsia" w:hAnsiTheme="minorHAnsi" w:cstheme="minorBidi"/>
            <w:noProof/>
            <w:szCs w:val="22"/>
          </w:rPr>
          <w:tab/>
        </w:r>
        <w:r w:rsidRPr="00F03646">
          <w:rPr>
            <w:rStyle w:val="Hyperlink"/>
            <w:noProof/>
          </w:rPr>
          <w:t>Consistency of Architectures Across Breadth of CNS</w:t>
        </w:r>
        <w:r>
          <w:rPr>
            <w:noProof/>
            <w:webHidden/>
          </w:rPr>
          <w:tab/>
        </w:r>
        <w:r>
          <w:rPr>
            <w:noProof/>
            <w:webHidden/>
          </w:rPr>
          <w:fldChar w:fldCharType="begin"/>
        </w:r>
        <w:r>
          <w:rPr>
            <w:noProof/>
            <w:webHidden/>
          </w:rPr>
          <w:instrText xml:space="preserve"> PAGEREF _Toc66972701 \h </w:instrText>
        </w:r>
        <w:r>
          <w:rPr>
            <w:noProof/>
            <w:webHidden/>
          </w:rPr>
        </w:r>
        <w:r>
          <w:rPr>
            <w:noProof/>
            <w:webHidden/>
          </w:rPr>
          <w:fldChar w:fldCharType="separate"/>
        </w:r>
        <w:r>
          <w:rPr>
            <w:noProof/>
            <w:webHidden/>
          </w:rPr>
          <w:t>45</w:t>
        </w:r>
        <w:r>
          <w:rPr>
            <w:noProof/>
            <w:webHidden/>
          </w:rPr>
          <w:fldChar w:fldCharType="end"/>
        </w:r>
      </w:hyperlink>
    </w:p>
    <w:p w14:paraId="3E5B7256" w14:textId="5B7A660F" w:rsidR="00D96CE8" w:rsidRDefault="00D96CE8">
      <w:pPr>
        <w:pStyle w:val="TOC2"/>
        <w:spacing w:before="4" w:after="4"/>
        <w:rPr>
          <w:rFonts w:asciiTheme="minorHAnsi" w:eastAsiaTheme="minorEastAsia" w:hAnsiTheme="minorHAnsi" w:cstheme="minorBidi"/>
          <w:noProof/>
          <w:szCs w:val="22"/>
        </w:rPr>
      </w:pPr>
      <w:hyperlink w:anchor="_Toc66972702" w:history="1">
        <w:r w:rsidRPr="00F03646">
          <w:rPr>
            <w:rStyle w:val="Hyperlink"/>
            <w:noProof/>
          </w:rPr>
          <w:t>6.3</w:t>
        </w:r>
        <w:r>
          <w:rPr>
            <w:rFonts w:asciiTheme="minorHAnsi" w:eastAsiaTheme="minorEastAsia" w:hAnsiTheme="minorHAnsi" w:cstheme="minorBidi"/>
            <w:noProof/>
            <w:szCs w:val="22"/>
          </w:rPr>
          <w:tab/>
        </w:r>
        <w:r w:rsidRPr="00F03646">
          <w:rPr>
            <w:rStyle w:val="Hyperlink"/>
            <w:noProof/>
          </w:rPr>
          <w:t>Legacy Radio Architectures (Communications)</w:t>
        </w:r>
        <w:r>
          <w:rPr>
            <w:noProof/>
            <w:webHidden/>
          </w:rPr>
          <w:tab/>
        </w:r>
        <w:r>
          <w:rPr>
            <w:noProof/>
            <w:webHidden/>
          </w:rPr>
          <w:fldChar w:fldCharType="begin"/>
        </w:r>
        <w:r>
          <w:rPr>
            <w:noProof/>
            <w:webHidden/>
          </w:rPr>
          <w:instrText xml:space="preserve"> PAGEREF _Toc66972702 \h </w:instrText>
        </w:r>
        <w:r>
          <w:rPr>
            <w:noProof/>
            <w:webHidden/>
          </w:rPr>
        </w:r>
        <w:r>
          <w:rPr>
            <w:noProof/>
            <w:webHidden/>
          </w:rPr>
          <w:fldChar w:fldCharType="separate"/>
        </w:r>
        <w:r>
          <w:rPr>
            <w:noProof/>
            <w:webHidden/>
          </w:rPr>
          <w:t>46</w:t>
        </w:r>
        <w:r>
          <w:rPr>
            <w:noProof/>
            <w:webHidden/>
          </w:rPr>
          <w:fldChar w:fldCharType="end"/>
        </w:r>
      </w:hyperlink>
    </w:p>
    <w:p w14:paraId="553E15C6" w14:textId="764BD131" w:rsidR="00D96CE8" w:rsidRDefault="00D96CE8">
      <w:pPr>
        <w:pStyle w:val="TOC3"/>
        <w:spacing w:before="4" w:after="4"/>
        <w:rPr>
          <w:rFonts w:asciiTheme="minorHAnsi" w:eastAsiaTheme="minorEastAsia" w:hAnsiTheme="minorHAnsi" w:cstheme="minorBidi"/>
          <w:noProof/>
          <w:szCs w:val="22"/>
        </w:rPr>
      </w:pPr>
      <w:hyperlink w:anchor="_Toc66972703" w:history="1">
        <w:r w:rsidRPr="00F03646">
          <w:rPr>
            <w:rStyle w:val="Hyperlink"/>
            <w:noProof/>
          </w:rPr>
          <w:t>6.3.1</w:t>
        </w:r>
        <w:r>
          <w:rPr>
            <w:rFonts w:asciiTheme="minorHAnsi" w:eastAsiaTheme="minorEastAsia" w:hAnsiTheme="minorHAnsi" w:cstheme="minorBidi"/>
            <w:noProof/>
            <w:szCs w:val="22"/>
          </w:rPr>
          <w:tab/>
        </w:r>
        <w:r w:rsidRPr="00F03646">
          <w:rPr>
            <w:rStyle w:val="Hyperlink"/>
            <w:noProof/>
          </w:rPr>
          <w:t>HF Federated</w:t>
        </w:r>
        <w:r>
          <w:rPr>
            <w:noProof/>
            <w:webHidden/>
          </w:rPr>
          <w:tab/>
        </w:r>
        <w:r>
          <w:rPr>
            <w:noProof/>
            <w:webHidden/>
          </w:rPr>
          <w:fldChar w:fldCharType="begin"/>
        </w:r>
        <w:r>
          <w:rPr>
            <w:noProof/>
            <w:webHidden/>
          </w:rPr>
          <w:instrText xml:space="preserve"> PAGEREF _Toc66972703 \h </w:instrText>
        </w:r>
        <w:r>
          <w:rPr>
            <w:noProof/>
            <w:webHidden/>
          </w:rPr>
        </w:r>
        <w:r>
          <w:rPr>
            <w:noProof/>
            <w:webHidden/>
          </w:rPr>
          <w:fldChar w:fldCharType="separate"/>
        </w:r>
        <w:r>
          <w:rPr>
            <w:noProof/>
            <w:webHidden/>
          </w:rPr>
          <w:t>47</w:t>
        </w:r>
        <w:r>
          <w:rPr>
            <w:noProof/>
            <w:webHidden/>
          </w:rPr>
          <w:fldChar w:fldCharType="end"/>
        </w:r>
      </w:hyperlink>
    </w:p>
    <w:p w14:paraId="49D6202D" w14:textId="2AAAD0B6" w:rsidR="00D96CE8" w:rsidRDefault="00D96CE8">
      <w:pPr>
        <w:pStyle w:val="TOC3"/>
        <w:spacing w:before="4" w:after="4"/>
        <w:rPr>
          <w:rFonts w:asciiTheme="minorHAnsi" w:eastAsiaTheme="minorEastAsia" w:hAnsiTheme="minorHAnsi" w:cstheme="minorBidi"/>
          <w:noProof/>
          <w:szCs w:val="22"/>
        </w:rPr>
      </w:pPr>
      <w:hyperlink w:anchor="_Toc66972704" w:history="1">
        <w:r w:rsidRPr="00F03646">
          <w:rPr>
            <w:rStyle w:val="Hyperlink"/>
            <w:noProof/>
          </w:rPr>
          <w:t>6.3.2</w:t>
        </w:r>
        <w:r>
          <w:rPr>
            <w:rFonts w:asciiTheme="minorHAnsi" w:eastAsiaTheme="minorEastAsia" w:hAnsiTheme="minorHAnsi" w:cstheme="minorBidi"/>
            <w:noProof/>
            <w:szCs w:val="22"/>
          </w:rPr>
          <w:tab/>
        </w:r>
        <w:r w:rsidRPr="00F03646">
          <w:rPr>
            <w:rStyle w:val="Hyperlink"/>
            <w:noProof/>
          </w:rPr>
          <w:t>VHF Federated</w:t>
        </w:r>
        <w:r>
          <w:rPr>
            <w:noProof/>
            <w:webHidden/>
          </w:rPr>
          <w:tab/>
        </w:r>
        <w:r>
          <w:rPr>
            <w:noProof/>
            <w:webHidden/>
          </w:rPr>
          <w:fldChar w:fldCharType="begin"/>
        </w:r>
        <w:r>
          <w:rPr>
            <w:noProof/>
            <w:webHidden/>
          </w:rPr>
          <w:instrText xml:space="preserve"> PAGEREF _Toc66972704 \h </w:instrText>
        </w:r>
        <w:r>
          <w:rPr>
            <w:noProof/>
            <w:webHidden/>
          </w:rPr>
        </w:r>
        <w:r>
          <w:rPr>
            <w:noProof/>
            <w:webHidden/>
          </w:rPr>
          <w:fldChar w:fldCharType="separate"/>
        </w:r>
        <w:r>
          <w:rPr>
            <w:noProof/>
            <w:webHidden/>
          </w:rPr>
          <w:t>47</w:t>
        </w:r>
        <w:r>
          <w:rPr>
            <w:noProof/>
            <w:webHidden/>
          </w:rPr>
          <w:fldChar w:fldCharType="end"/>
        </w:r>
      </w:hyperlink>
    </w:p>
    <w:p w14:paraId="369D309F" w14:textId="6A581E0A" w:rsidR="00D96CE8" w:rsidRDefault="00D96CE8">
      <w:pPr>
        <w:pStyle w:val="TOC3"/>
        <w:spacing w:before="4" w:after="4"/>
        <w:rPr>
          <w:rFonts w:asciiTheme="minorHAnsi" w:eastAsiaTheme="minorEastAsia" w:hAnsiTheme="minorHAnsi" w:cstheme="minorBidi"/>
          <w:noProof/>
          <w:szCs w:val="22"/>
        </w:rPr>
      </w:pPr>
      <w:hyperlink w:anchor="_Toc66972705" w:history="1">
        <w:r w:rsidRPr="00F03646">
          <w:rPr>
            <w:rStyle w:val="Hyperlink"/>
            <w:noProof/>
          </w:rPr>
          <w:t>6.3.3</w:t>
        </w:r>
        <w:r>
          <w:rPr>
            <w:rFonts w:asciiTheme="minorHAnsi" w:eastAsiaTheme="minorEastAsia" w:hAnsiTheme="minorHAnsi" w:cstheme="minorBidi"/>
            <w:noProof/>
            <w:szCs w:val="22"/>
          </w:rPr>
          <w:tab/>
        </w:r>
        <w:r w:rsidRPr="00F03646">
          <w:rPr>
            <w:rStyle w:val="Hyperlink"/>
            <w:noProof/>
          </w:rPr>
          <w:t>L-Band Satcom (Inmarsat) Federated (Compact Configurations)</w:t>
        </w:r>
        <w:r>
          <w:rPr>
            <w:noProof/>
            <w:webHidden/>
          </w:rPr>
          <w:tab/>
        </w:r>
        <w:r>
          <w:rPr>
            <w:noProof/>
            <w:webHidden/>
          </w:rPr>
          <w:fldChar w:fldCharType="begin"/>
        </w:r>
        <w:r>
          <w:rPr>
            <w:noProof/>
            <w:webHidden/>
          </w:rPr>
          <w:instrText xml:space="preserve"> PAGEREF _Toc66972705 \h </w:instrText>
        </w:r>
        <w:r>
          <w:rPr>
            <w:noProof/>
            <w:webHidden/>
          </w:rPr>
        </w:r>
        <w:r>
          <w:rPr>
            <w:noProof/>
            <w:webHidden/>
          </w:rPr>
          <w:fldChar w:fldCharType="separate"/>
        </w:r>
        <w:r>
          <w:rPr>
            <w:noProof/>
            <w:webHidden/>
          </w:rPr>
          <w:t>47</w:t>
        </w:r>
        <w:r>
          <w:rPr>
            <w:noProof/>
            <w:webHidden/>
          </w:rPr>
          <w:fldChar w:fldCharType="end"/>
        </w:r>
      </w:hyperlink>
    </w:p>
    <w:p w14:paraId="475F082C" w14:textId="188289C1" w:rsidR="00D96CE8" w:rsidRDefault="00D96CE8">
      <w:pPr>
        <w:pStyle w:val="TOC3"/>
        <w:spacing w:before="4" w:after="4"/>
        <w:rPr>
          <w:rFonts w:asciiTheme="minorHAnsi" w:eastAsiaTheme="minorEastAsia" w:hAnsiTheme="minorHAnsi" w:cstheme="minorBidi"/>
          <w:noProof/>
          <w:szCs w:val="22"/>
        </w:rPr>
      </w:pPr>
      <w:hyperlink w:anchor="_Toc66972706" w:history="1">
        <w:r w:rsidRPr="00F03646">
          <w:rPr>
            <w:rStyle w:val="Hyperlink"/>
            <w:noProof/>
          </w:rPr>
          <w:t>6.3.4</w:t>
        </w:r>
        <w:r>
          <w:rPr>
            <w:rFonts w:asciiTheme="minorHAnsi" w:eastAsiaTheme="minorEastAsia" w:hAnsiTheme="minorHAnsi" w:cstheme="minorBidi"/>
            <w:noProof/>
            <w:szCs w:val="22"/>
          </w:rPr>
          <w:tab/>
        </w:r>
        <w:r w:rsidRPr="00F03646">
          <w:rPr>
            <w:rStyle w:val="Hyperlink"/>
            <w:noProof/>
          </w:rPr>
          <w:t>L-Band Satcom (Iridium) Federated</w:t>
        </w:r>
        <w:r>
          <w:rPr>
            <w:noProof/>
            <w:webHidden/>
          </w:rPr>
          <w:tab/>
        </w:r>
        <w:r>
          <w:rPr>
            <w:noProof/>
            <w:webHidden/>
          </w:rPr>
          <w:fldChar w:fldCharType="begin"/>
        </w:r>
        <w:r>
          <w:rPr>
            <w:noProof/>
            <w:webHidden/>
          </w:rPr>
          <w:instrText xml:space="preserve"> PAGEREF _Toc66972706 \h </w:instrText>
        </w:r>
        <w:r>
          <w:rPr>
            <w:noProof/>
            <w:webHidden/>
          </w:rPr>
        </w:r>
        <w:r>
          <w:rPr>
            <w:noProof/>
            <w:webHidden/>
          </w:rPr>
          <w:fldChar w:fldCharType="separate"/>
        </w:r>
        <w:r>
          <w:rPr>
            <w:noProof/>
            <w:webHidden/>
          </w:rPr>
          <w:t>48</w:t>
        </w:r>
        <w:r>
          <w:rPr>
            <w:noProof/>
            <w:webHidden/>
          </w:rPr>
          <w:fldChar w:fldCharType="end"/>
        </w:r>
      </w:hyperlink>
    </w:p>
    <w:p w14:paraId="23C9539B" w14:textId="1C4A2B10" w:rsidR="00D96CE8" w:rsidRDefault="00D96CE8">
      <w:pPr>
        <w:pStyle w:val="TOC3"/>
        <w:spacing w:before="4" w:after="4"/>
        <w:rPr>
          <w:rFonts w:asciiTheme="minorHAnsi" w:eastAsiaTheme="minorEastAsia" w:hAnsiTheme="minorHAnsi" w:cstheme="minorBidi"/>
          <w:noProof/>
          <w:szCs w:val="22"/>
        </w:rPr>
      </w:pPr>
      <w:hyperlink w:anchor="_Toc66972707" w:history="1">
        <w:r w:rsidRPr="00F03646">
          <w:rPr>
            <w:rStyle w:val="Hyperlink"/>
            <w:noProof/>
          </w:rPr>
          <w:t>6.3.5</w:t>
        </w:r>
        <w:r>
          <w:rPr>
            <w:rFonts w:asciiTheme="minorHAnsi" w:eastAsiaTheme="minorEastAsia" w:hAnsiTheme="minorHAnsi" w:cstheme="minorBidi"/>
            <w:noProof/>
            <w:szCs w:val="22"/>
          </w:rPr>
          <w:tab/>
        </w:r>
        <w:r w:rsidRPr="00F03646">
          <w:rPr>
            <w:rStyle w:val="Hyperlink"/>
            <w:noProof/>
          </w:rPr>
          <w:t>LDACS</w:t>
        </w:r>
        <w:r>
          <w:rPr>
            <w:noProof/>
            <w:webHidden/>
          </w:rPr>
          <w:tab/>
        </w:r>
        <w:r>
          <w:rPr>
            <w:noProof/>
            <w:webHidden/>
          </w:rPr>
          <w:fldChar w:fldCharType="begin"/>
        </w:r>
        <w:r>
          <w:rPr>
            <w:noProof/>
            <w:webHidden/>
          </w:rPr>
          <w:instrText xml:space="preserve"> PAGEREF _Toc66972707 \h </w:instrText>
        </w:r>
        <w:r>
          <w:rPr>
            <w:noProof/>
            <w:webHidden/>
          </w:rPr>
        </w:r>
        <w:r>
          <w:rPr>
            <w:noProof/>
            <w:webHidden/>
          </w:rPr>
          <w:fldChar w:fldCharType="separate"/>
        </w:r>
        <w:r>
          <w:rPr>
            <w:noProof/>
            <w:webHidden/>
          </w:rPr>
          <w:t>48</w:t>
        </w:r>
        <w:r>
          <w:rPr>
            <w:noProof/>
            <w:webHidden/>
          </w:rPr>
          <w:fldChar w:fldCharType="end"/>
        </w:r>
      </w:hyperlink>
    </w:p>
    <w:p w14:paraId="7D99300E" w14:textId="133B8A59" w:rsidR="00D96CE8" w:rsidRDefault="00D96CE8">
      <w:pPr>
        <w:pStyle w:val="TOC3"/>
        <w:spacing w:before="4" w:after="4"/>
        <w:rPr>
          <w:rFonts w:asciiTheme="minorHAnsi" w:eastAsiaTheme="minorEastAsia" w:hAnsiTheme="minorHAnsi" w:cstheme="minorBidi"/>
          <w:noProof/>
          <w:szCs w:val="22"/>
        </w:rPr>
      </w:pPr>
      <w:hyperlink w:anchor="_Toc66972708" w:history="1">
        <w:r w:rsidRPr="00F03646">
          <w:rPr>
            <w:rStyle w:val="Hyperlink"/>
            <w:noProof/>
          </w:rPr>
          <w:t>6.3.6</w:t>
        </w:r>
        <w:r>
          <w:rPr>
            <w:rFonts w:asciiTheme="minorHAnsi" w:eastAsiaTheme="minorEastAsia" w:hAnsiTheme="minorHAnsi" w:cstheme="minorBidi"/>
            <w:noProof/>
            <w:szCs w:val="22"/>
          </w:rPr>
          <w:tab/>
        </w:r>
        <w:r w:rsidRPr="00F03646">
          <w:rPr>
            <w:rStyle w:val="Hyperlink"/>
            <w:noProof/>
          </w:rPr>
          <w:t>AeroMACS</w:t>
        </w:r>
        <w:r>
          <w:rPr>
            <w:noProof/>
            <w:webHidden/>
          </w:rPr>
          <w:tab/>
        </w:r>
        <w:r>
          <w:rPr>
            <w:noProof/>
            <w:webHidden/>
          </w:rPr>
          <w:fldChar w:fldCharType="begin"/>
        </w:r>
        <w:r>
          <w:rPr>
            <w:noProof/>
            <w:webHidden/>
          </w:rPr>
          <w:instrText xml:space="preserve"> PAGEREF _Toc66972708 \h </w:instrText>
        </w:r>
        <w:r>
          <w:rPr>
            <w:noProof/>
            <w:webHidden/>
          </w:rPr>
        </w:r>
        <w:r>
          <w:rPr>
            <w:noProof/>
            <w:webHidden/>
          </w:rPr>
          <w:fldChar w:fldCharType="separate"/>
        </w:r>
        <w:r>
          <w:rPr>
            <w:noProof/>
            <w:webHidden/>
          </w:rPr>
          <w:t>48</w:t>
        </w:r>
        <w:r>
          <w:rPr>
            <w:noProof/>
            <w:webHidden/>
          </w:rPr>
          <w:fldChar w:fldCharType="end"/>
        </w:r>
      </w:hyperlink>
    </w:p>
    <w:p w14:paraId="78D5859D" w14:textId="0BE0DA91" w:rsidR="00D96CE8" w:rsidRDefault="00D96CE8">
      <w:pPr>
        <w:pStyle w:val="TOC2"/>
        <w:spacing w:before="4" w:after="4"/>
        <w:rPr>
          <w:rFonts w:asciiTheme="minorHAnsi" w:eastAsiaTheme="minorEastAsia" w:hAnsiTheme="minorHAnsi" w:cstheme="minorBidi"/>
          <w:noProof/>
          <w:szCs w:val="22"/>
        </w:rPr>
      </w:pPr>
      <w:hyperlink w:anchor="_Toc66972709" w:history="1">
        <w:r w:rsidRPr="00F03646">
          <w:rPr>
            <w:rStyle w:val="Hyperlink"/>
            <w:noProof/>
          </w:rPr>
          <w:t>6.4</w:t>
        </w:r>
        <w:r>
          <w:rPr>
            <w:rFonts w:asciiTheme="minorHAnsi" w:eastAsiaTheme="minorEastAsia" w:hAnsiTheme="minorHAnsi" w:cstheme="minorBidi"/>
            <w:noProof/>
            <w:szCs w:val="22"/>
          </w:rPr>
          <w:tab/>
        </w:r>
        <w:r w:rsidRPr="00F03646">
          <w:rPr>
            <w:rStyle w:val="Hyperlink"/>
            <w:noProof/>
          </w:rPr>
          <w:t>Legacy Radio Architectures (Navigation)</w:t>
        </w:r>
        <w:r>
          <w:rPr>
            <w:noProof/>
            <w:webHidden/>
          </w:rPr>
          <w:tab/>
        </w:r>
        <w:r>
          <w:rPr>
            <w:noProof/>
            <w:webHidden/>
          </w:rPr>
          <w:fldChar w:fldCharType="begin"/>
        </w:r>
        <w:r>
          <w:rPr>
            <w:noProof/>
            <w:webHidden/>
          </w:rPr>
          <w:instrText xml:space="preserve"> PAGEREF _Toc66972709 \h </w:instrText>
        </w:r>
        <w:r>
          <w:rPr>
            <w:noProof/>
            <w:webHidden/>
          </w:rPr>
        </w:r>
        <w:r>
          <w:rPr>
            <w:noProof/>
            <w:webHidden/>
          </w:rPr>
          <w:fldChar w:fldCharType="separate"/>
        </w:r>
        <w:r>
          <w:rPr>
            <w:noProof/>
            <w:webHidden/>
          </w:rPr>
          <w:t>48</w:t>
        </w:r>
        <w:r>
          <w:rPr>
            <w:noProof/>
            <w:webHidden/>
          </w:rPr>
          <w:fldChar w:fldCharType="end"/>
        </w:r>
      </w:hyperlink>
    </w:p>
    <w:p w14:paraId="3273D40B" w14:textId="4CB05618" w:rsidR="00D96CE8" w:rsidRDefault="00D96CE8">
      <w:pPr>
        <w:pStyle w:val="TOC3"/>
        <w:spacing w:before="4" w:after="4"/>
        <w:rPr>
          <w:rFonts w:asciiTheme="minorHAnsi" w:eastAsiaTheme="minorEastAsia" w:hAnsiTheme="minorHAnsi" w:cstheme="minorBidi"/>
          <w:noProof/>
          <w:szCs w:val="22"/>
        </w:rPr>
      </w:pPr>
      <w:hyperlink w:anchor="_Toc66972710" w:history="1">
        <w:r w:rsidRPr="00F03646">
          <w:rPr>
            <w:rStyle w:val="Hyperlink"/>
            <w:noProof/>
          </w:rPr>
          <w:t>6.4.1</w:t>
        </w:r>
        <w:r>
          <w:rPr>
            <w:rFonts w:asciiTheme="minorHAnsi" w:eastAsiaTheme="minorEastAsia" w:hAnsiTheme="minorHAnsi" w:cstheme="minorBidi"/>
            <w:noProof/>
            <w:szCs w:val="22"/>
          </w:rPr>
          <w:tab/>
        </w:r>
        <w:r w:rsidRPr="00F03646">
          <w:rPr>
            <w:rStyle w:val="Hyperlink"/>
            <w:noProof/>
          </w:rPr>
          <w:t>ILS (Localizer/Glideslope) Federated</w:t>
        </w:r>
        <w:r>
          <w:rPr>
            <w:noProof/>
            <w:webHidden/>
          </w:rPr>
          <w:tab/>
        </w:r>
        <w:r>
          <w:rPr>
            <w:noProof/>
            <w:webHidden/>
          </w:rPr>
          <w:fldChar w:fldCharType="begin"/>
        </w:r>
        <w:r>
          <w:rPr>
            <w:noProof/>
            <w:webHidden/>
          </w:rPr>
          <w:instrText xml:space="preserve"> PAGEREF _Toc66972710 \h </w:instrText>
        </w:r>
        <w:r>
          <w:rPr>
            <w:noProof/>
            <w:webHidden/>
          </w:rPr>
        </w:r>
        <w:r>
          <w:rPr>
            <w:noProof/>
            <w:webHidden/>
          </w:rPr>
          <w:fldChar w:fldCharType="separate"/>
        </w:r>
        <w:r>
          <w:rPr>
            <w:noProof/>
            <w:webHidden/>
          </w:rPr>
          <w:t>48</w:t>
        </w:r>
        <w:r>
          <w:rPr>
            <w:noProof/>
            <w:webHidden/>
          </w:rPr>
          <w:fldChar w:fldCharType="end"/>
        </w:r>
      </w:hyperlink>
    </w:p>
    <w:p w14:paraId="209A7527" w14:textId="11EDE4CA" w:rsidR="00D96CE8" w:rsidRDefault="00D96CE8">
      <w:pPr>
        <w:pStyle w:val="TOC3"/>
        <w:spacing w:before="4" w:after="4"/>
        <w:rPr>
          <w:rFonts w:asciiTheme="minorHAnsi" w:eastAsiaTheme="minorEastAsia" w:hAnsiTheme="minorHAnsi" w:cstheme="minorBidi"/>
          <w:noProof/>
          <w:szCs w:val="22"/>
        </w:rPr>
      </w:pPr>
      <w:hyperlink w:anchor="_Toc66972711" w:history="1">
        <w:r w:rsidRPr="00F03646">
          <w:rPr>
            <w:rStyle w:val="Hyperlink"/>
            <w:noProof/>
          </w:rPr>
          <w:t>6.4.2</w:t>
        </w:r>
        <w:r>
          <w:rPr>
            <w:rFonts w:asciiTheme="minorHAnsi" w:eastAsiaTheme="minorEastAsia" w:hAnsiTheme="minorHAnsi" w:cstheme="minorBidi"/>
            <w:noProof/>
            <w:szCs w:val="22"/>
          </w:rPr>
          <w:tab/>
        </w:r>
        <w:r w:rsidRPr="00F03646">
          <w:rPr>
            <w:rStyle w:val="Hyperlink"/>
            <w:noProof/>
          </w:rPr>
          <w:t>VOR Federated</w:t>
        </w:r>
        <w:r>
          <w:rPr>
            <w:noProof/>
            <w:webHidden/>
          </w:rPr>
          <w:tab/>
        </w:r>
        <w:r>
          <w:rPr>
            <w:noProof/>
            <w:webHidden/>
          </w:rPr>
          <w:fldChar w:fldCharType="begin"/>
        </w:r>
        <w:r>
          <w:rPr>
            <w:noProof/>
            <w:webHidden/>
          </w:rPr>
          <w:instrText xml:space="preserve"> PAGEREF _Toc66972711 \h </w:instrText>
        </w:r>
        <w:r>
          <w:rPr>
            <w:noProof/>
            <w:webHidden/>
          </w:rPr>
        </w:r>
        <w:r>
          <w:rPr>
            <w:noProof/>
            <w:webHidden/>
          </w:rPr>
          <w:fldChar w:fldCharType="separate"/>
        </w:r>
        <w:r>
          <w:rPr>
            <w:noProof/>
            <w:webHidden/>
          </w:rPr>
          <w:t>48</w:t>
        </w:r>
        <w:r>
          <w:rPr>
            <w:noProof/>
            <w:webHidden/>
          </w:rPr>
          <w:fldChar w:fldCharType="end"/>
        </w:r>
      </w:hyperlink>
    </w:p>
    <w:p w14:paraId="608D13C3" w14:textId="68B55045" w:rsidR="00D96CE8" w:rsidRDefault="00D96CE8">
      <w:pPr>
        <w:pStyle w:val="TOC3"/>
        <w:spacing w:before="4" w:after="4"/>
        <w:rPr>
          <w:rFonts w:asciiTheme="minorHAnsi" w:eastAsiaTheme="minorEastAsia" w:hAnsiTheme="minorHAnsi" w:cstheme="minorBidi"/>
          <w:noProof/>
          <w:szCs w:val="22"/>
        </w:rPr>
      </w:pPr>
      <w:hyperlink w:anchor="_Toc66972712" w:history="1">
        <w:r w:rsidRPr="00F03646">
          <w:rPr>
            <w:rStyle w:val="Hyperlink"/>
            <w:noProof/>
          </w:rPr>
          <w:t>6.4.3</w:t>
        </w:r>
        <w:r>
          <w:rPr>
            <w:rFonts w:asciiTheme="minorHAnsi" w:eastAsiaTheme="minorEastAsia" w:hAnsiTheme="minorHAnsi" w:cstheme="minorBidi"/>
            <w:noProof/>
            <w:szCs w:val="22"/>
          </w:rPr>
          <w:tab/>
        </w:r>
        <w:r w:rsidRPr="00F03646">
          <w:rPr>
            <w:rStyle w:val="Hyperlink"/>
            <w:noProof/>
          </w:rPr>
          <w:t>Marker Beacon (MB) Federated</w:t>
        </w:r>
        <w:r>
          <w:rPr>
            <w:noProof/>
            <w:webHidden/>
          </w:rPr>
          <w:tab/>
        </w:r>
        <w:r>
          <w:rPr>
            <w:noProof/>
            <w:webHidden/>
          </w:rPr>
          <w:fldChar w:fldCharType="begin"/>
        </w:r>
        <w:r>
          <w:rPr>
            <w:noProof/>
            <w:webHidden/>
          </w:rPr>
          <w:instrText xml:space="preserve"> PAGEREF _Toc66972712 \h </w:instrText>
        </w:r>
        <w:r>
          <w:rPr>
            <w:noProof/>
            <w:webHidden/>
          </w:rPr>
        </w:r>
        <w:r>
          <w:rPr>
            <w:noProof/>
            <w:webHidden/>
          </w:rPr>
          <w:fldChar w:fldCharType="separate"/>
        </w:r>
        <w:r>
          <w:rPr>
            <w:noProof/>
            <w:webHidden/>
          </w:rPr>
          <w:t>49</w:t>
        </w:r>
        <w:r>
          <w:rPr>
            <w:noProof/>
            <w:webHidden/>
          </w:rPr>
          <w:fldChar w:fldCharType="end"/>
        </w:r>
      </w:hyperlink>
    </w:p>
    <w:p w14:paraId="1F3BFB54" w14:textId="7BD3CDF7" w:rsidR="00D96CE8" w:rsidRDefault="00D96CE8">
      <w:pPr>
        <w:pStyle w:val="TOC3"/>
        <w:spacing w:before="4" w:after="4"/>
        <w:rPr>
          <w:rFonts w:asciiTheme="minorHAnsi" w:eastAsiaTheme="minorEastAsia" w:hAnsiTheme="minorHAnsi" w:cstheme="minorBidi"/>
          <w:noProof/>
          <w:szCs w:val="22"/>
        </w:rPr>
      </w:pPr>
      <w:hyperlink w:anchor="_Toc66972713" w:history="1">
        <w:r w:rsidRPr="00F03646">
          <w:rPr>
            <w:rStyle w:val="Hyperlink"/>
            <w:noProof/>
          </w:rPr>
          <w:t>6.4.4</w:t>
        </w:r>
        <w:r>
          <w:rPr>
            <w:rFonts w:asciiTheme="minorHAnsi" w:eastAsiaTheme="minorEastAsia" w:hAnsiTheme="minorHAnsi" w:cstheme="minorBidi"/>
            <w:noProof/>
            <w:szCs w:val="22"/>
          </w:rPr>
          <w:tab/>
        </w:r>
        <w:r w:rsidRPr="00F03646">
          <w:rPr>
            <w:rStyle w:val="Hyperlink"/>
            <w:noProof/>
          </w:rPr>
          <w:t>LRRA Federated</w:t>
        </w:r>
        <w:r>
          <w:rPr>
            <w:noProof/>
            <w:webHidden/>
          </w:rPr>
          <w:tab/>
        </w:r>
        <w:r>
          <w:rPr>
            <w:noProof/>
            <w:webHidden/>
          </w:rPr>
          <w:fldChar w:fldCharType="begin"/>
        </w:r>
        <w:r>
          <w:rPr>
            <w:noProof/>
            <w:webHidden/>
          </w:rPr>
          <w:instrText xml:space="preserve"> PAGEREF _Toc66972713 \h </w:instrText>
        </w:r>
        <w:r>
          <w:rPr>
            <w:noProof/>
            <w:webHidden/>
          </w:rPr>
        </w:r>
        <w:r>
          <w:rPr>
            <w:noProof/>
            <w:webHidden/>
          </w:rPr>
          <w:fldChar w:fldCharType="separate"/>
        </w:r>
        <w:r>
          <w:rPr>
            <w:noProof/>
            <w:webHidden/>
          </w:rPr>
          <w:t>49</w:t>
        </w:r>
        <w:r>
          <w:rPr>
            <w:noProof/>
            <w:webHidden/>
          </w:rPr>
          <w:fldChar w:fldCharType="end"/>
        </w:r>
      </w:hyperlink>
    </w:p>
    <w:p w14:paraId="5B259709" w14:textId="265F52FB" w:rsidR="00D96CE8" w:rsidRDefault="00D96CE8">
      <w:pPr>
        <w:pStyle w:val="TOC3"/>
        <w:spacing w:before="4" w:after="4"/>
        <w:rPr>
          <w:rFonts w:asciiTheme="minorHAnsi" w:eastAsiaTheme="minorEastAsia" w:hAnsiTheme="minorHAnsi" w:cstheme="minorBidi"/>
          <w:noProof/>
          <w:szCs w:val="22"/>
        </w:rPr>
      </w:pPr>
      <w:hyperlink w:anchor="_Toc66972714" w:history="1">
        <w:r w:rsidRPr="00F03646">
          <w:rPr>
            <w:rStyle w:val="Hyperlink"/>
            <w:noProof/>
          </w:rPr>
          <w:t>6.4.5</w:t>
        </w:r>
        <w:r>
          <w:rPr>
            <w:rFonts w:asciiTheme="minorHAnsi" w:eastAsiaTheme="minorEastAsia" w:hAnsiTheme="minorHAnsi" w:cstheme="minorBidi"/>
            <w:noProof/>
            <w:szCs w:val="22"/>
          </w:rPr>
          <w:tab/>
        </w:r>
        <w:r w:rsidRPr="00F03646">
          <w:rPr>
            <w:rStyle w:val="Hyperlink"/>
            <w:noProof/>
          </w:rPr>
          <w:t>GNSS Federated</w:t>
        </w:r>
        <w:r>
          <w:rPr>
            <w:noProof/>
            <w:webHidden/>
          </w:rPr>
          <w:tab/>
        </w:r>
        <w:r>
          <w:rPr>
            <w:noProof/>
            <w:webHidden/>
          </w:rPr>
          <w:fldChar w:fldCharType="begin"/>
        </w:r>
        <w:r>
          <w:rPr>
            <w:noProof/>
            <w:webHidden/>
          </w:rPr>
          <w:instrText xml:space="preserve"> PAGEREF _Toc66972714 \h </w:instrText>
        </w:r>
        <w:r>
          <w:rPr>
            <w:noProof/>
            <w:webHidden/>
          </w:rPr>
        </w:r>
        <w:r>
          <w:rPr>
            <w:noProof/>
            <w:webHidden/>
          </w:rPr>
          <w:fldChar w:fldCharType="separate"/>
        </w:r>
        <w:r>
          <w:rPr>
            <w:noProof/>
            <w:webHidden/>
          </w:rPr>
          <w:t>49</w:t>
        </w:r>
        <w:r>
          <w:rPr>
            <w:noProof/>
            <w:webHidden/>
          </w:rPr>
          <w:fldChar w:fldCharType="end"/>
        </w:r>
      </w:hyperlink>
    </w:p>
    <w:p w14:paraId="4C202616" w14:textId="0602265C" w:rsidR="00D96CE8" w:rsidRDefault="00D96CE8">
      <w:pPr>
        <w:pStyle w:val="TOC3"/>
        <w:spacing w:before="4" w:after="4"/>
        <w:rPr>
          <w:rFonts w:asciiTheme="minorHAnsi" w:eastAsiaTheme="minorEastAsia" w:hAnsiTheme="minorHAnsi" w:cstheme="minorBidi"/>
          <w:noProof/>
          <w:szCs w:val="22"/>
        </w:rPr>
      </w:pPr>
      <w:hyperlink w:anchor="_Toc66972715" w:history="1">
        <w:r w:rsidRPr="00F03646">
          <w:rPr>
            <w:rStyle w:val="Hyperlink"/>
            <w:noProof/>
          </w:rPr>
          <w:t>6.4.6</w:t>
        </w:r>
        <w:r>
          <w:rPr>
            <w:rFonts w:asciiTheme="minorHAnsi" w:eastAsiaTheme="minorEastAsia" w:hAnsiTheme="minorHAnsi" w:cstheme="minorBidi"/>
            <w:noProof/>
            <w:szCs w:val="22"/>
          </w:rPr>
          <w:tab/>
        </w:r>
        <w:r w:rsidRPr="00F03646">
          <w:rPr>
            <w:rStyle w:val="Hyperlink"/>
            <w:noProof/>
          </w:rPr>
          <w:t>GLS/VDB Federated</w:t>
        </w:r>
        <w:r>
          <w:rPr>
            <w:noProof/>
            <w:webHidden/>
          </w:rPr>
          <w:tab/>
        </w:r>
        <w:r>
          <w:rPr>
            <w:noProof/>
            <w:webHidden/>
          </w:rPr>
          <w:fldChar w:fldCharType="begin"/>
        </w:r>
        <w:r>
          <w:rPr>
            <w:noProof/>
            <w:webHidden/>
          </w:rPr>
          <w:instrText xml:space="preserve"> PAGEREF _Toc66972715 \h </w:instrText>
        </w:r>
        <w:r>
          <w:rPr>
            <w:noProof/>
            <w:webHidden/>
          </w:rPr>
        </w:r>
        <w:r>
          <w:rPr>
            <w:noProof/>
            <w:webHidden/>
          </w:rPr>
          <w:fldChar w:fldCharType="separate"/>
        </w:r>
        <w:r>
          <w:rPr>
            <w:noProof/>
            <w:webHidden/>
          </w:rPr>
          <w:t>50</w:t>
        </w:r>
        <w:r>
          <w:rPr>
            <w:noProof/>
            <w:webHidden/>
          </w:rPr>
          <w:fldChar w:fldCharType="end"/>
        </w:r>
      </w:hyperlink>
    </w:p>
    <w:p w14:paraId="0861F077" w14:textId="7F3AC5E1" w:rsidR="00D96CE8" w:rsidRDefault="00D96CE8">
      <w:pPr>
        <w:pStyle w:val="TOC3"/>
        <w:spacing w:before="4" w:after="4"/>
        <w:rPr>
          <w:rFonts w:asciiTheme="minorHAnsi" w:eastAsiaTheme="minorEastAsia" w:hAnsiTheme="minorHAnsi" w:cstheme="minorBidi"/>
          <w:noProof/>
          <w:szCs w:val="22"/>
        </w:rPr>
      </w:pPr>
      <w:hyperlink w:anchor="_Toc66972716" w:history="1">
        <w:r w:rsidRPr="00F03646">
          <w:rPr>
            <w:rStyle w:val="Hyperlink"/>
            <w:noProof/>
          </w:rPr>
          <w:t>6.4.7</w:t>
        </w:r>
        <w:r>
          <w:rPr>
            <w:rFonts w:asciiTheme="minorHAnsi" w:eastAsiaTheme="minorEastAsia" w:hAnsiTheme="minorHAnsi" w:cstheme="minorBidi"/>
            <w:noProof/>
            <w:szCs w:val="22"/>
          </w:rPr>
          <w:tab/>
        </w:r>
        <w:r w:rsidRPr="00F03646">
          <w:rPr>
            <w:rStyle w:val="Hyperlink"/>
            <w:noProof/>
          </w:rPr>
          <w:t>DME Federated</w:t>
        </w:r>
        <w:r>
          <w:rPr>
            <w:noProof/>
            <w:webHidden/>
          </w:rPr>
          <w:tab/>
        </w:r>
        <w:r>
          <w:rPr>
            <w:noProof/>
            <w:webHidden/>
          </w:rPr>
          <w:fldChar w:fldCharType="begin"/>
        </w:r>
        <w:r>
          <w:rPr>
            <w:noProof/>
            <w:webHidden/>
          </w:rPr>
          <w:instrText xml:space="preserve"> PAGEREF _Toc66972716 \h </w:instrText>
        </w:r>
        <w:r>
          <w:rPr>
            <w:noProof/>
            <w:webHidden/>
          </w:rPr>
        </w:r>
        <w:r>
          <w:rPr>
            <w:noProof/>
            <w:webHidden/>
          </w:rPr>
          <w:fldChar w:fldCharType="separate"/>
        </w:r>
        <w:r>
          <w:rPr>
            <w:noProof/>
            <w:webHidden/>
          </w:rPr>
          <w:t>50</w:t>
        </w:r>
        <w:r>
          <w:rPr>
            <w:noProof/>
            <w:webHidden/>
          </w:rPr>
          <w:fldChar w:fldCharType="end"/>
        </w:r>
      </w:hyperlink>
    </w:p>
    <w:p w14:paraId="3052A9DF" w14:textId="41F447CA" w:rsidR="00D96CE8" w:rsidRDefault="00D96CE8">
      <w:pPr>
        <w:pStyle w:val="TOC2"/>
        <w:spacing w:before="4" w:after="4"/>
        <w:rPr>
          <w:rFonts w:asciiTheme="minorHAnsi" w:eastAsiaTheme="minorEastAsia" w:hAnsiTheme="minorHAnsi" w:cstheme="minorBidi"/>
          <w:noProof/>
          <w:szCs w:val="22"/>
        </w:rPr>
      </w:pPr>
      <w:hyperlink w:anchor="_Toc66972717" w:history="1">
        <w:r w:rsidRPr="00F03646">
          <w:rPr>
            <w:rStyle w:val="Hyperlink"/>
            <w:noProof/>
          </w:rPr>
          <w:t>6.5</w:t>
        </w:r>
        <w:r>
          <w:rPr>
            <w:rFonts w:asciiTheme="minorHAnsi" w:eastAsiaTheme="minorEastAsia" w:hAnsiTheme="minorHAnsi" w:cstheme="minorBidi"/>
            <w:noProof/>
            <w:szCs w:val="22"/>
          </w:rPr>
          <w:tab/>
        </w:r>
        <w:r w:rsidRPr="00F03646">
          <w:rPr>
            <w:rStyle w:val="Hyperlink"/>
            <w:noProof/>
          </w:rPr>
          <w:t>Legacy Radio Architectures (Surveillance)</w:t>
        </w:r>
        <w:r>
          <w:rPr>
            <w:noProof/>
            <w:webHidden/>
          </w:rPr>
          <w:tab/>
        </w:r>
        <w:r>
          <w:rPr>
            <w:noProof/>
            <w:webHidden/>
          </w:rPr>
          <w:fldChar w:fldCharType="begin"/>
        </w:r>
        <w:r>
          <w:rPr>
            <w:noProof/>
            <w:webHidden/>
          </w:rPr>
          <w:instrText xml:space="preserve"> PAGEREF _Toc66972717 \h </w:instrText>
        </w:r>
        <w:r>
          <w:rPr>
            <w:noProof/>
            <w:webHidden/>
          </w:rPr>
        </w:r>
        <w:r>
          <w:rPr>
            <w:noProof/>
            <w:webHidden/>
          </w:rPr>
          <w:fldChar w:fldCharType="separate"/>
        </w:r>
        <w:r>
          <w:rPr>
            <w:noProof/>
            <w:webHidden/>
          </w:rPr>
          <w:t>50</w:t>
        </w:r>
        <w:r>
          <w:rPr>
            <w:noProof/>
            <w:webHidden/>
          </w:rPr>
          <w:fldChar w:fldCharType="end"/>
        </w:r>
      </w:hyperlink>
    </w:p>
    <w:p w14:paraId="6E4BA308" w14:textId="6A5CD47A" w:rsidR="00D96CE8" w:rsidRDefault="00D96CE8">
      <w:pPr>
        <w:pStyle w:val="TOC3"/>
        <w:spacing w:before="4" w:after="4"/>
        <w:rPr>
          <w:rFonts w:asciiTheme="minorHAnsi" w:eastAsiaTheme="minorEastAsia" w:hAnsiTheme="minorHAnsi" w:cstheme="minorBidi"/>
          <w:noProof/>
          <w:szCs w:val="22"/>
        </w:rPr>
      </w:pPr>
      <w:hyperlink w:anchor="_Toc66972718" w:history="1">
        <w:r w:rsidRPr="00F03646">
          <w:rPr>
            <w:rStyle w:val="Hyperlink"/>
            <w:noProof/>
          </w:rPr>
          <w:t>6.5.1</w:t>
        </w:r>
        <w:r>
          <w:rPr>
            <w:rFonts w:asciiTheme="minorHAnsi" w:eastAsiaTheme="minorEastAsia" w:hAnsiTheme="minorHAnsi" w:cstheme="minorBidi"/>
            <w:noProof/>
            <w:szCs w:val="22"/>
          </w:rPr>
          <w:tab/>
        </w:r>
        <w:r w:rsidRPr="00F03646">
          <w:rPr>
            <w:rStyle w:val="Hyperlink"/>
            <w:noProof/>
          </w:rPr>
          <w:t>ATC Transponder and ADS-B Out</w:t>
        </w:r>
        <w:r>
          <w:rPr>
            <w:noProof/>
            <w:webHidden/>
          </w:rPr>
          <w:tab/>
        </w:r>
        <w:r>
          <w:rPr>
            <w:noProof/>
            <w:webHidden/>
          </w:rPr>
          <w:fldChar w:fldCharType="begin"/>
        </w:r>
        <w:r>
          <w:rPr>
            <w:noProof/>
            <w:webHidden/>
          </w:rPr>
          <w:instrText xml:space="preserve"> PAGEREF _Toc66972718 \h </w:instrText>
        </w:r>
        <w:r>
          <w:rPr>
            <w:noProof/>
            <w:webHidden/>
          </w:rPr>
        </w:r>
        <w:r>
          <w:rPr>
            <w:noProof/>
            <w:webHidden/>
          </w:rPr>
          <w:fldChar w:fldCharType="separate"/>
        </w:r>
        <w:r>
          <w:rPr>
            <w:noProof/>
            <w:webHidden/>
          </w:rPr>
          <w:t>50</w:t>
        </w:r>
        <w:r>
          <w:rPr>
            <w:noProof/>
            <w:webHidden/>
          </w:rPr>
          <w:fldChar w:fldCharType="end"/>
        </w:r>
      </w:hyperlink>
    </w:p>
    <w:p w14:paraId="66BA4DA2" w14:textId="20DF5C1B" w:rsidR="00D96CE8" w:rsidRDefault="00D96CE8">
      <w:pPr>
        <w:pStyle w:val="TOC3"/>
        <w:spacing w:before="4" w:after="4"/>
        <w:rPr>
          <w:rFonts w:asciiTheme="minorHAnsi" w:eastAsiaTheme="minorEastAsia" w:hAnsiTheme="minorHAnsi" w:cstheme="minorBidi"/>
          <w:noProof/>
          <w:szCs w:val="22"/>
        </w:rPr>
      </w:pPr>
      <w:hyperlink w:anchor="_Toc66972719" w:history="1">
        <w:r w:rsidRPr="00F03646">
          <w:rPr>
            <w:rStyle w:val="Hyperlink"/>
            <w:noProof/>
          </w:rPr>
          <w:t>6.5.2</w:t>
        </w:r>
        <w:r>
          <w:rPr>
            <w:rFonts w:asciiTheme="minorHAnsi" w:eastAsiaTheme="minorEastAsia" w:hAnsiTheme="minorHAnsi" w:cstheme="minorBidi"/>
            <w:noProof/>
            <w:szCs w:val="22"/>
          </w:rPr>
          <w:tab/>
        </w:r>
        <w:r w:rsidRPr="00F03646">
          <w:rPr>
            <w:rStyle w:val="Hyperlink"/>
            <w:noProof/>
          </w:rPr>
          <w:t>TCAS/ACAS-X</w:t>
        </w:r>
        <w:r w:rsidRPr="00F03646">
          <w:rPr>
            <w:rStyle w:val="Hyperlink"/>
            <w:noProof/>
            <w:vertAlign w:val="subscript"/>
          </w:rPr>
          <w:t>A</w:t>
        </w:r>
        <w:r w:rsidRPr="00F03646">
          <w:rPr>
            <w:rStyle w:val="Hyperlink"/>
            <w:noProof/>
          </w:rPr>
          <w:t xml:space="preserve"> and ADS-B In</w:t>
        </w:r>
        <w:r>
          <w:rPr>
            <w:noProof/>
            <w:webHidden/>
          </w:rPr>
          <w:tab/>
        </w:r>
        <w:r>
          <w:rPr>
            <w:noProof/>
            <w:webHidden/>
          </w:rPr>
          <w:fldChar w:fldCharType="begin"/>
        </w:r>
        <w:r>
          <w:rPr>
            <w:noProof/>
            <w:webHidden/>
          </w:rPr>
          <w:instrText xml:space="preserve"> PAGEREF _Toc66972719 \h </w:instrText>
        </w:r>
        <w:r>
          <w:rPr>
            <w:noProof/>
            <w:webHidden/>
          </w:rPr>
        </w:r>
        <w:r>
          <w:rPr>
            <w:noProof/>
            <w:webHidden/>
          </w:rPr>
          <w:fldChar w:fldCharType="separate"/>
        </w:r>
        <w:r>
          <w:rPr>
            <w:noProof/>
            <w:webHidden/>
          </w:rPr>
          <w:t>51</w:t>
        </w:r>
        <w:r>
          <w:rPr>
            <w:noProof/>
            <w:webHidden/>
          </w:rPr>
          <w:fldChar w:fldCharType="end"/>
        </w:r>
      </w:hyperlink>
    </w:p>
    <w:p w14:paraId="14413711" w14:textId="6CC7123C" w:rsidR="00D96CE8" w:rsidRDefault="00D96CE8">
      <w:pPr>
        <w:pStyle w:val="TOC2"/>
        <w:spacing w:before="4" w:after="4"/>
        <w:rPr>
          <w:rFonts w:asciiTheme="minorHAnsi" w:eastAsiaTheme="minorEastAsia" w:hAnsiTheme="minorHAnsi" w:cstheme="minorBidi"/>
          <w:noProof/>
          <w:szCs w:val="22"/>
        </w:rPr>
      </w:pPr>
      <w:hyperlink w:anchor="_Toc66972720" w:history="1">
        <w:r w:rsidRPr="00F03646">
          <w:rPr>
            <w:rStyle w:val="Hyperlink"/>
            <w:noProof/>
          </w:rPr>
          <w:t>6.6</w:t>
        </w:r>
        <w:r>
          <w:rPr>
            <w:rFonts w:asciiTheme="minorHAnsi" w:eastAsiaTheme="minorEastAsia" w:hAnsiTheme="minorHAnsi" w:cstheme="minorBidi"/>
            <w:noProof/>
            <w:szCs w:val="22"/>
          </w:rPr>
          <w:tab/>
        </w:r>
        <w:r w:rsidRPr="00F03646">
          <w:rPr>
            <w:rStyle w:val="Hyperlink"/>
            <w:noProof/>
          </w:rPr>
          <w:t>Hybrid Distributed Architecture</w:t>
        </w:r>
        <w:r>
          <w:rPr>
            <w:noProof/>
            <w:webHidden/>
          </w:rPr>
          <w:tab/>
        </w:r>
        <w:r>
          <w:rPr>
            <w:noProof/>
            <w:webHidden/>
          </w:rPr>
          <w:fldChar w:fldCharType="begin"/>
        </w:r>
        <w:r>
          <w:rPr>
            <w:noProof/>
            <w:webHidden/>
          </w:rPr>
          <w:instrText xml:space="preserve"> PAGEREF _Toc66972720 \h </w:instrText>
        </w:r>
        <w:r>
          <w:rPr>
            <w:noProof/>
            <w:webHidden/>
          </w:rPr>
        </w:r>
        <w:r>
          <w:rPr>
            <w:noProof/>
            <w:webHidden/>
          </w:rPr>
          <w:fldChar w:fldCharType="separate"/>
        </w:r>
        <w:r>
          <w:rPr>
            <w:noProof/>
            <w:webHidden/>
          </w:rPr>
          <w:t>51</w:t>
        </w:r>
        <w:r>
          <w:rPr>
            <w:noProof/>
            <w:webHidden/>
          </w:rPr>
          <w:fldChar w:fldCharType="end"/>
        </w:r>
      </w:hyperlink>
    </w:p>
    <w:p w14:paraId="24EA3A47" w14:textId="140AEDC7" w:rsidR="00D96CE8" w:rsidRDefault="00D96CE8">
      <w:pPr>
        <w:pStyle w:val="TOC1"/>
        <w:spacing w:after="4"/>
        <w:rPr>
          <w:rFonts w:asciiTheme="minorHAnsi" w:eastAsiaTheme="minorEastAsia" w:hAnsiTheme="minorHAnsi" w:cstheme="minorBidi"/>
          <w:caps w:val="0"/>
          <w:noProof/>
          <w:szCs w:val="22"/>
        </w:rPr>
      </w:pPr>
      <w:hyperlink w:anchor="_Toc66972721" w:history="1">
        <w:r w:rsidRPr="00F03646">
          <w:rPr>
            <w:rStyle w:val="Hyperlink"/>
            <w:noProof/>
          </w:rPr>
          <w:t>7.0</w:t>
        </w:r>
        <w:r>
          <w:rPr>
            <w:rFonts w:asciiTheme="minorHAnsi" w:eastAsiaTheme="minorEastAsia" w:hAnsiTheme="minorHAnsi" w:cstheme="minorBidi"/>
            <w:caps w:val="0"/>
            <w:noProof/>
            <w:szCs w:val="22"/>
          </w:rPr>
          <w:tab/>
        </w:r>
        <w:r w:rsidRPr="00F03646">
          <w:rPr>
            <w:rStyle w:val="Hyperlink"/>
            <w:noProof/>
          </w:rPr>
          <w:t>REMOTE RADIO UNITS (RRU)</w:t>
        </w:r>
        <w:r>
          <w:rPr>
            <w:noProof/>
            <w:webHidden/>
          </w:rPr>
          <w:tab/>
        </w:r>
        <w:r>
          <w:rPr>
            <w:noProof/>
            <w:webHidden/>
          </w:rPr>
          <w:fldChar w:fldCharType="begin"/>
        </w:r>
        <w:r>
          <w:rPr>
            <w:noProof/>
            <w:webHidden/>
          </w:rPr>
          <w:instrText xml:space="preserve"> PAGEREF _Toc66972721 \h </w:instrText>
        </w:r>
        <w:r>
          <w:rPr>
            <w:noProof/>
            <w:webHidden/>
          </w:rPr>
        </w:r>
        <w:r>
          <w:rPr>
            <w:noProof/>
            <w:webHidden/>
          </w:rPr>
          <w:fldChar w:fldCharType="separate"/>
        </w:r>
        <w:r>
          <w:rPr>
            <w:noProof/>
            <w:webHidden/>
          </w:rPr>
          <w:t>53</w:t>
        </w:r>
        <w:r>
          <w:rPr>
            <w:noProof/>
            <w:webHidden/>
          </w:rPr>
          <w:fldChar w:fldCharType="end"/>
        </w:r>
      </w:hyperlink>
    </w:p>
    <w:p w14:paraId="48CA8AFC" w14:textId="23173AA8" w:rsidR="00D96CE8" w:rsidRDefault="00D96CE8">
      <w:pPr>
        <w:pStyle w:val="TOC2"/>
        <w:spacing w:before="4" w:after="4"/>
        <w:rPr>
          <w:rFonts w:asciiTheme="minorHAnsi" w:eastAsiaTheme="minorEastAsia" w:hAnsiTheme="minorHAnsi" w:cstheme="minorBidi"/>
          <w:noProof/>
          <w:szCs w:val="22"/>
        </w:rPr>
      </w:pPr>
      <w:hyperlink w:anchor="_Toc66972722" w:history="1">
        <w:r w:rsidRPr="00F03646">
          <w:rPr>
            <w:rStyle w:val="Hyperlink"/>
            <w:noProof/>
          </w:rPr>
          <w:t>7.1</w:t>
        </w:r>
        <w:r>
          <w:rPr>
            <w:rFonts w:asciiTheme="minorHAnsi" w:eastAsiaTheme="minorEastAsia" w:hAnsiTheme="minorHAnsi" w:cstheme="minorBidi"/>
            <w:noProof/>
            <w:szCs w:val="22"/>
          </w:rPr>
          <w:tab/>
        </w:r>
        <w:r w:rsidRPr="00F03646">
          <w:rPr>
            <w:rStyle w:val="Hyperlink"/>
            <w:noProof/>
          </w:rPr>
          <w:t>Installation</w:t>
        </w:r>
        <w:r>
          <w:rPr>
            <w:noProof/>
            <w:webHidden/>
          </w:rPr>
          <w:tab/>
        </w:r>
        <w:r>
          <w:rPr>
            <w:noProof/>
            <w:webHidden/>
          </w:rPr>
          <w:fldChar w:fldCharType="begin"/>
        </w:r>
        <w:r>
          <w:rPr>
            <w:noProof/>
            <w:webHidden/>
          </w:rPr>
          <w:instrText xml:space="preserve"> PAGEREF _Toc66972722 \h </w:instrText>
        </w:r>
        <w:r>
          <w:rPr>
            <w:noProof/>
            <w:webHidden/>
          </w:rPr>
        </w:r>
        <w:r>
          <w:rPr>
            <w:noProof/>
            <w:webHidden/>
          </w:rPr>
          <w:fldChar w:fldCharType="separate"/>
        </w:r>
        <w:r>
          <w:rPr>
            <w:noProof/>
            <w:webHidden/>
          </w:rPr>
          <w:t>53</w:t>
        </w:r>
        <w:r>
          <w:rPr>
            <w:noProof/>
            <w:webHidden/>
          </w:rPr>
          <w:fldChar w:fldCharType="end"/>
        </w:r>
      </w:hyperlink>
    </w:p>
    <w:p w14:paraId="1D42D38B" w14:textId="2E06A62F" w:rsidR="00D96CE8" w:rsidRDefault="00D96CE8">
      <w:pPr>
        <w:pStyle w:val="TOC2"/>
        <w:spacing w:before="4" w:after="4"/>
        <w:rPr>
          <w:rFonts w:asciiTheme="minorHAnsi" w:eastAsiaTheme="minorEastAsia" w:hAnsiTheme="minorHAnsi" w:cstheme="minorBidi"/>
          <w:noProof/>
          <w:szCs w:val="22"/>
        </w:rPr>
      </w:pPr>
      <w:hyperlink w:anchor="_Toc66972723" w:history="1">
        <w:r w:rsidRPr="00F03646">
          <w:rPr>
            <w:rStyle w:val="Hyperlink"/>
            <w:noProof/>
          </w:rPr>
          <w:t>7.2</w:t>
        </w:r>
        <w:r>
          <w:rPr>
            <w:rFonts w:asciiTheme="minorHAnsi" w:eastAsiaTheme="minorEastAsia" w:hAnsiTheme="minorHAnsi" w:cstheme="minorBidi"/>
            <w:noProof/>
            <w:szCs w:val="22"/>
          </w:rPr>
          <w:tab/>
        </w:r>
        <w:r w:rsidRPr="00F03646">
          <w:rPr>
            <w:rStyle w:val="Hyperlink"/>
            <w:noProof/>
          </w:rPr>
          <w:t>Power</w:t>
        </w:r>
        <w:r>
          <w:rPr>
            <w:noProof/>
            <w:webHidden/>
          </w:rPr>
          <w:tab/>
        </w:r>
        <w:r>
          <w:rPr>
            <w:noProof/>
            <w:webHidden/>
          </w:rPr>
          <w:fldChar w:fldCharType="begin"/>
        </w:r>
        <w:r>
          <w:rPr>
            <w:noProof/>
            <w:webHidden/>
          </w:rPr>
          <w:instrText xml:space="preserve"> PAGEREF _Toc66972723 \h </w:instrText>
        </w:r>
        <w:r>
          <w:rPr>
            <w:noProof/>
            <w:webHidden/>
          </w:rPr>
        </w:r>
        <w:r>
          <w:rPr>
            <w:noProof/>
            <w:webHidden/>
          </w:rPr>
          <w:fldChar w:fldCharType="separate"/>
        </w:r>
        <w:r>
          <w:rPr>
            <w:noProof/>
            <w:webHidden/>
          </w:rPr>
          <w:t>53</w:t>
        </w:r>
        <w:r>
          <w:rPr>
            <w:noProof/>
            <w:webHidden/>
          </w:rPr>
          <w:fldChar w:fldCharType="end"/>
        </w:r>
      </w:hyperlink>
    </w:p>
    <w:p w14:paraId="27BA47DA" w14:textId="7AE5869E" w:rsidR="00D96CE8" w:rsidRDefault="00D96CE8">
      <w:pPr>
        <w:pStyle w:val="TOC2"/>
        <w:spacing w:before="4" w:after="4"/>
        <w:rPr>
          <w:rFonts w:asciiTheme="minorHAnsi" w:eastAsiaTheme="minorEastAsia" w:hAnsiTheme="minorHAnsi" w:cstheme="minorBidi"/>
          <w:noProof/>
          <w:szCs w:val="22"/>
        </w:rPr>
      </w:pPr>
      <w:hyperlink w:anchor="_Toc66972724" w:history="1">
        <w:r w:rsidRPr="00F03646">
          <w:rPr>
            <w:rStyle w:val="Hyperlink"/>
            <w:noProof/>
          </w:rPr>
          <w:t>7.3</w:t>
        </w:r>
        <w:r>
          <w:rPr>
            <w:rFonts w:asciiTheme="minorHAnsi" w:eastAsiaTheme="minorEastAsia" w:hAnsiTheme="minorHAnsi" w:cstheme="minorBidi"/>
            <w:noProof/>
            <w:szCs w:val="22"/>
          </w:rPr>
          <w:tab/>
        </w:r>
        <w:r w:rsidRPr="00F03646">
          <w:rPr>
            <w:rStyle w:val="Hyperlink"/>
            <w:noProof/>
          </w:rPr>
          <w:t>Environmental Requirements (In-Work)</w:t>
        </w:r>
        <w:r>
          <w:rPr>
            <w:noProof/>
            <w:webHidden/>
          </w:rPr>
          <w:tab/>
        </w:r>
        <w:r>
          <w:rPr>
            <w:noProof/>
            <w:webHidden/>
          </w:rPr>
          <w:fldChar w:fldCharType="begin"/>
        </w:r>
        <w:r>
          <w:rPr>
            <w:noProof/>
            <w:webHidden/>
          </w:rPr>
          <w:instrText xml:space="preserve"> PAGEREF _Toc66972724 \h </w:instrText>
        </w:r>
        <w:r>
          <w:rPr>
            <w:noProof/>
            <w:webHidden/>
          </w:rPr>
        </w:r>
        <w:r>
          <w:rPr>
            <w:noProof/>
            <w:webHidden/>
          </w:rPr>
          <w:fldChar w:fldCharType="separate"/>
        </w:r>
        <w:r>
          <w:rPr>
            <w:noProof/>
            <w:webHidden/>
          </w:rPr>
          <w:t>54</w:t>
        </w:r>
        <w:r>
          <w:rPr>
            <w:noProof/>
            <w:webHidden/>
          </w:rPr>
          <w:fldChar w:fldCharType="end"/>
        </w:r>
      </w:hyperlink>
    </w:p>
    <w:p w14:paraId="30632D32" w14:textId="0F5569D8" w:rsidR="00D96CE8" w:rsidRDefault="00D96CE8">
      <w:pPr>
        <w:pStyle w:val="TOC2"/>
        <w:spacing w:before="4" w:after="4"/>
        <w:rPr>
          <w:rFonts w:asciiTheme="minorHAnsi" w:eastAsiaTheme="minorEastAsia" w:hAnsiTheme="minorHAnsi" w:cstheme="minorBidi"/>
          <w:noProof/>
          <w:szCs w:val="22"/>
        </w:rPr>
      </w:pPr>
      <w:hyperlink w:anchor="_Toc66972725" w:history="1">
        <w:r w:rsidRPr="00F03646">
          <w:rPr>
            <w:rStyle w:val="Hyperlink"/>
            <w:noProof/>
          </w:rPr>
          <w:t>7.4</w:t>
        </w:r>
        <w:r>
          <w:rPr>
            <w:rFonts w:asciiTheme="minorHAnsi" w:eastAsiaTheme="minorEastAsia" w:hAnsiTheme="minorHAnsi" w:cstheme="minorBidi"/>
            <w:noProof/>
            <w:szCs w:val="22"/>
          </w:rPr>
          <w:tab/>
        </w:r>
        <w:r w:rsidRPr="00F03646">
          <w:rPr>
            <w:rStyle w:val="Hyperlink"/>
            <w:noProof/>
          </w:rPr>
          <w:t>Form Factors/Packaging</w:t>
        </w:r>
        <w:r>
          <w:rPr>
            <w:noProof/>
            <w:webHidden/>
          </w:rPr>
          <w:tab/>
        </w:r>
        <w:r>
          <w:rPr>
            <w:noProof/>
            <w:webHidden/>
          </w:rPr>
          <w:fldChar w:fldCharType="begin"/>
        </w:r>
        <w:r>
          <w:rPr>
            <w:noProof/>
            <w:webHidden/>
          </w:rPr>
          <w:instrText xml:space="preserve"> PAGEREF _Toc66972725 \h </w:instrText>
        </w:r>
        <w:r>
          <w:rPr>
            <w:noProof/>
            <w:webHidden/>
          </w:rPr>
        </w:r>
        <w:r>
          <w:rPr>
            <w:noProof/>
            <w:webHidden/>
          </w:rPr>
          <w:fldChar w:fldCharType="separate"/>
        </w:r>
        <w:r>
          <w:rPr>
            <w:noProof/>
            <w:webHidden/>
          </w:rPr>
          <w:t>58</w:t>
        </w:r>
        <w:r>
          <w:rPr>
            <w:noProof/>
            <w:webHidden/>
          </w:rPr>
          <w:fldChar w:fldCharType="end"/>
        </w:r>
      </w:hyperlink>
    </w:p>
    <w:p w14:paraId="67C99713" w14:textId="6532E6FA" w:rsidR="00D96CE8" w:rsidRDefault="00D96CE8">
      <w:pPr>
        <w:pStyle w:val="TOC2"/>
        <w:spacing w:before="4" w:after="4"/>
        <w:rPr>
          <w:rFonts w:asciiTheme="minorHAnsi" w:eastAsiaTheme="minorEastAsia" w:hAnsiTheme="minorHAnsi" w:cstheme="minorBidi"/>
          <w:noProof/>
          <w:szCs w:val="22"/>
        </w:rPr>
      </w:pPr>
      <w:hyperlink w:anchor="_Toc66972726" w:history="1">
        <w:r w:rsidRPr="00F03646">
          <w:rPr>
            <w:rStyle w:val="Hyperlink"/>
            <w:noProof/>
          </w:rPr>
          <w:t>7.5</w:t>
        </w:r>
        <w:r>
          <w:rPr>
            <w:rFonts w:asciiTheme="minorHAnsi" w:eastAsiaTheme="minorEastAsia" w:hAnsiTheme="minorHAnsi" w:cstheme="minorBidi"/>
            <w:noProof/>
            <w:szCs w:val="22"/>
          </w:rPr>
          <w:tab/>
        </w:r>
        <w:r w:rsidRPr="00F03646">
          <w:rPr>
            <w:rStyle w:val="Hyperlink"/>
            <w:noProof/>
          </w:rPr>
          <w:t>Connectors</w:t>
        </w:r>
        <w:r>
          <w:rPr>
            <w:noProof/>
            <w:webHidden/>
          </w:rPr>
          <w:tab/>
        </w:r>
        <w:r>
          <w:rPr>
            <w:noProof/>
            <w:webHidden/>
          </w:rPr>
          <w:fldChar w:fldCharType="begin"/>
        </w:r>
        <w:r>
          <w:rPr>
            <w:noProof/>
            <w:webHidden/>
          </w:rPr>
          <w:instrText xml:space="preserve"> PAGEREF _Toc66972726 \h </w:instrText>
        </w:r>
        <w:r>
          <w:rPr>
            <w:noProof/>
            <w:webHidden/>
          </w:rPr>
        </w:r>
        <w:r>
          <w:rPr>
            <w:noProof/>
            <w:webHidden/>
          </w:rPr>
          <w:fldChar w:fldCharType="separate"/>
        </w:r>
        <w:r>
          <w:rPr>
            <w:noProof/>
            <w:webHidden/>
          </w:rPr>
          <w:t>59</w:t>
        </w:r>
        <w:r>
          <w:rPr>
            <w:noProof/>
            <w:webHidden/>
          </w:rPr>
          <w:fldChar w:fldCharType="end"/>
        </w:r>
      </w:hyperlink>
    </w:p>
    <w:p w14:paraId="3BB5B1C8" w14:textId="3644A4A6" w:rsidR="00D96CE8" w:rsidRDefault="00D96CE8">
      <w:pPr>
        <w:pStyle w:val="TOC2"/>
        <w:spacing w:before="4" w:after="4"/>
        <w:rPr>
          <w:rFonts w:asciiTheme="minorHAnsi" w:eastAsiaTheme="minorEastAsia" w:hAnsiTheme="minorHAnsi" w:cstheme="minorBidi"/>
          <w:noProof/>
          <w:szCs w:val="22"/>
        </w:rPr>
      </w:pPr>
      <w:hyperlink w:anchor="_Toc66972727" w:history="1">
        <w:r w:rsidRPr="00F03646">
          <w:rPr>
            <w:rStyle w:val="Hyperlink"/>
            <w:noProof/>
          </w:rPr>
          <w:t>7.6</w:t>
        </w:r>
        <w:r>
          <w:rPr>
            <w:rFonts w:asciiTheme="minorHAnsi" w:eastAsiaTheme="minorEastAsia" w:hAnsiTheme="minorHAnsi" w:cstheme="minorBidi"/>
            <w:noProof/>
            <w:szCs w:val="22"/>
          </w:rPr>
          <w:tab/>
        </w:r>
        <w:r w:rsidRPr="00F03646">
          <w:rPr>
            <w:rStyle w:val="Hyperlink"/>
            <w:noProof/>
          </w:rPr>
          <w:t>Interfaces</w:t>
        </w:r>
        <w:r>
          <w:rPr>
            <w:noProof/>
            <w:webHidden/>
          </w:rPr>
          <w:tab/>
        </w:r>
        <w:r>
          <w:rPr>
            <w:noProof/>
            <w:webHidden/>
          </w:rPr>
          <w:fldChar w:fldCharType="begin"/>
        </w:r>
        <w:r>
          <w:rPr>
            <w:noProof/>
            <w:webHidden/>
          </w:rPr>
          <w:instrText xml:space="preserve"> PAGEREF _Toc66972727 \h </w:instrText>
        </w:r>
        <w:r>
          <w:rPr>
            <w:noProof/>
            <w:webHidden/>
          </w:rPr>
        </w:r>
        <w:r>
          <w:rPr>
            <w:noProof/>
            <w:webHidden/>
          </w:rPr>
          <w:fldChar w:fldCharType="separate"/>
        </w:r>
        <w:r>
          <w:rPr>
            <w:noProof/>
            <w:webHidden/>
          </w:rPr>
          <w:t>60</w:t>
        </w:r>
        <w:r>
          <w:rPr>
            <w:noProof/>
            <w:webHidden/>
          </w:rPr>
          <w:fldChar w:fldCharType="end"/>
        </w:r>
      </w:hyperlink>
    </w:p>
    <w:p w14:paraId="4472257D" w14:textId="75416484" w:rsidR="00D96CE8" w:rsidRDefault="00D96CE8">
      <w:pPr>
        <w:pStyle w:val="TOC2"/>
        <w:spacing w:before="4" w:after="4"/>
        <w:rPr>
          <w:rFonts w:asciiTheme="minorHAnsi" w:eastAsiaTheme="minorEastAsia" w:hAnsiTheme="minorHAnsi" w:cstheme="minorBidi"/>
          <w:noProof/>
          <w:szCs w:val="22"/>
        </w:rPr>
      </w:pPr>
      <w:hyperlink w:anchor="_Toc66972728" w:history="1">
        <w:r w:rsidRPr="00F03646">
          <w:rPr>
            <w:rStyle w:val="Hyperlink"/>
            <w:noProof/>
          </w:rPr>
          <w:t>7.7</w:t>
        </w:r>
        <w:r>
          <w:rPr>
            <w:rFonts w:asciiTheme="minorHAnsi" w:eastAsiaTheme="minorEastAsia" w:hAnsiTheme="minorHAnsi" w:cstheme="minorBidi"/>
            <w:noProof/>
            <w:szCs w:val="22"/>
          </w:rPr>
          <w:tab/>
        </w:r>
        <w:r w:rsidRPr="00F03646">
          <w:rPr>
            <w:rStyle w:val="Hyperlink"/>
            <w:noProof/>
          </w:rPr>
          <w:t>Separation/Isolation</w:t>
        </w:r>
        <w:r>
          <w:rPr>
            <w:noProof/>
            <w:webHidden/>
          </w:rPr>
          <w:tab/>
        </w:r>
        <w:r>
          <w:rPr>
            <w:noProof/>
            <w:webHidden/>
          </w:rPr>
          <w:fldChar w:fldCharType="begin"/>
        </w:r>
        <w:r>
          <w:rPr>
            <w:noProof/>
            <w:webHidden/>
          </w:rPr>
          <w:instrText xml:space="preserve"> PAGEREF _Toc66972728 \h </w:instrText>
        </w:r>
        <w:r>
          <w:rPr>
            <w:noProof/>
            <w:webHidden/>
          </w:rPr>
        </w:r>
        <w:r>
          <w:rPr>
            <w:noProof/>
            <w:webHidden/>
          </w:rPr>
          <w:fldChar w:fldCharType="separate"/>
        </w:r>
        <w:r>
          <w:rPr>
            <w:noProof/>
            <w:webHidden/>
          </w:rPr>
          <w:t>60</w:t>
        </w:r>
        <w:r>
          <w:rPr>
            <w:noProof/>
            <w:webHidden/>
          </w:rPr>
          <w:fldChar w:fldCharType="end"/>
        </w:r>
      </w:hyperlink>
    </w:p>
    <w:p w14:paraId="6A151276" w14:textId="71BA5AA2" w:rsidR="00D96CE8" w:rsidRDefault="00D96CE8">
      <w:pPr>
        <w:pStyle w:val="TOC2"/>
        <w:spacing w:before="4" w:after="4"/>
        <w:rPr>
          <w:rFonts w:asciiTheme="minorHAnsi" w:eastAsiaTheme="minorEastAsia" w:hAnsiTheme="minorHAnsi" w:cstheme="minorBidi"/>
          <w:noProof/>
          <w:szCs w:val="22"/>
        </w:rPr>
      </w:pPr>
      <w:hyperlink w:anchor="_Toc66972729" w:history="1">
        <w:r w:rsidRPr="00F03646">
          <w:rPr>
            <w:rStyle w:val="Hyperlink"/>
            <w:noProof/>
          </w:rPr>
          <w:t>7.8</w:t>
        </w:r>
        <w:r>
          <w:rPr>
            <w:rFonts w:asciiTheme="minorHAnsi" w:eastAsiaTheme="minorEastAsia" w:hAnsiTheme="minorHAnsi" w:cstheme="minorBidi"/>
            <w:noProof/>
            <w:szCs w:val="22"/>
          </w:rPr>
          <w:tab/>
        </w:r>
        <w:r w:rsidRPr="00F03646">
          <w:rPr>
            <w:rStyle w:val="Hyperlink"/>
            <w:noProof/>
          </w:rPr>
          <w:t>Interoperability</w:t>
        </w:r>
        <w:r>
          <w:rPr>
            <w:noProof/>
            <w:webHidden/>
          </w:rPr>
          <w:tab/>
        </w:r>
        <w:r>
          <w:rPr>
            <w:noProof/>
            <w:webHidden/>
          </w:rPr>
          <w:fldChar w:fldCharType="begin"/>
        </w:r>
        <w:r>
          <w:rPr>
            <w:noProof/>
            <w:webHidden/>
          </w:rPr>
          <w:instrText xml:space="preserve"> PAGEREF _Toc66972729 \h </w:instrText>
        </w:r>
        <w:r>
          <w:rPr>
            <w:noProof/>
            <w:webHidden/>
          </w:rPr>
        </w:r>
        <w:r>
          <w:rPr>
            <w:noProof/>
            <w:webHidden/>
          </w:rPr>
          <w:fldChar w:fldCharType="separate"/>
        </w:r>
        <w:r>
          <w:rPr>
            <w:noProof/>
            <w:webHidden/>
          </w:rPr>
          <w:t>60</w:t>
        </w:r>
        <w:r>
          <w:rPr>
            <w:noProof/>
            <w:webHidden/>
          </w:rPr>
          <w:fldChar w:fldCharType="end"/>
        </w:r>
      </w:hyperlink>
    </w:p>
    <w:p w14:paraId="457221D7" w14:textId="6A14889F" w:rsidR="00D96CE8" w:rsidRDefault="00D96CE8">
      <w:pPr>
        <w:pStyle w:val="TOC1"/>
        <w:spacing w:after="4"/>
        <w:rPr>
          <w:rFonts w:asciiTheme="minorHAnsi" w:eastAsiaTheme="minorEastAsia" w:hAnsiTheme="minorHAnsi" w:cstheme="minorBidi"/>
          <w:caps w:val="0"/>
          <w:noProof/>
          <w:szCs w:val="22"/>
        </w:rPr>
      </w:pPr>
      <w:hyperlink w:anchor="_Toc66972730" w:history="1">
        <w:r w:rsidRPr="00F03646">
          <w:rPr>
            <w:rStyle w:val="Hyperlink"/>
            <w:noProof/>
          </w:rPr>
          <w:t>8.0</w:t>
        </w:r>
        <w:r>
          <w:rPr>
            <w:rFonts w:asciiTheme="minorHAnsi" w:eastAsiaTheme="minorEastAsia" w:hAnsiTheme="minorHAnsi" w:cstheme="minorBidi"/>
            <w:caps w:val="0"/>
            <w:noProof/>
            <w:szCs w:val="22"/>
          </w:rPr>
          <w:tab/>
        </w:r>
        <w:r w:rsidRPr="00F03646">
          <w:rPr>
            <w:rStyle w:val="Hyperlink"/>
            <w:noProof/>
          </w:rPr>
          <w:t>Antennas</w:t>
        </w:r>
        <w:r>
          <w:rPr>
            <w:noProof/>
            <w:webHidden/>
          </w:rPr>
          <w:tab/>
        </w:r>
        <w:r>
          <w:rPr>
            <w:noProof/>
            <w:webHidden/>
          </w:rPr>
          <w:fldChar w:fldCharType="begin"/>
        </w:r>
        <w:r>
          <w:rPr>
            <w:noProof/>
            <w:webHidden/>
          </w:rPr>
          <w:instrText xml:space="preserve"> PAGEREF _Toc66972730 \h </w:instrText>
        </w:r>
        <w:r>
          <w:rPr>
            <w:noProof/>
            <w:webHidden/>
          </w:rPr>
        </w:r>
        <w:r>
          <w:rPr>
            <w:noProof/>
            <w:webHidden/>
          </w:rPr>
          <w:fldChar w:fldCharType="separate"/>
        </w:r>
        <w:r>
          <w:rPr>
            <w:noProof/>
            <w:webHidden/>
          </w:rPr>
          <w:t>61</w:t>
        </w:r>
        <w:r>
          <w:rPr>
            <w:noProof/>
            <w:webHidden/>
          </w:rPr>
          <w:fldChar w:fldCharType="end"/>
        </w:r>
      </w:hyperlink>
    </w:p>
    <w:p w14:paraId="4689214D" w14:textId="1B80B78F" w:rsidR="00D96CE8" w:rsidRDefault="00D96CE8">
      <w:pPr>
        <w:pStyle w:val="TOC2"/>
        <w:spacing w:before="4" w:after="4"/>
        <w:rPr>
          <w:rFonts w:asciiTheme="minorHAnsi" w:eastAsiaTheme="minorEastAsia" w:hAnsiTheme="minorHAnsi" w:cstheme="minorBidi"/>
          <w:noProof/>
          <w:szCs w:val="22"/>
        </w:rPr>
      </w:pPr>
      <w:hyperlink w:anchor="_Toc66972731" w:history="1">
        <w:r w:rsidRPr="00F03646">
          <w:rPr>
            <w:rStyle w:val="Hyperlink"/>
            <w:noProof/>
          </w:rPr>
          <w:t>8.1</w:t>
        </w:r>
        <w:r>
          <w:rPr>
            <w:rFonts w:asciiTheme="minorHAnsi" w:eastAsiaTheme="minorEastAsia" w:hAnsiTheme="minorHAnsi" w:cstheme="minorBidi"/>
            <w:noProof/>
            <w:szCs w:val="22"/>
          </w:rPr>
          <w:tab/>
        </w:r>
        <w:r w:rsidRPr="00F03646">
          <w:rPr>
            <w:rStyle w:val="Hyperlink"/>
            <w:noProof/>
          </w:rPr>
          <w:t>Installation</w:t>
        </w:r>
        <w:r>
          <w:rPr>
            <w:noProof/>
            <w:webHidden/>
          </w:rPr>
          <w:tab/>
        </w:r>
        <w:r>
          <w:rPr>
            <w:noProof/>
            <w:webHidden/>
          </w:rPr>
          <w:fldChar w:fldCharType="begin"/>
        </w:r>
        <w:r>
          <w:rPr>
            <w:noProof/>
            <w:webHidden/>
          </w:rPr>
          <w:instrText xml:space="preserve"> PAGEREF _Toc66972731 \h </w:instrText>
        </w:r>
        <w:r>
          <w:rPr>
            <w:noProof/>
            <w:webHidden/>
          </w:rPr>
        </w:r>
        <w:r>
          <w:rPr>
            <w:noProof/>
            <w:webHidden/>
          </w:rPr>
          <w:fldChar w:fldCharType="separate"/>
        </w:r>
        <w:r>
          <w:rPr>
            <w:noProof/>
            <w:webHidden/>
          </w:rPr>
          <w:t>61</w:t>
        </w:r>
        <w:r>
          <w:rPr>
            <w:noProof/>
            <w:webHidden/>
          </w:rPr>
          <w:fldChar w:fldCharType="end"/>
        </w:r>
      </w:hyperlink>
    </w:p>
    <w:p w14:paraId="15CF6BE7" w14:textId="587E6D43" w:rsidR="00D96CE8" w:rsidRDefault="00D96CE8">
      <w:pPr>
        <w:pStyle w:val="TOC2"/>
        <w:spacing w:before="4" w:after="4"/>
        <w:rPr>
          <w:rFonts w:asciiTheme="minorHAnsi" w:eastAsiaTheme="minorEastAsia" w:hAnsiTheme="minorHAnsi" w:cstheme="minorBidi"/>
          <w:noProof/>
          <w:szCs w:val="22"/>
        </w:rPr>
      </w:pPr>
      <w:hyperlink w:anchor="_Toc66972732" w:history="1">
        <w:r w:rsidRPr="00F03646">
          <w:rPr>
            <w:rStyle w:val="Hyperlink"/>
            <w:noProof/>
          </w:rPr>
          <w:t>8.2</w:t>
        </w:r>
        <w:r>
          <w:rPr>
            <w:rFonts w:asciiTheme="minorHAnsi" w:eastAsiaTheme="minorEastAsia" w:hAnsiTheme="minorHAnsi" w:cstheme="minorBidi"/>
            <w:noProof/>
            <w:szCs w:val="22"/>
          </w:rPr>
          <w:tab/>
        </w:r>
        <w:r w:rsidRPr="00F03646">
          <w:rPr>
            <w:rStyle w:val="Hyperlink"/>
            <w:noProof/>
          </w:rPr>
          <w:t>Power</w:t>
        </w:r>
        <w:r>
          <w:rPr>
            <w:noProof/>
            <w:webHidden/>
          </w:rPr>
          <w:tab/>
        </w:r>
        <w:r>
          <w:rPr>
            <w:noProof/>
            <w:webHidden/>
          </w:rPr>
          <w:fldChar w:fldCharType="begin"/>
        </w:r>
        <w:r>
          <w:rPr>
            <w:noProof/>
            <w:webHidden/>
          </w:rPr>
          <w:instrText xml:space="preserve"> PAGEREF _Toc66972732 \h </w:instrText>
        </w:r>
        <w:r>
          <w:rPr>
            <w:noProof/>
            <w:webHidden/>
          </w:rPr>
        </w:r>
        <w:r>
          <w:rPr>
            <w:noProof/>
            <w:webHidden/>
          </w:rPr>
          <w:fldChar w:fldCharType="separate"/>
        </w:r>
        <w:r>
          <w:rPr>
            <w:noProof/>
            <w:webHidden/>
          </w:rPr>
          <w:t>62</w:t>
        </w:r>
        <w:r>
          <w:rPr>
            <w:noProof/>
            <w:webHidden/>
          </w:rPr>
          <w:fldChar w:fldCharType="end"/>
        </w:r>
      </w:hyperlink>
    </w:p>
    <w:p w14:paraId="516B4A18" w14:textId="61F3D75C" w:rsidR="00D96CE8" w:rsidRDefault="00D96CE8">
      <w:pPr>
        <w:pStyle w:val="TOC2"/>
        <w:spacing w:before="4" w:after="4"/>
        <w:rPr>
          <w:rFonts w:asciiTheme="minorHAnsi" w:eastAsiaTheme="minorEastAsia" w:hAnsiTheme="minorHAnsi" w:cstheme="minorBidi"/>
          <w:noProof/>
          <w:szCs w:val="22"/>
        </w:rPr>
      </w:pPr>
      <w:hyperlink w:anchor="_Toc66972733" w:history="1">
        <w:r w:rsidRPr="00F03646">
          <w:rPr>
            <w:rStyle w:val="Hyperlink"/>
            <w:noProof/>
          </w:rPr>
          <w:t>8.3</w:t>
        </w:r>
        <w:r>
          <w:rPr>
            <w:rFonts w:asciiTheme="minorHAnsi" w:eastAsiaTheme="minorEastAsia" w:hAnsiTheme="minorHAnsi" w:cstheme="minorBidi"/>
            <w:noProof/>
            <w:szCs w:val="22"/>
          </w:rPr>
          <w:tab/>
        </w:r>
        <w:r w:rsidRPr="00F03646">
          <w:rPr>
            <w:rStyle w:val="Hyperlink"/>
            <w:noProof/>
          </w:rPr>
          <w:t>Environmental Requirements</w:t>
        </w:r>
        <w:r>
          <w:rPr>
            <w:noProof/>
            <w:webHidden/>
          </w:rPr>
          <w:tab/>
        </w:r>
        <w:r>
          <w:rPr>
            <w:noProof/>
            <w:webHidden/>
          </w:rPr>
          <w:fldChar w:fldCharType="begin"/>
        </w:r>
        <w:r>
          <w:rPr>
            <w:noProof/>
            <w:webHidden/>
          </w:rPr>
          <w:instrText xml:space="preserve"> PAGEREF _Toc66972733 \h </w:instrText>
        </w:r>
        <w:r>
          <w:rPr>
            <w:noProof/>
            <w:webHidden/>
          </w:rPr>
        </w:r>
        <w:r>
          <w:rPr>
            <w:noProof/>
            <w:webHidden/>
          </w:rPr>
          <w:fldChar w:fldCharType="separate"/>
        </w:r>
        <w:r>
          <w:rPr>
            <w:noProof/>
            <w:webHidden/>
          </w:rPr>
          <w:t>63</w:t>
        </w:r>
        <w:r>
          <w:rPr>
            <w:noProof/>
            <w:webHidden/>
          </w:rPr>
          <w:fldChar w:fldCharType="end"/>
        </w:r>
      </w:hyperlink>
    </w:p>
    <w:p w14:paraId="1C065802" w14:textId="6141DB2E" w:rsidR="00D96CE8" w:rsidRDefault="00D96CE8">
      <w:pPr>
        <w:pStyle w:val="TOC2"/>
        <w:spacing w:before="4" w:after="4"/>
        <w:rPr>
          <w:rFonts w:asciiTheme="minorHAnsi" w:eastAsiaTheme="minorEastAsia" w:hAnsiTheme="minorHAnsi" w:cstheme="minorBidi"/>
          <w:noProof/>
          <w:szCs w:val="22"/>
        </w:rPr>
      </w:pPr>
      <w:hyperlink w:anchor="_Toc66972734" w:history="1">
        <w:r w:rsidRPr="00F03646">
          <w:rPr>
            <w:rStyle w:val="Hyperlink"/>
            <w:noProof/>
          </w:rPr>
          <w:t>8.4</w:t>
        </w:r>
        <w:r>
          <w:rPr>
            <w:rFonts w:asciiTheme="minorHAnsi" w:eastAsiaTheme="minorEastAsia" w:hAnsiTheme="minorHAnsi" w:cstheme="minorBidi"/>
            <w:noProof/>
            <w:szCs w:val="22"/>
          </w:rPr>
          <w:tab/>
        </w:r>
        <w:r w:rsidRPr="00F03646">
          <w:rPr>
            <w:rStyle w:val="Hyperlink"/>
            <w:noProof/>
          </w:rPr>
          <w:t>Connectors</w:t>
        </w:r>
        <w:r>
          <w:rPr>
            <w:noProof/>
            <w:webHidden/>
          </w:rPr>
          <w:tab/>
        </w:r>
        <w:r>
          <w:rPr>
            <w:noProof/>
            <w:webHidden/>
          </w:rPr>
          <w:fldChar w:fldCharType="begin"/>
        </w:r>
        <w:r>
          <w:rPr>
            <w:noProof/>
            <w:webHidden/>
          </w:rPr>
          <w:instrText xml:space="preserve"> PAGEREF _Toc66972734 \h </w:instrText>
        </w:r>
        <w:r>
          <w:rPr>
            <w:noProof/>
            <w:webHidden/>
          </w:rPr>
        </w:r>
        <w:r>
          <w:rPr>
            <w:noProof/>
            <w:webHidden/>
          </w:rPr>
          <w:fldChar w:fldCharType="separate"/>
        </w:r>
        <w:r>
          <w:rPr>
            <w:noProof/>
            <w:webHidden/>
          </w:rPr>
          <w:t>67</w:t>
        </w:r>
        <w:r>
          <w:rPr>
            <w:noProof/>
            <w:webHidden/>
          </w:rPr>
          <w:fldChar w:fldCharType="end"/>
        </w:r>
      </w:hyperlink>
    </w:p>
    <w:p w14:paraId="3A6AFDAC" w14:textId="365E0A47" w:rsidR="00D96CE8" w:rsidRDefault="00D96CE8">
      <w:pPr>
        <w:pStyle w:val="TOC2"/>
        <w:spacing w:before="4" w:after="4"/>
        <w:rPr>
          <w:rFonts w:asciiTheme="minorHAnsi" w:eastAsiaTheme="minorEastAsia" w:hAnsiTheme="minorHAnsi" w:cstheme="minorBidi"/>
          <w:noProof/>
          <w:szCs w:val="22"/>
        </w:rPr>
      </w:pPr>
      <w:hyperlink w:anchor="_Toc66972735" w:history="1">
        <w:r w:rsidRPr="00F03646">
          <w:rPr>
            <w:rStyle w:val="Hyperlink"/>
            <w:noProof/>
          </w:rPr>
          <w:t>8.5</w:t>
        </w:r>
        <w:r>
          <w:rPr>
            <w:rFonts w:asciiTheme="minorHAnsi" w:eastAsiaTheme="minorEastAsia" w:hAnsiTheme="minorHAnsi" w:cstheme="minorBidi"/>
            <w:noProof/>
            <w:szCs w:val="22"/>
          </w:rPr>
          <w:tab/>
        </w:r>
        <w:r w:rsidRPr="00F03646">
          <w:rPr>
            <w:rStyle w:val="Hyperlink"/>
            <w:noProof/>
          </w:rPr>
          <w:t>Interfaces</w:t>
        </w:r>
        <w:r>
          <w:rPr>
            <w:noProof/>
            <w:webHidden/>
          </w:rPr>
          <w:tab/>
        </w:r>
        <w:r>
          <w:rPr>
            <w:noProof/>
            <w:webHidden/>
          </w:rPr>
          <w:fldChar w:fldCharType="begin"/>
        </w:r>
        <w:r>
          <w:rPr>
            <w:noProof/>
            <w:webHidden/>
          </w:rPr>
          <w:instrText xml:space="preserve"> PAGEREF _Toc66972735 \h </w:instrText>
        </w:r>
        <w:r>
          <w:rPr>
            <w:noProof/>
            <w:webHidden/>
          </w:rPr>
        </w:r>
        <w:r>
          <w:rPr>
            <w:noProof/>
            <w:webHidden/>
          </w:rPr>
          <w:fldChar w:fldCharType="separate"/>
        </w:r>
        <w:r>
          <w:rPr>
            <w:noProof/>
            <w:webHidden/>
          </w:rPr>
          <w:t>67</w:t>
        </w:r>
        <w:r>
          <w:rPr>
            <w:noProof/>
            <w:webHidden/>
          </w:rPr>
          <w:fldChar w:fldCharType="end"/>
        </w:r>
      </w:hyperlink>
    </w:p>
    <w:p w14:paraId="35928B1F" w14:textId="28357B5F" w:rsidR="00D96CE8" w:rsidRDefault="00D96CE8">
      <w:pPr>
        <w:pStyle w:val="TOC2"/>
        <w:spacing w:before="4" w:after="4"/>
        <w:rPr>
          <w:rFonts w:asciiTheme="minorHAnsi" w:eastAsiaTheme="minorEastAsia" w:hAnsiTheme="minorHAnsi" w:cstheme="minorBidi"/>
          <w:noProof/>
          <w:szCs w:val="22"/>
        </w:rPr>
      </w:pPr>
      <w:hyperlink w:anchor="_Toc66972736" w:history="1">
        <w:r w:rsidRPr="00F03646">
          <w:rPr>
            <w:rStyle w:val="Hyperlink"/>
            <w:noProof/>
          </w:rPr>
          <w:t>8.6</w:t>
        </w:r>
        <w:r>
          <w:rPr>
            <w:rFonts w:asciiTheme="minorHAnsi" w:eastAsiaTheme="minorEastAsia" w:hAnsiTheme="minorHAnsi" w:cstheme="minorBidi"/>
            <w:noProof/>
            <w:szCs w:val="22"/>
          </w:rPr>
          <w:tab/>
        </w:r>
        <w:r w:rsidRPr="00F03646">
          <w:rPr>
            <w:rStyle w:val="Hyperlink"/>
            <w:noProof/>
          </w:rPr>
          <w:t>Separation/Isolation</w:t>
        </w:r>
        <w:r>
          <w:rPr>
            <w:noProof/>
            <w:webHidden/>
          </w:rPr>
          <w:tab/>
        </w:r>
        <w:r>
          <w:rPr>
            <w:noProof/>
            <w:webHidden/>
          </w:rPr>
          <w:fldChar w:fldCharType="begin"/>
        </w:r>
        <w:r>
          <w:rPr>
            <w:noProof/>
            <w:webHidden/>
          </w:rPr>
          <w:instrText xml:space="preserve"> PAGEREF _Toc66972736 \h </w:instrText>
        </w:r>
        <w:r>
          <w:rPr>
            <w:noProof/>
            <w:webHidden/>
          </w:rPr>
        </w:r>
        <w:r>
          <w:rPr>
            <w:noProof/>
            <w:webHidden/>
          </w:rPr>
          <w:fldChar w:fldCharType="separate"/>
        </w:r>
        <w:r>
          <w:rPr>
            <w:noProof/>
            <w:webHidden/>
          </w:rPr>
          <w:t>67</w:t>
        </w:r>
        <w:r>
          <w:rPr>
            <w:noProof/>
            <w:webHidden/>
          </w:rPr>
          <w:fldChar w:fldCharType="end"/>
        </w:r>
      </w:hyperlink>
    </w:p>
    <w:p w14:paraId="51F003B8" w14:textId="2ED5186A" w:rsidR="00D96CE8" w:rsidRDefault="00D96CE8">
      <w:pPr>
        <w:pStyle w:val="TOC2"/>
        <w:spacing w:before="4" w:after="4"/>
        <w:rPr>
          <w:rFonts w:asciiTheme="minorHAnsi" w:eastAsiaTheme="minorEastAsia" w:hAnsiTheme="minorHAnsi" w:cstheme="minorBidi"/>
          <w:noProof/>
          <w:szCs w:val="22"/>
        </w:rPr>
      </w:pPr>
      <w:hyperlink w:anchor="_Toc66972737" w:history="1">
        <w:r w:rsidRPr="00F03646">
          <w:rPr>
            <w:rStyle w:val="Hyperlink"/>
            <w:noProof/>
          </w:rPr>
          <w:t>8.7</w:t>
        </w:r>
        <w:r>
          <w:rPr>
            <w:rFonts w:asciiTheme="minorHAnsi" w:eastAsiaTheme="minorEastAsia" w:hAnsiTheme="minorHAnsi" w:cstheme="minorBidi"/>
            <w:noProof/>
            <w:szCs w:val="22"/>
          </w:rPr>
          <w:tab/>
        </w:r>
        <w:r w:rsidRPr="00F03646">
          <w:rPr>
            <w:rStyle w:val="Hyperlink"/>
            <w:noProof/>
          </w:rPr>
          <w:t>Interoperability</w:t>
        </w:r>
        <w:r>
          <w:rPr>
            <w:noProof/>
            <w:webHidden/>
          </w:rPr>
          <w:tab/>
        </w:r>
        <w:r>
          <w:rPr>
            <w:noProof/>
            <w:webHidden/>
          </w:rPr>
          <w:fldChar w:fldCharType="begin"/>
        </w:r>
        <w:r>
          <w:rPr>
            <w:noProof/>
            <w:webHidden/>
          </w:rPr>
          <w:instrText xml:space="preserve"> PAGEREF _Toc66972737 \h </w:instrText>
        </w:r>
        <w:r>
          <w:rPr>
            <w:noProof/>
            <w:webHidden/>
          </w:rPr>
        </w:r>
        <w:r>
          <w:rPr>
            <w:noProof/>
            <w:webHidden/>
          </w:rPr>
          <w:fldChar w:fldCharType="separate"/>
        </w:r>
        <w:r>
          <w:rPr>
            <w:noProof/>
            <w:webHidden/>
          </w:rPr>
          <w:t>67</w:t>
        </w:r>
        <w:r>
          <w:rPr>
            <w:noProof/>
            <w:webHidden/>
          </w:rPr>
          <w:fldChar w:fldCharType="end"/>
        </w:r>
      </w:hyperlink>
    </w:p>
    <w:p w14:paraId="7FCB936A" w14:textId="1989365C" w:rsidR="00D96CE8" w:rsidRDefault="00D96CE8">
      <w:pPr>
        <w:pStyle w:val="TOC2"/>
        <w:spacing w:before="4" w:after="4"/>
        <w:rPr>
          <w:rFonts w:asciiTheme="minorHAnsi" w:eastAsiaTheme="minorEastAsia" w:hAnsiTheme="minorHAnsi" w:cstheme="minorBidi"/>
          <w:noProof/>
          <w:szCs w:val="22"/>
        </w:rPr>
      </w:pPr>
      <w:hyperlink w:anchor="_Toc66972738" w:history="1">
        <w:r w:rsidRPr="00F03646">
          <w:rPr>
            <w:rStyle w:val="Hyperlink"/>
            <w:noProof/>
          </w:rPr>
          <w:t>8.8</w:t>
        </w:r>
        <w:r>
          <w:rPr>
            <w:rFonts w:asciiTheme="minorHAnsi" w:eastAsiaTheme="minorEastAsia" w:hAnsiTheme="minorHAnsi" w:cstheme="minorBidi"/>
            <w:noProof/>
            <w:szCs w:val="22"/>
          </w:rPr>
          <w:tab/>
        </w:r>
        <w:r w:rsidRPr="00F03646">
          <w:rPr>
            <w:rStyle w:val="Hyperlink"/>
            <w:noProof/>
          </w:rPr>
          <w:t>Interchangeability</w:t>
        </w:r>
        <w:r>
          <w:rPr>
            <w:noProof/>
            <w:webHidden/>
          </w:rPr>
          <w:tab/>
        </w:r>
        <w:r>
          <w:rPr>
            <w:noProof/>
            <w:webHidden/>
          </w:rPr>
          <w:fldChar w:fldCharType="begin"/>
        </w:r>
        <w:r>
          <w:rPr>
            <w:noProof/>
            <w:webHidden/>
          </w:rPr>
          <w:instrText xml:space="preserve"> PAGEREF _Toc66972738 \h </w:instrText>
        </w:r>
        <w:r>
          <w:rPr>
            <w:noProof/>
            <w:webHidden/>
          </w:rPr>
        </w:r>
        <w:r>
          <w:rPr>
            <w:noProof/>
            <w:webHidden/>
          </w:rPr>
          <w:fldChar w:fldCharType="separate"/>
        </w:r>
        <w:r>
          <w:rPr>
            <w:noProof/>
            <w:webHidden/>
          </w:rPr>
          <w:t>68</w:t>
        </w:r>
        <w:r>
          <w:rPr>
            <w:noProof/>
            <w:webHidden/>
          </w:rPr>
          <w:fldChar w:fldCharType="end"/>
        </w:r>
      </w:hyperlink>
    </w:p>
    <w:p w14:paraId="207240C4" w14:textId="3FE34717" w:rsidR="00F83900" w:rsidRPr="00AB2908" w:rsidRDefault="00F83900" w:rsidP="00F83900">
      <w:pPr>
        <w:pStyle w:val="TableofContents"/>
        <w:spacing w:beforeLines="100" w:before="240" w:afterLines="100" w:after="240"/>
      </w:pPr>
      <w:r w:rsidRPr="00AB2908">
        <w:rPr>
          <w:caps/>
        </w:rPr>
        <w:fldChar w:fldCharType="end"/>
      </w:r>
      <w:r w:rsidRPr="00AB2908">
        <w:t>ATTACHMENTS</w:t>
      </w:r>
    </w:p>
    <w:p w14:paraId="4C9753D9" w14:textId="59F84C3B" w:rsidR="00F83900" w:rsidRPr="00AB2908" w:rsidRDefault="00F83900" w:rsidP="00D75029">
      <w:pPr>
        <w:pStyle w:val="TOC1"/>
        <w:spacing w:after="4"/>
        <w:rPr>
          <w:rFonts w:asciiTheme="minorHAnsi" w:eastAsiaTheme="minorEastAsia" w:hAnsiTheme="minorHAnsi" w:cstheme="minorBidi"/>
          <w:noProof/>
        </w:rPr>
      </w:pPr>
      <w:r w:rsidRPr="00AB2908">
        <w:fldChar w:fldCharType="begin"/>
      </w:r>
      <w:r w:rsidRPr="00AB2908">
        <w:instrText xml:space="preserve"> TOC \h \z \t "Attachment HEADING 1,1" </w:instrText>
      </w:r>
      <w:r w:rsidRPr="00AB2908">
        <w:fldChar w:fldCharType="separate"/>
      </w:r>
      <w:hyperlink w:anchor="_Toc38290873" w:history="1">
        <w:r w:rsidRPr="00AB2908">
          <w:rPr>
            <w:rStyle w:val="Hyperlink"/>
            <w:noProof/>
            <w:color w:val="auto"/>
          </w:rPr>
          <w:t>ATTACHMENT 1</w:t>
        </w:r>
        <w:r w:rsidR="00A96E2E" w:rsidRPr="00AB2908">
          <w:rPr>
            <w:rStyle w:val="Hyperlink"/>
            <w:noProof/>
            <w:color w:val="auto"/>
          </w:rPr>
          <w:t xml:space="preserve"> </w:t>
        </w:r>
        <w:r w:rsidRPr="00AB2908">
          <w:rPr>
            <w:rStyle w:val="Hyperlink"/>
            <w:noProof/>
            <w:color w:val="auto"/>
          </w:rPr>
          <w:t>Glossary Definitions</w:t>
        </w:r>
        <w:r w:rsidRPr="00AB2908">
          <w:rPr>
            <w:noProof/>
            <w:webHidden/>
          </w:rPr>
          <w:tab/>
        </w:r>
        <w:r w:rsidRPr="00AB2908">
          <w:rPr>
            <w:noProof/>
            <w:webHidden/>
          </w:rPr>
          <w:fldChar w:fldCharType="begin"/>
        </w:r>
        <w:r w:rsidRPr="00AB2908">
          <w:rPr>
            <w:noProof/>
            <w:webHidden/>
          </w:rPr>
          <w:instrText xml:space="preserve"> PAGEREF _Toc38290873 \h </w:instrText>
        </w:r>
        <w:r w:rsidRPr="00AB2908">
          <w:rPr>
            <w:noProof/>
            <w:webHidden/>
          </w:rPr>
        </w:r>
        <w:r w:rsidRPr="00AB2908">
          <w:rPr>
            <w:noProof/>
            <w:webHidden/>
          </w:rPr>
          <w:fldChar w:fldCharType="separate"/>
        </w:r>
        <w:r w:rsidR="0021408C">
          <w:rPr>
            <w:noProof/>
            <w:webHidden/>
          </w:rPr>
          <w:t>67</w:t>
        </w:r>
        <w:r w:rsidRPr="00AB2908">
          <w:rPr>
            <w:noProof/>
            <w:webHidden/>
          </w:rPr>
          <w:fldChar w:fldCharType="end"/>
        </w:r>
      </w:hyperlink>
    </w:p>
    <w:p w14:paraId="647889B7" w14:textId="3335CF79" w:rsidR="00F83900" w:rsidRPr="00AB2908" w:rsidRDefault="00532B98" w:rsidP="004E51D1">
      <w:pPr>
        <w:pStyle w:val="TOC1"/>
        <w:spacing w:after="4"/>
        <w:rPr>
          <w:rFonts w:asciiTheme="minorHAnsi" w:eastAsiaTheme="minorEastAsia" w:hAnsiTheme="minorHAnsi" w:cstheme="minorBidi"/>
          <w:noProof/>
        </w:rPr>
      </w:pPr>
      <w:hyperlink w:anchor="_Toc38290874" w:history="1">
        <w:r w:rsidR="00F83900" w:rsidRPr="00AB2908">
          <w:rPr>
            <w:rStyle w:val="Hyperlink"/>
            <w:noProof/>
            <w:color w:val="auto"/>
          </w:rPr>
          <w:t>ATTACHMENT 2</w:t>
        </w:r>
        <w:r w:rsidR="00A96E2E" w:rsidRPr="00AB2908">
          <w:rPr>
            <w:rStyle w:val="Hyperlink"/>
            <w:noProof/>
            <w:color w:val="auto"/>
          </w:rPr>
          <w:t xml:space="preserve"> </w:t>
        </w:r>
        <w:r w:rsidR="00F83900" w:rsidRPr="00AB2908">
          <w:rPr>
            <w:rStyle w:val="Hyperlink"/>
            <w:noProof/>
            <w:color w:val="auto"/>
          </w:rPr>
          <w:t>Acronyms and Abbreviations</w:t>
        </w:r>
        <w:r w:rsidR="00F83900" w:rsidRPr="00AB2908">
          <w:rPr>
            <w:noProof/>
            <w:webHidden/>
          </w:rPr>
          <w:tab/>
        </w:r>
        <w:r w:rsidR="00F83900" w:rsidRPr="00AB2908">
          <w:rPr>
            <w:noProof/>
            <w:webHidden/>
          </w:rPr>
          <w:fldChar w:fldCharType="begin"/>
        </w:r>
        <w:r w:rsidR="00F83900" w:rsidRPr="00AB2908">
          <w:rPr>
            <w:noProof/>
            <w:webHidden/>
          </w:rPr>
          <w:instrText xml:space="preserve"> PAGEREF _Toc38290874 \h </w:instrText>
        </w:r>
        <w:r w:rsidR="00F83900" w:rsidRPr="00AB2908">
          <w:rPr>
            <w:noProof/>
            <w:webHidden/>
          </w:rPr>
        </w:r>
        <w:r w:rsidR="00F83900" w:rsidRPr="00AB2908">
          <w:rPr>
            <w:noProof/>
            <w:webHidden/>
          </w:rPr>
          <w:fldChar w:fldCharType="separate"/>
        </w:r>
        <w:r w:rsidR="0021408C">
          <w:rPr>
            <w:noProof/>
            <w:webHidden/>
          </w:rPr>
          <w:t>68</w:t>
        </w:r>
        <w:r w:rsidR="00F83900" w:rsidRPr="00AB2908">
          <w:rPr>
            <w:noProof/>
            <w:webHidden/>
          </w:rPr>
          <w:fldChar w:fldCharType="end"/>
        </w:r>
      </w:hyperlink>
    </w:p>
    <w:p w14:paraId="302BD179" w14:textId="7F48222B" w:rsidR="004A37C6" w:rsidRPr="00AB2908" w:rsidRDefault="00F83900" w:rsidP="00F83900">
      <w:pPr>
        <w:pStyle w:val="Header"/>
      </w:pPr>
      <w:r w:rsidRPr="00AB2908">
        <w:fldChar w:fldCharType="end"/>
      </w:r>
    </w:p>
    <w:p w14:paraId="1A9C05AF" w14:textId="367248A5" w:rsidR="006E0CD2" w:rsidRPr="00AB2908" w:rsidRDefault="006E0CD2" w:rsidP="008C2DA7">
      <w:pPr>
        <w:tabs>
          <w:tab w:val="left" w:pos="360"/>
        </w:tabs>
        <w:suppressAutoHyphens/>
        <w:rPr>
          <w:rFonts w:cs="Arial"/>
          <w:spacing w:val="-2"/>
          <w:szCs w:val="22"/>
        </w:rPr>
        <w:sectPr w:rsidR="006E0CD2" w:rsidRPr="00AB2908" w:rsidSect="0072213F">
          <w:headerReference w:type="even" r:id="rId11"/>
          <w:headerReference w:type="default" r:id="rId12"/>
          <w:footerReference w:type="even" r:id="rId13"/>
          <w:footerReference w:type="default" r:id="rId14"/>
          <w:headerReference w:type="first" r:id="rId15"/>
          <w:footerReference w:type="first" r:id="rId16"/>
          <w:endnotePr>
            <w:numFmt w:val="decimal"/>
          </w:endnotePr>
          <w:pgSz w:w="12240" w:h="15840" w:code="1"/>
          <w:pgMar w:top="720" w:right="1267" w:bottom="720" w:left="1267" w:header="720" w:footer="720" w:gutter="0"/>
          <w:pgNumType w:fmt="lowerRoman" w:start="3"/>
          <w:cols w:space="360"/>
          <w:noEndnote/>
        </w:sectPr>
      </w:pPr>
    </w:p>
    <w:p w14:paraId="73233926" w14:textId="687A7959" w:rsidR="006E0CD2" w:rsidRPr="00AB2908" w:rsidRDefault="006E0CD2" w:rsidP="00BD5D02">
      <w:pPr>
        <w:pStyle w:val="Heading1"/>
      </w:pPr>
      <w:bookmarkStart w:id="1" w:name="_Toc44489872"/>
      <w:bookmarkStart w:id="2" w:name="_Toc66972609"/>
      <w:r w:rsidRPr="00AB2908">
        <w:t>Introduction</w:t>
      </w:r>
      <w:bookmarkEnd w:id="1"/>
      <w:bookmarkEnd w:id="2"/>
    </w:p>
    <w:p w14:paraId="028C3A6F" w14:textId="08661D1C" w:rsidR="00CD408C" w:rsidRPr="00AB2908" w:rsidRDefault="00E26231" w:rsidP="00BD5D02">
      <w:pPr>
        <w:pStyle w:val="Heading2"/>
      </w:pPr>
      <w:bookmarkStart w:id="3" w:name="_Toc44489873"/>
      <w:bookmarkStart w:id="4" w:name="_Toc66972610"/>
      <w:r w:rsidRPr="00AB2908">
        <w:t>Purpose of this Document</w:t>
      </w:r>
      <w:bookmarkEnd w:id="3"/>
      <w:bookmarkEnd w:id="4"/>
    </w:p>
    <w:p w14:paraId="1A2EF241" w14:textId="2413A293" w:rsidR="00532131" w:rsidRPr="00AB2908" w:rsidRDefault="00E26231">
      <w:pPr>
        <w:pStyle w:val="BodyText"/>
      </w:pPr>
      <w:r w:rsidRPr="00AB2908">
        <w:t>Th</w:t>
      </w:r>
      <w:r w:rsidR="0027304B" w:rsidRPr="00AB2908">
        <w:t>e</w:t>
      </w:r>
      <w:r w:rsidRPr="00AB2908">
        <w:t xml:space="preserve"> </w:t>
      </w:r>
      <w:r w:rsidR="00C25DDC" w:rsidRPr="00AB2908">
        <w:t xml:space="preserve">purpose of this </w:t>
      </w:r>
      <w:r w:rsidRPr="00AB2908">
        <w:t xml:space="preserve">document is </w:t>
      </w:r>
      <w:r w:rsidR="00C25DDC" w:rsidRPr="00AB2908">
        <w:t xml:space="preserve">to </w:t>
      </w:r>
      <w:r w:rsidR="007F46DE" w:rsidRPr="00AB2908">
        <w:t>evaluate</w:t>
      </w:r>
      <w:r w:rsidR="00674376" w:rsidRPr="00AB2908">
        <w:t xml:space="preserve"> Communication, Navigation, and Surveillance</w:t>
      </w:r>
      <w:r w:rsidR="007F46DE" w:rsidRPr="00AB2908">
        <w:t xml:space="preserve"> </w:t>
      </w:r>
      <w:r w:rsidR="00674376" w:rsidRPr="00AB2908">
        <w:t>(</w:t>
      </w:r>
      <w:r w:rsidR="003C6A03" w:rsidRPr="00AB2908">
        <w:t>CNS</w:t>
      </w:r>
      <w:r w:rsidR="00674376" w:rsidRPr="00AB2908">
        <w:t>)</w:t>
      </w:r>
      <w:r w:rsidR="003C6A03" w:rsidRPr="00AB2908">
        <w:t xml:space="preserve"> Distributed Radio </w:t>
      </w:r>
      <w:r w:rsidR="00532131" w:rsidRPr="00AB2908">
        <w:t xml:space="preserve">architectures </w:t>
      </w:r>
      <w:r w:rsidR="00AC4183" w:rsidRPr="00AB2908">
        <w:t xml:space="preserve">and the feasibility of distributing the RF and systems processing sections to </w:t>
      </w:r>
      <w:r w:rsidR="00AB6D0E" w:rsidRPr="00AB2908">
        <w:t xml:space="preserve">ensure </w:t>
      </w:r>
      <w:r w:rsidR="007F46DE" w:rsidRPr="00AB2908">
        <w:t>the following:</w:t>
      </w:r>
    </w:p>
    <w:p w14:paraId="161070D2" w14:textId="69DF84E6" w:rsidR="00532131" w:rsidRPr="00AB2908" w:rsidRDefault="00532131" w:rsidP="00BD5D02">
      <w:pPr>
        <w:pStyle w:val="BulletText"/>
      </w:pPr>
      <w:r w:rsidRPr="00AB2908">
        <w:t>Reduce cost of equipment</w:t>
      </w:r>
    </w:p>
    <w:p w14:paraId="6383D06A" w14:textId="6BD215BE" w:rsidR="00D8050E" w:rsidRPr="00AB2908" w:rsidRDefault="00D65A96">
      <w:pPr>
        <w:pStyle w:val="BulletText"/>
      </w:pPr>
      <w:r w:rsidRPr="00AB2908">
        <w:t xml:space="preserve">Reduce </w:t>
      </w:r>
      <w:r w:rsidR="00532131" w:rsidRPr="00AB2908">
        <w:t>Size, Weight, and Power (SWaP)</w:t>
      </w:r>
    </w:p>
    <w:p w14:paraId="64A050C2" w14:textId="6D7EF979" w:rsidR="005534AC" w:rsidRPr="00AB2908" w:rsidRDefault="005534AC">
      <w:pPr>
        <w:pStyle w:val="BulletText"/>
      </w:pPr>
      <w:r w:rsidRPr="00AB2908">
        <w:t xml:space="preserve">Ease </w:t>
      </w:r>
      <w:r w:rsidR="0027304B" w:rsidRPr="00AB2908">
        <w:t xml:space="preserve">of </w:t>
      </w:r>
      <w:r w:rsidRPr="00AB2908">
        <w:t>aircraft integration</w:t>
      </w:r>
    </w:p>
    <w:p w14:paraId="28682A1D" w14:textId="5DB0D9CC" w:rsidR="007F46DE" w:rsidRPr="00AB2908" w:rsidRDefault="007F46DE">
      <w:pPr>
        <w:pStyle w:val="BulletText"/>
      </w:pPr>
      <w:r w:rsidRPr="00AB2908">
        <w:t>Growth capability built into the design</w:t>
      </w:r>
    </w:p>
    <w:p w14:paraId="1F25C4E0" w14:textId="2DA8BC90" w:rsidR="00EB362E" w:rsidRPr="00AB2908" w:rsidRDefault="00D65A96">
      <w:pPr>
        <w:pStyle w:val="BulletText"/>
      </w:pPr>
      <w:r w:rsidRPr="00AB2908">
        <w:t>Maintain or improve s</w:t>
      </w:r>
      <w:r w:rsidR="00D8050E" w:rsidRPr="00AB2908">
        <w:t xml:space="preserve">ystem </w:t>
      </w:r>
      <w:r w:rsidRPr="00AB2908">
        <w:t xml:space="preserve">availability, </w:t>
      </w:r>
      <w:r w:rsidR="00D8050E" w:rsidRPr="00AB2908">
        <w:t>reliability</w:t>
      </w:r>
      <w:r w:rsidRPr="00AB2908">
        <w:t xml:space="preserve">, and </w:t>
      </w:r>
      <w:r w:rsidR="00D8050E" w:rsidRPr="00AB2908">
        <w:t>maintainability</w:t>
      </w:r>
    </w:p>
    <w:p w14:paraId="7010D5D9" w14:textId="0DEAD140" w:rsidR="00832C68" w:rsidRPr="00AB2908" w:rsidRDefault="00E26231">
      <w:pPr>
        <w:pStyle w:val="BodyText"/>
      </w:pPr>
      <w:r w:rsidRPr="00AB2908">
        <w:t xml:space="preserve">It provides </w:t>
      </w:r>
      <w:r w:rsidR="00832C68" w:rsidRPr="00AB2908">
        <w:t xml:space="preserve">a framework to determine whether it is feasible to develop ARINC </w:t>
      </w:r>
      <w:r w:rsidR="00225E58" w:rsidRPr="00AB2908">
        <w:t>S</w:t>
      </w:r>
      <w:r w:rsidR="00832C68" w:rsidRPr="00AB2908">
        <w:t xml:space="preserve">tandards that support </w:t>
      </w:r>
      <w:r w:rsidR="00674376" w:rsidRPr="00AB2908">
        <w:t xml:space="preserve">CNS </w:t>
      </w:r>
      <w:r w:rsidR="007B5338">
        <w:t>d</w:t>
      </w:r>
      <w:r w:rsidR="0027583A" w:rsidRPr="00AB2908">
        <w:t xml:space="preserve">istributed </w:t>
      </w:r>
      <w:r w:rsidR="007B5338">
        <w:t>r</w:t>
      </w:r>
      <w:r w:rsidR="0027583A" w:rsidRPr="00AB2908">
        <w:t xml:space="preserve">adio </w:t>
      </w:r>
      <w:r w:rsidR="00832C68" w:rsidRPr="00AB2908">
        <w:t>architectures.</w:t>
      </w:r>
    </w:p>
    <w:p w14:paraId="31E62A28" w14:textId="18FCCC64" w:rsidR="00CD408C" w:rsidRPr="00AB2908" w:rsidRDefault="009B4006" w:rsidP="00BD5D02">
      <w:pPr>
        <w:pStyle w:val="Heading2"/>
      </w:pPr>
      <w:bookmarkStart w:id="5" w:name="_Toc44489874"/>
      <w:bookmarkStart w:id="6" w:name="_Toc66972611"/>
      <w:r w:rsidRPr="00AB2908">
        <w:t>CNS Distributed</w:t>
      </w:r>
      <w:r w:rsidR="00832C68" w:rsidRPr="00AB2908">
        <w:t xml:space="preserve"> Radio Concept</w:t>
      </w:r>
      <w:bookmarkEnd w:id="5"/>
      <w:bookmarkEnd w:id="6"/>
    </w:p>
    <w:p w14:paraId="04ABFE69" w14:textId="77767021" w:rsidR="0027304B" w:rsidRPr="00AB2908" w:rsidRDefault="005175E3">
      <w:pPr>
        <w:pStyle w:val="BodyText"/>
      </w:pPr>
      <w:r w:rsidRPr="00AB2908">
        <w:t xml:space="preserve">The </w:t>
      </w:r>
      <w:r w:rsidR="003C6A03" w:rsidRPr="00AB2908">
        <w:t xml:space="preserve">CNS </w:t>
      </w:r>
      <w:r w:rsidR="007B5338">
        <w:t>d</w:t>
      </w:r>
      <w:r w:rsidR="003C6A03" w:rsidRPr="00AB2908">
        <w:t xml:space="preserve">istributed </w:t>
      </w:r>
      <w:r w:rsidR="007B5338">
        <w:t>r</w:t>
      </w:r>
      <w:r w:rsidRPr="00AB2908">
        <w:t xml:space="preserve">adio concept distributes the RF transmit/receive (TX/RX) sensor portion as well as much of the processing portion of the system to areas of the aircraft near the antenna. The remaining digital portion of the system can be hosted on a general purpose computing platform such </w:t>
      </w:r>
      <w:r w:rsidR="0027304B" w:rsidRPr="00AB2908">
        <w:t>as Integrated Modular Avionics (IMA).</w:t>
      </w:r>
    </w:p>
    <w:p w14:paraId="5212AFB8" w14:textId="3E6B9643" w:rsidR="00CD408C" w:rsidRPr="00AB2908" w:rsidRDefault="00E26231" w:rsidP="00BD5D02">
      <w:pPr>
        <w:pStyle w:val="Heading2"/>
      </w:pPr>
      <w:bookmarkStart w:id="7" w:name="_Toc44489875"/>
      <w:bookmarkStart w:id="8" w:name="_Toc66972612"/>
      <w:r w:rsidRPr="00AB2908">
        <w:t>History</w:t>
      </w:r>
      <w:bookmarkEnd w:id="7"/>
      <w:bookmarkEnd w:id="8"/>
    </w:p>
    <w:p w14:paraId="72327746" w14:textId="2ABE30EA" w:rsidR="00623D69" w:rsidRPr="00AB2908" w:rsidRDefault="00E26231">
      <w:pPr>
        <w:pStyle w:val="BodyText"/>
      </w:pPr>
      <w:r w:rsidRPr="00AB2908">
        <w:t xml:space="preserve">Since the </w:t>
      </w:r>
      <w:r w:rsidR="00CA21B0" w:rsidRPr="00AB2908">
        <w:t>mid-1990s</w:t>
      </w:r>
      <w:r w:rsidR="004742D9" w:rsidRPr="00AB2908">
        <w:t>,</w:t>
      </w:r>
      <w:r w:rsidRPr="00AB2908">
        <w:t xml:space="preserve"> the air transport industry has been investigating ways to exploit new technologies for the purpose of developing smaller, lighter</w:t>
      </w:r>
      <w:r w:rsidR="00CA21B0" w:rsidRPr="00AB2908">
        <w:t>,</w:t>
      </w:r>
      <w:r w:rsidRPr="00AB2908">
        <w:t xml:space="preserve"> and more cost effective avionics</w:t>
      </w:r>
      <w:r w:rsidR="004742D9" w:rsidRPr="00AB2908">
        <w:t xml:space="preserve"> radio</w:t>
      </w:r>
      <w:r w:rsidRPr="00AB2908">
        <w:t xml:space="preserve"> systems. </w:t>
      </w:r>
      <w:r w:rsidR="00CA21B0" w:rsidRPr="00AB2908">
        <w:t>Beginning in 1996</w:t>
      </w:r>
      <w:r w:rsidRPr="00AB2908">
        <w:t xml:space="preserve">, AEEC </w:t>
      </w:r>
      <w:r w:rsidR="00CA21B0" w:rsidRPr="00AB2908">
        <w:t xml:space="preserve">published </w:t>
      </w:r>
      <w:r w:rsidR="00CA21B0" w:rsidRPr="00AB2908">
        <w:rPr>
          <w:b/>
          <w:bCs/>
        </w:rPr>
        <w:t xml:space="preserve">ARINC </w:t>
      </w:r>
      <w:r w:rsidR="00623D69" w:rsidRPr="00AB2908">
        <w:rPr>
          <w:b/>
          <w:bCs/>
        </w:rPr>
        <w:t xml:space="preserve">Characteristic </w:t>
      </w:r>
      <w:r w:rsidR="00CA21B0" w:rsidRPr="00AB2908">
        <w:rPr>
          <w:b/>
          <w:bCs/>
        </w:rPr>
        <w:t>755</w:t>
      </w:r>
      <w:r w:rsidR="00623D69" w:rsidRPr="00AB2908">
        <w:rPr>
          <w:b/>
          <w:bCs/>
        </w:rPr>
        <w:t>:</w:t>
      </w:r>
      <w:r w:rsidR="00623D69" w:rsidRPr="00AB2908">
        <w:t xml:space="preserve"> </w:t>
      </w:r>
      <w:r w:rsidR="00CA21B0" w:rsidRPr="00AB2908">
        <w:rPr>
          <w:iCs/>
        </w:rPr>
        <w:t>Multi-Mode Receiver – Digital</w:t>
      </w:r>
      <w:r w:rsidR="00CA21B0" w:rsidRPr="00AB2908">
        <w:t>, which integrated the functions for Instrument Landing System, Global Navigation Satellite System (GNSS), GNSS Landing System (GLS), and Microwave Landing System (MLS).</w:t>
      </w:r>
    </w:p>
    <w:p w14:paraId="487CEE90" w14:textId="2E58489C" w:rsidR="009665A6" w:rsidRPr="00AB2908" w:rsidRDefault="00CA21B0">
      <w:pPr>
        <w:pStyle w:val="BodyText"/>
      </w:pPr>
      <w:r w:rsidRPr="00AB2908">
        <w:t>In 2005</w:t>
      </w:r>
      <w:r w:rsidR="00E26231" w:rsidRPr="00AB2908">
        <w:t xml:space="preserve">, </w:t>
      </w:r>
      <w:r w:rsidRPr="00AB2908">
        <w:t xml:space="preserve">AEEC published </w:t>
      </w:r>
      <w:r w:rsidRPr="00AB2908">
        <w:rPr>
          <w:b/>
          <w:bCs/>
        </w:rPr>
        <w:t xml:space="preserve">ARINC </w:t>
      </w:r>
      <w:r w:rsidR="008C2DA7" w:rsidRPr="00AB2908">
        <w:rPr>
          <w:b/>
          <w:bCs/>
        </w:rPr>
        <w:t xml:space="preserve">Characteristic </w:t>
      </w:r>
      <w:r w:rsidRPr="00AB2908">
        <w:rPr>
          <w:b/>
          <w:bCs/>
        </w:rPr>
        <w:t>768</w:t>
      </w:r>
      <w:r w:rsidR="008C2DA7" w:rsidRPr="00AB2908">
        <w:rPr>
          <w:b/>
          <w:bCs/>
        </w:rPr>
        <w:t>:</w:t>
      </w:r>
      <w:r w:rsidR="008C2DA7" w:rsidRPr="00AB2908">
        <w:t xml:space="preserve"> </w:t>
      </w:r>
      <w:r w:rsidRPr="00AB2908">
        <w:rPr>
          <w:iCs/>
        </w:rPr>
        <w:t>Integrated Surveillance System</w:t>
      </w:r>
      <w:r w:rsidR="009665A6" w:rsidRPr="00AB2908">
        <w:t>, which integrated Air Traffic Control (ATC) Transponder, Traffic-alert Collision Avoidance System (TCAS), Weather Radar, and Terrain Awareness and Warning System (TAWS) functions.</w:t>
      </w:r>
    </w:p>
    <w:p w14:paraId="48CFB3B2" w14:textId="351274B6" w:rsidR="00CD408C" w:rsidRPr="00AB2908" w:rsidRDefault="009665A6">
      <w:pPr>
        <w:pStyle w:val="BodyText"/>
      </w:pPr>
      <w:r w:rsidRPr="00AB2908">
        <w:t xml:space="preserve">In 2018, the </w:t>
      </w:r>
      <w:r w:rsidR="00E26231" w:rsidRPr="00AB2908">
        <w:t xml:space="preserve">AEEC recommended the development of this </w:t>
      </w:r>
      <w:r w:rsidR="009B4006" w:rsidRPr="00AB2908">
        <w:t xml:space="preserve">CNS Distributed Radio </w:t>
      </w:r>
      <w:r w:rsidRPr="00AB2908">
        <w:t>Architecture Framework document to determine the feasibility of developing ARINC standards that would separate the RF transmit/receive (TX/RX) sensor portion of specific CNS systems and the processing portion of these systems</w:t>
      </w:r>
      <w:r w:rsidR="00BA38B9" w:rsidRPr="00AB2908">
        <w:t>, so that reductions in cost, size, weight, and power can be realized</w:t>
      </w:r>
      <w:r w:rsidR="00E26231" w:rsidRPr="00AB2908">
        <w:t>.</w:t>
      </w:r>
    </w:p>
    <w:p w14:paraId="666F15F7" w14:textId="742B8443" w:rsidR="00CD408C" w:rsidRPr="00A62893" w:rsidRDefault="00183069" w:rsidP="00BD5D02">
      <w:pPr>
        <w:pStyle w:val="Heading2"/>
      </w:pPr>
      <w:bookmarkStart w:id="9" w:name="_Toc44489876"/>
      <w:bookmarkStart w:id="10" w:name="_Toc66972613"/>
      <w:r w:rsidRPr="00AB2908">
        <w:t>ARINC 6</w:t>
      </w:r>
      <w:r w:rsidR="003C6A03" w:rsidRPr="00AB2908">
        <w:t>78</w:t>
      </w:r>
      <w:r w:rsidR="00E26231" w:rsidRPr="00AB2908">
        <w:t xml:space="preserve"> Overview</w:t>
      </w:r>
      <w:bookmarkEnd w:id="9"/>
      <w:bookmarkEnd w:id="10"/>
    </w:p>
    <w:p w14:paraId="7DFFF61F" w14:textId="6A0522F2" w:rsidR="00CD408C" w:rsidRPr="00A62893" w:rsidRDefault="00E26231">
      <w:pPr>
        <w:pStyle w:val="BodyText"/>
      </w:pPr>
      <w:r w:rsidRPr="00A62893">
        <w:t xml:space="preserve">This document is organized into </w:t>
      </w:r>
      <w:r w:rsidR="001F357A">
        <w:t>nine</w:t>
      </w:r>
      <w:r w:rsidR="001F357A" w:rsidRPr="00A62893">
        <w:t xml:space="preserve"> </w:t>
      </w:r>
      <w:r w:rsidRPr="00A62893">
        <w:t>sections</w:t>
      </w:r>
      <w:r w:rsidR="00EB259D" w:rsidRPr="00A62893">
        <w:t>.</w:t>
      </w:r>
    </w:p>
    <w:p w14:paraId="7EB00894" w14:textId="1E41BAC8" w:rsidR="00CD408C" w:rsidRPr="00A62893" w:rsidRDefault="00E26231">
      <w:pPr>
        <w:pStyle w:val="BodyText"/>
      </w:pPr>
      <w:r w:rsidRPr="00A62893">
        <w:t>Section 1</w:t>
      </w:r>
      <w:r w:rsidR="006E0CD2" w:rsidRPr="00A62893">
        <w:t>.0</w:t>
      </w:r>
      <w:r w:rsidRPr="00A62893">
        <w:t xml:space="preserve"> introduces the document and provides background information leading to its development.</w:t>
      </w:r>
    </w:p>
    <w:p w14:paraId="15A5FE31" w14:textId="5ED63B33" w:rsidR="00183069" w:rsidRPr="00A62893" w:rsidRDefault="00183069">
      <w:pPr>
        <w:pStyle w:val="BodyText"/>
      </w:pPr>
      <w:r w:rsidRPr="00A62893">
        <w:t>Section 2</w:t>
      </w:r>
      <w:r w:rsidR="006E0CD2" w:rsidRPr="00A62893">
        <w:t>.0</w:t>
      </w:r>
      <w:r w:rsidRPr="00A62893">
        <w:t xml:space="preserve"> presents a list of Communication, Navigation, and Surveillance (CNS) systems that </w:t>
      </w:r>
      <w:r w:rsidR="002E32E2" w:rsidRPr="00A62893">
        <w:t xml:space="preserve">are </w:t>
      </w:r>
      <w:r w:rsidRPr="00A62893">
        <w:t>addressed within this document.</w:t>
      </w:r>
    </w:p>
    <w:p w14:paraId="79D5F736" w14:textId="250072E9" w:rsidR="009665A6" w:rsidRPr="00A62893" w:rsidRDefault="009665A6">
      <w:pPr>
        <w:pStyle w:val="BodyText"/>
      </w:pPr>
      <w:r w:rsidRPr="00A62893">
        <w:t>Section 3</w:t>
      </w:r>
      <w:r w:rsidR="006E0CD2" w:rsidRPr="00A62893">
        <w:t>.0</w:t>
      </w:r>
      <w:r w:rsidR="000A4842" w:rsidRPr="00A62893">
        <w:t xml:space="preserve"> provides </w:t>
      </w:r>
      <w:r w:rsidRPr="00A62893">
        <w:t>key system requirements for each of the listed CNS systems.</w:t>
      </w:r>
    </w:p>
    <w:p w14:paraId="7A8B8BA0" w14:textId="013D866C" w:rsidR="00CD408C" w:rsidRPr="00A62893" w:rsidRDefault="009665A6">
      <w:pPr>
        <w:pStyle w:val="BodyText"/>
      </w:pPr>
      <w:r w:rsidRPr="00A62893">
        <w:t>Section 4</w:t>
      </w:r>
      <w:r w:rsidR="006E0CD2" w:rsidRPr="00A62893">
        <w:t>.0</w:t>
      </w:r>
      <w:r w:rsidR="00E26231" w:rsidRPr="00A62893">
        <w:t xml:space="preserve"> presents t</w:t>
      </w:r>
      <w:r w:rsidR="000A4842" w:rsidRPr="00A62893">
        <w:t xml:space="preserve">he key </w:t>
      </w:r>
      <w:r w:rsidR="00E26231" w:rsidRPr="00A62893">
        <w:t xml:space="preserve">objectives </w:t>
      </w:r>
      <w:r w:rsidR="00B10FEC" w:rsidRPr="00A62893">
        <w:t>and goals</w:t>
      </w:r>
      <w:r w:rsidR="00E26231" w:rsidRPr="00A62893">
        <w:t>.</w:t>
      </w:r>
    </w:p>
    <w:p w14:paraId="1D255953" w14:textId="1DB084D1" w:rsidR="00CD408C" w:rsidRPr="00A62893" w:rsidRDefault="00E26231">
      <w:pPr>
        <w:pStyle w:val="BodyText"/>
      </w:pPr>
      <w:r w:rsidRPr="00A62893">
        <w:t>Section 5</w:t>
      </w:r>
      <w:r w:rsidR="006E0CD2" w:rsidRPr="00A62893">
        <w:t>.0</w:t>
      </w:r>
      <w:r w:rsidRPr="00A62893">
        <w:t xml:space="preserve"> describes the </w:t>
      </w:r>
      <w:r w:rsidR="000875BA" w:rsidRPr="00A62893">
        <w:t xml:space="preserve">expected </w:t>
      </w:r>
      <w:r w:rsidR="00B10FEC" w:rsidRPr="00A62893">
        <w:t xml:space="preserve">baseline </w:t>
      </w:r>
      <w:r w:rsidR="000875BA" w:rsidRPr="00A62893">
        <w:t xml:space="preserve">supporting technologies that are required to support the </w:t>
      </w:r>
      <w:r w:rsidR="003C6A03" w:rsidRPr="00A62893">
        <w:t xml:space="preserve">CNS </w:t>
      </w:r>
      <w:r w:rsidR="009B4006" w:rsidRPr="00A62893">
        <w:t xml:space="preserve">distributed </w:t>
      </w:r>
      <w:r w:rsidR="003C6A03" w:rsidRPr="00A62893">
        <w:t xml:space="preserve">radio </w:t>
      </w:r>
      <w:r w:rsidR="000875BA" w:rsidRPr="00A62893">
        <w:t>architectures</w:t>
      </w:r>
      <w:r w:rsidRPr="00A62893">
        <w:t>.</w:t>
      </w:r>
    </w:p>
    <w:p w14:paraId="0C0A5872" w14:textId="2496AFF8" w:rsidR="004F2548" w:rsidRPr="00A62893" w:rsidRDefault="00E26231">
      <w:pPr>
        <w:pStyle w:val="BodyText"/>
      </w:pPr>
      <w:r w:rsidRPr="00A62893">
        <w:t>Section 6</w:t>
      </w:r>
      <w:r w:rsidR="006E0CD2" w:rsidRPr="00A62893">
        <w:t>.0</w:t>
      </w:r>
      <w:r w:rsidRPr="00A62893">
        <w:t xml:space="preserve"> </w:t>
      </w:r>
      <w:r w:rsidR="0027583A" w:rsidRPr="00A62893">
        <w:t xml:space="preserve">defines the possible candidates of distributed radio architectures and </w:t>
      </w:r>
      <w:r w:rsidRPr="00A62893">
        <w:t xml:space="preserve">addresses </w:t>
      </w:r>
      <w:r w:rsidR="000875BA" w:rsidRPr="00A62893">
        <w:t>specific Remote R</w:t>
      </w:r>
      <w:r w:rsidR="004F168B" w:rsidRPr="00A62893">
        <w:t>adio Units</w:t>
      </w:r>
      <w:r w:rsidR="0027583A" w:rsidRPr="00A62893">
        <w:t xml:space="preserve"> (RRUs)</w:t>
      </w:r>
      <w:r w:rsidR="004F168B" w:rsidRPr="00A62893">
        <w:t xml:space="preserve"> </w:t>
      </w:r>
      <w:r w:rsidR="00B10FEC" w:rsidRPr="00A62893">
        <w:t xml:space="preserve">and antenna </w:t>
      </w:r>
      <w:r w:rsidR="000875BA" w:rsidRPr="00A62893">
        <w:t xml:space="preserve">design </w:t>
      </w:r>
      <w:r w:rsidR="004F2548" w:rsidRPr="00A62893">
        <w:t>considerations</w:t>
      </w:r>
      <w:r w:rsidRPr="00A62893">
        <w:t xml:space="preserve">. This section describes </w:t>
      </w:r>
      <w:r w:rsidR="004F2548" w:rsidRPr="00A62893">
        <w:t>the expected installation environment, as well as a number of design factors including form factor, connectors, interfaces, etc.</w:t>
      </w:r>
    </w:p>
    <w:p w14:paraId="21574A87" w14:textId="1A2839C7" w:rsidR="00CD408C" w:rsidRDefault="00E26231">
      <w:pPr>
        <w:pStyle w:val="BodyText"/>
      </w:pPr>
      <w:r w:rsidRPr="00A62893">
        <w:t>Section 7</w:t>
      </w:r>
      <w:r w:rsidR="006E0CD2" w:rsidRPr="00A62893">
        <w:t>.0</w:t>
      </w:r>
      <w:r w:rsidRPr="00A62893">
        <w:t xml:space="preserve"> </w:t>
      </w:r>
      <w:r w:rsidR="00AB2908" w:rsidRPr="00A62893">
        <w:t xml:space="preserve">addresses specific </w:t>
      </w:r>
      <w:ins w:id="11" w:author="Turner (US), Jessie" w:date="2020-12-23T10:14:00Z">
        <w:r w:rsidR="00AB2908" w:rsidRPr="00A62893">
          <w:t>Remote Radio Units (RRUs) design considerations.</w:t>
        </w:r>
      </w:ins>
    </w:p>
    <w:p w14:paraId="37A61687" w14:textId="4A2226AA" w:rsidR="00AB2908" w:rsidRPr="00A62893" w:rsidRDefault="00AB2908">
      <w:pPr>
        <w:pStyle w:val="BodyText"/>
      </w:pPr>
      <w:r>
        <w:t>Section 8</w:t>
      </w:r>
      <w:r w:rsidR="00701AD9">
        <w:t>.0</w:t>
      </w:r>
      <w:r>
        <w:t xml:space="preserve"> </w:t>
      </w:r>
      <w:r w:rsidRPr="00A62893">
        <w:t xml:space="preserve">addresses </w:t>
      </w:r>
      <w:r>
        <w:t xml:space="preserve">specific </w:t>
      </w:r>
      <w:r w:rsidRPr="00A62893">
        <w:t>antenna design considerations.</w:t>
      </w:r>
    </w:p>
    <w:p w14:paraId="2EE9AC3D" w14:textId="311992F4" w:rsidR="00CD408C" w:rsidRPr="00A62893" w:rsidRDefault="00AB2908">
      <w:pPr>
        <w:pStyle w:val="BodyText"/>
      </w:pPr>
      <w:r>
        <w:t>Section 9</w:t>
      </w:r>
      <w:r w:rsidR="006E0CD2" w:rsidRPr="00A62893">
        <w:t>.0</w:t>
      </w:r>
      <w:r w:rsidR="00E26231" w:rsidRPr="00A62893">
        <w:t xml:space="preserve"> is a summary of conclusions</w:t>
      </w:r>
      <w:r w:rsidR="004F2548" w:rsidRPr="00A62893">
        <w:t xml:space="preserve"> and recommendations for </w:t>
      </w:r>
      <w:r w:rsidR="003C6A03" w:rsidRPr="00A62893">
        <w:t xml:space="preserve">CNS </w:t>
      </w:r>
      <w:r w:rsidR="00730822" w:rsidRPr="00A62893">
        <w:t xml:space="preserve">distributed </w:t>
      </w:r>
      <w:r w:rsidR="003C6A03" w:rsidRPr="00A62893">
        <w:t xml:space="preserve">radio </w:t>
      </w:r>
      <w:r w:rsidR="004F2548" w:rsidRPr="00A62893">
        <w:t>architectures</w:t>
      </w:r>
      <w:r w:rsidR="00E26231" w:rsidRPr="00A62893">
        <w:t>.</w:t>
      </w:r>
    </w:p>
    <w:p w14:paraId="184839B7" w14:textId="4703C3A7" w:rsidR="00E26231" w:rsidRPr="00A62893" w:rsidRDefault="00E26231" w:rsidP="008C2DA7">
      <w:pPr>
        <w:suppressAutoHyphens/>
        <w:rPr>
          <w:rFonts w:cs="Arial"/>
          <w:spacing w:val="-2"/>
          <w:szCs w:val="22"/>
        </w:rPr>
      </w:pPr>
    </w:p>
    <w:p w14:paraId="64B2B262" w14:textId="77777777" w:rsidR="006E0CD2" w:rsidRPr="00A62893" w:rsidRDefault="006E0CD2" w:rsidP="008C2DA7">
      <w:pPr>
        <w:suppressAutoHyphens/>
        <w:rPr>
          <w:rFonts w:cs="Arial"/>
          <w:spacing w:val="-2"/>
          <w:szCs w:val="22"/>
        </w:rPr>
        <w:sectPr w:rsidR="006E0CD2" w:rsidRPr="00A62893" w:rsidSect="007416BE">
          <w:headerReference w:type="even" r:id="rId17"/>
          <w:headerReference w:type="default" r:id="rId18"/>
          <w:footerReference w:type="even" r:id="rId19"/>
          <w:footerReference w:type="default" r:id="rId20"/>
          <w:endnotePr>
            <w:numFmt w:val="decimal"/>
          </w:endnotePr>
          <w:pgSz w:w="12240" w:h="15840" w:code="1"/>
          <w:pgMar w:top="720" w:right="1267" w:bottom="720" w:left="1267" w:header="720" w:footer="720" w:gutter="0"/>
          <w:pgNumType w:start="1"/>
          <w:cols w:space="360"/>
          <w:noEndnote/>
        </w:sectPr>
      </w:pPr>
    </w:p>
    <w:p w14:paraId="5A532834" w14:textId="15D18DBC" w:rsidR="00894131" w:rsidRPr="00A62893" w:rsidRDefault="00894131" w:rsidP="00BD5D02">
      <w:pPr>
        <w:pStyle w:val="Heading1"/>
      </w:pPr>
      <w:bookmarkStart w:id="12" w:name="_Toc44489877"/>
      <w:bookmarkStart w:id="13" w:name="_Toc66972614"/>
      <w:r w:rsidRPr="00A62893">
        <w:t>APPLICABLE SYSTEMS</w:t>
      </w:r>
      <w:bookmarkEnd w:id="12"/>
      <w:bookmarkEnd w:id="13"/>
    </w:p>
    <w:p w14:paraId="2DD22591" w14:textId="41329C88" w:rsidR="00894131" w:rsidRPr="00A62893" w:rsidRDefault="00894131" w:rsidP="00BD5D02">
      <w:pPr>
        <w:pStyle w:val="Heading2"/>
      </w:pPr>
      <w:bookmarkStart w:id="14" w:name="_Toc44489878"/>
      <w:bookmarkStart w:id="15" w:name="_Toc66972615"/>
      <w:r w:rsidRPr="00A62893">
        <w:t>Communication Systems</w:t>
      </w:r>
      <w:bookmarkEnd w:id="14"/>
      <w:bookmarkEnd w:id="15"/>
    </w:p>
    <w:p w14:paraId="5182BB70" w14:textId="0C304C3F" w:rsidR="00894131" w:rsidRPr="00A62893" w:rsidRDefault="00894131">
      <w:pPr>
        <w:pStyle w:val="BodyText"/>
      </w:pPr>
      <w:r w:rsidRPr="00A62893">
        <w:t>This section provides a functional overview of the Communication Systems t</w:t>
      </w:r>
      <w:r w:rsidR="00E66FF0" w:rsidRPr="00A62893">
        <w:t xml:space="preserve">hat </w:t>
      </w:r>
      <w:r w:rsidR="002E32E2" w:rsidRPr="00A62893">
        <w:t xml:space="preserve">are </w:t>
      </w:r>
      <w:r w:rsidR="00E66FF0" w:rsidRPr="00A62893">
        <w:t>addressed in this</w:t>
      </w:r>
      <w:r w:rsidRPr="00A62893">
        <w:t xml:space="preserve"> document.</w:t>
      </w:r>
    </w:p>
    <w:p w14:paraId="635FBCD1" w14:textId="585DC183" w:rsidR="00894131" w:rsidRPr="00A62893" w:rsidRDefault="00894131" w:rsidP="00BD5D02">
      <w:pPr>
        <w:pStyle w:val="Heading3"/>
      </w:pPr>
      <w:bookmarkStart w:id="16" w:name="_Toc44489879"/>
      <w:bookmarkStart w:id="17" w:name="_Toc66972616"/>
      <w:r w:rsidRPr="00A62893">
        <w:t>High Frequency (HF) Communications</w:t>
      </w:r>
      <w:bookmarkEnd w:id="16"/>
      <w:bookmarkEnd w:id="17"/>
    </w:p>
    <w:p w14:paraId="03D00660" w14:textId="5C89BB04" w:rsidR="005431A9" w:rsidRPr="00A62893" w:rsidRDefault="007C0403">
      <w:pPr>
        <w:pStyle w:val="BodyText"/>
      </w:pPr>
      <w:r w:rsidRPr="00A62893">
        <w:t xml:space="preserve">The High Frequency (HF) Communication </w:t>
      </w:r>
      <w:r w:rsidR="004D7FE2" w:rsidRPr="00A62893">
        <w:t xml:space="preserve">(HF Comm) </w:t>
      </w:r>
      <w:r w:rsidRPr="00A62893">
        <w:t>system permits voice</w:t>
      </w:r>
      <w:r w:rsidR="004D7FE2" w:rsidRPr="00A62893">
        <w:t>,</w:t>
      </w:r>
      <w:r w:rsidRPr="00A62893">
        <w:t xml:space="preserve"> </w:t>
      </w:r>
      <w:r w:rsidR="004D7FE2" w:rsidRPr="00A62893">
        <w:t xml:space="preserve">and data (if HF data radio is installed), </w:t>
      </w:r>
      <w:r w:rsidRPr="00A62893">
        <w:t xml:space="preserve">communication over longer distances than line-of-sight communication systems. It allows communication with ground stations or with other airplanes during long over-water flights. The HF </w:t>
      </w:r>
      <w:r w:rsidR="004D7FE2" w:rsidRPr="00A62893">
        <w:t>Comm</w:t>
      </w:r>
      <w:r w:rsidRPr="00A62893">
        <w:t xml:space="preserve"> system operates in the HF aeronautical frequency band of 2 MHz to </w:t>
      </w:r>
      <w:r w:rsidR="00551487" w:rsidRPr="00A62893">
        <w:t xml:space="preserve">30 </w:t>
      </w:r>
      <w:r w:rsidRPr="00A62893">
        <w:t>MHz.</w:t>
      </w:r>
      <w:r w:rsidR="004D7FE2" w:rsidRPr="00A62893">
        <w:t xml:space="preserve"> The number of installed HF Comm systems depends on what route is being flown and what other long range communication systems (e.g.</w:t>
      </w:r>
      <w:r w:rsidR="00422133" w:rsidRPr="00A62893">
        <w:t>,</w:t>
      </w:r>
      <w:r w:rsidR="004D7FE2" w:rsidRPr="00A62893">
        <w:t xml:space="preserve"> S</w:t>
      </w:r>
      <w:r w:rsidR="00422133" w:rsidRPr="00A62893">
        <w:t>atcom</w:t>
      </w:r>
      <w:r w:rsidR="004D7FE2" w:rsidRPr="00A62893">
        <w:t>) are onboard.</w:t>
      </w:r>
      <w:r w:rsidR="004D7FE2" w:rsidRPr="00A62893" w:rsidDel="004D7FE2">
        <w:t xml:space="preserve"> </w:t>
      </w:r>
    </w:p>
    <w:p w14:paraId="05068D3C" w14:textId="31D4B5F2" w:rsidR="00894131" w:rsidRPr="00A62893" w:rsidRDefault="00894131" w:rsidP="00BD5D02">
      <w:pPr>
        <w:pStyle w:val="Heading3"/>
      </w:pPr>
      <w:bookmarkStart w:id="18" w:name="_Toc44489880"/>
      <w:bookmarkStart w:id="19" w:name="_Toc66972617"/>
      <w:r w:rsidRPr="00A62893">
        <w:t>Very High Frequency (VHF) Communications</w:t>
      </w:r>
      <w:bookmarkEnd w:id="18"/>
      <w:bookmarkEnd w:id="19"/>
    </w:p>
    <w:p w14:paraId="258D9054" w14:textId="56F1E00E" w:rsidR="005431A9" w:rsidRPr="00A62893" w:rsidRDefault="005431A9">
      <w:pPr>
        <w:pStyle w:val="BodyText"/>
      </w:pPr>
      <w:r w:rsidRPr="00A62893">
        <w:t>The Very High Frequency (V</w:t>
      </w:r>
      <w:r w:rsidR="007C0403" w:rsidRPr="00A62893">
        <w:t xml:space="preserve">HF) </w:t>
      </w:r>
      <w:r w:rsidR="00707734" w:rsidRPr="00A62893">
        <w:t>Communication (</w:t>
      </w:r>
      <w:r w:rsidR="004D7FE2" w:rsidRPr="00A62893">
        <w:t xml:space="preserve">VHF Comm) </w:t>
      </w:r>
      <w:r w:rsidRPr="00A62893">
        <w:t>system provides voice and data communication over lin</w:t>
      </w:r>
      <w:r w:rsidR="007C0403" w:rsidRPr="00A62893">
        <w:t>e-of-sight distances. It allows</w:t>
      </w:r>
      <w:r w:rsidRPr="00A62893">
        <w:t xml:space="preserve"> communication between airplanes or between ground stations and airplanes.</w:t>
      </w:r>
      <w:r w:rsidR="007C0403" w:rsidRPr="00A62893">
        <w:t xml:space="preserve"> </w:t>
      </w:r>
      <w:r w:rsidRPr="00A62893">
        <w:t xml:space="preserve">The VHF </w:t>
      </w:r>
      <w:r w:rsidR="007C0403" w:rsidRPr="00A62893">
        <w:t xml:space="preserve">Communication </w:t>
      </w:r>
      <w:r w:rsidRPr="00A62893">
        <w:t>system operates in the VHF aeronautical frequen</w:t>
      </w:r>
      <w:r w:rsidR="007C0403" w:rsidRPr="00A62893">
        <w:t>cy band</w:t>
      </w:r>
      <w:r w:rsidRPr="00A62893">
        <w:t xml:space="preserve"> of</w:t>
      </w:r>
      <w:r w:rsidR="007C0403" w:rsidRPr="00A62893">
        <w:t xml:space="preserve"> </w:t>
      </w:r>
      <w:r w:rsidRPr="00A62893">
        <w:t>118 MHz to 13</w:t>
      </w:r>
      <w:r w:rsidR="00551487" w:rsidRPr="00A62893">
        <w:t>7</w:t>
      </w:r>
      <w:r w:rsidRPr="00A62893">
        <w:t xml:space="preserve"> </w:t>
      </w:r>
      <w:r w:rsidR="007C0403" w:rsidRPr="00A62893">
        <w:t xml:space="preserve">MHz. There are typically </w:t>
      </w:r>
      <w:r w:rsidR="003C6A03" w:rsidRPr="00A62893">
        <w:t xml:space="preserve">two or three </w:t>
      </w:r>
      <w:r w:rsidR="007C0403" w:rsidRPr="00A62893">
        <w:t xml:space="preserve">VHF Communication systems onboard the </w:t>
      </w:r>
      <w:r w:rsidR="006A3A26" w:rsidRPr="00A62893">
        <w:t>airplane</w:t>
      </w:r>
      <w:r w:rsidR="007C0403" w:rsidRPr="00A62893">
        <w:t>.</w:t>
      </w:r>
    </w:p>
    <w:p w14:paraId="25A86030" w14:textId="2F95EF75" w:rsidR="00894131" w:rsidRPr="00A62893" w:rsidRDefault="00894131" w:rsidP="00BD5D02">
      <w:pPr>
        <w:pStyle w:val="Heading3"/>
      </w:pPr>
      <w:bookmarkStart w:id="20" w:name="_Toc44489881"/>
      <w:bookmarkStart w:id="21" w:name="_Toc66972618"/>
      <w:r w:rsidRPr="00A62893">
        <w:t>Inmarsat Satellite Communications</w:t>
      </w:r>
      <w:bookmarkEnd w:id="20"/>
      <w:bookmarkEnd w:id="21"/>
    </w:p>
    <w:p w14:paraId="65CDD13F" w14:textId="69E15105" w:rsidR="00707734" w:rsidRPr="00A62893" w:rsidRDefault="00707734">
      <w:pPr>
        <w:pStyle w:val="BodyText"/>
      </w:pPr>
      <w:r w:rsidRPr="00A62893">
        <w:t>The Inmarsat satellite communications (</w:t>
      </w:r>
      <w:r w:rsidR="00DB67F9" w:rsidRPr="00A62893">
        <w:t xml:space="preserve">Inmarsat </w:t>
      </w:r>
      <w:r w:rsidRPr="00A62893">
        <w:t xml:space="preserve">SATCOM) system uses Inmarsat satellites and ground station networks to transmit and receive data and voice messages. </w:t>
      </w:r>
      <w:r w:rsidR="000A1756" w:rsidRPr="00A62893">
        <w:t xml:space="preserve">Inmarsat </w:t>
      </w:r>
      <w:r w:rsidRPr="00A62893">
        <w:t>SATCOM supplies higher quality data and voice message signals for passengers and crew, over longer distances than VHF/HF communication systems.</w:t>
      </w:r>
      <w:r w:rsidR="000A1756" w:rsidRPr="00A62893">
        <w:t xml:space="preserve"> </w:t>
      </w:r>
      <w:r w:rsidR="00306F80" w:rsidRPr="00A62893">
        <w:t xml:space="preserve">The Inmarsat satellite network covers the entire earth between -82° to +82° latitude. </w:t>
      </w:r>
      <w:r w:rsidR="000A1756" w:rsidRPr="00A62893">
        <w:t xml:space="preserve">The system operates in the aeronautical </w:t>
      </w:r>
      <w:r w:rsidR="00551487" w:rsidRPr="00A62893">
        <w:t xml:space="preserve">receive </w:t>
      </w:r>
      <w:r w:rsidR="000A1756" w:rsidRPr="00A62893">
        <w:t xml:space="preserve">frequency band of </w:t>
      </w:r>
      <w:r w:rsidR="00551487" w:rsidRPr="00A62893">
        <w:t xml:space="preserve">1518 MHz to 1559 MHz and transmit band of </w:t>
      </w:r>
      <w:r w:rsidR="000A1756" w:rsidRPr="00A62893">
        <w:t>1626.5</w:t>
      </w:r>
      <w:r w:rsidR="00D96E0E" w:rsidRPr="00A62893">
        <w:t>0</w:t>
      </w:r>
      <w:r w:rsidR="00DB67F9" w:rsidRPr="00A62893">
        <w:t xml:space="preserve"> </w:t>
      </w:r>
      <w:r w:rsidR="000A1756" w:rsidRPr="00A62893">
        <w:t>MHz to 16</w:t>
      </w:r>
      <w:r w:rsidR="00551487" w:rsidRPr="00A62893">
        <w:t>75</w:t>
      </w:r>
      <w:r w:rsidR="000A1756" w:rsidRPr="00A62893">
        <w:t xml:space="preserve"> MHz.</w:t>
      </w:r>
      <w:r w:rsidR="00306F80" w:rsidRPr="00A62893">
        <w:t xml:space="preserve"> </w:t>
      </w:r>
      <w:r w:rsidR="000A1756" w:rsidRPr="00A62893">
        <w:t>The number of installed Inmarsat SATCOM systems depends on what route is being flown and what other long range communication systems are onboard</w:t>
      </w:r>
      <w:r w:rsidR="00551487" w:rsidRPr="00A62893">
        <w:t xml:space="preserve"> (e.g.</w:t>
      </w:r>
      <w:r w:rsidR="001A5740" w:rsidRPr="00A62893">
        <w:t>,</w:t>
      </w:r>
      <w:r w:rsidR="00551487" w:rsidRPr="00A62893">
        <w:t xml:space="preserve"> HF Comm and/or I</w:t>
      </w:r>
      <w:r w:rsidR="001A5740" w:rsidRPr="00A62893">
        <w:t>ridium</w:t>
      </w:r>
      <w:r w:rsidR="00551487" w:rsidRPr="00A62893">
        <w:t xml:space="preserve"> SATCOM).</w:t>
      </w:r>
    </w:p>
    <w:p w14:paraId="14E10CB1" w14:textId="097AD54F" w:rsidR="00894131" w:rsidRPr="00A62893" w:rsidRDefault="00894131" w:rsidP="00BD5D02">
      <w:pPr>
        <w:pStyle w:val="Heading3"/>
      </w:pPr>
      <w:bookmarkStart w:id="22" w:name="_Toc44489882"/>
      <w:bookmarkStart w:id="23" w:name="_Toc66972619"/>
      <w:r w:rsidRPr="00A62893">
        <w:t>Iridium Satellite Communications</w:t>
      </w:r>
      <w:bookmarkEnd w:id="22"/>
      <w:bookmarkEnd w:id="23"/>
    </w:p>
    <w:p w14:paraId="482713B5" w14:textId="3976FF74" w:rsidR="000A1756" w:rsidRPr="00A62893" w:rsidRDefault="00DB67F9">
      <w:pPr>
        <w:pStyle w:val="BodyText"/>
      </w:pPr>
      <w:r w:rsidRPr="00A62893">
        <w:t>The Iridium satellite communicatio</w:t>
      </w:r>
      <w:r w:rsidR="00D96E0E" w:rsidRPr="00A62893">
        <w:t xml:space="preserve">ns (Iridium </w:t>
      </w:r>
      <w:r w:rsidR="005E3BF4" w:rsidRPr="00A62893">
        <w:t>Satcom</w:t>
      </w:r>
      <w:r w:rsidR="00D96E0E" w:rsidRPr="00A62893">
        <w:t>) system uses Iridium</w:t>
      </w:r>
      <w:r w:rsidRPr="00A62893">
        <w:t xml:space="preserve"> satellites and ground station networks to transmit and receive data and voice messages. </w:t>
      </w:r>
      <w:r w:rsidR="00D96E0E" w:rsidRPr="00A62893">
        <w:t>Iridium</w:t>
      </w:r>
      <w:r w:rsidRPr="00A62893">
        <w:t xml:space="preserve"> </w:t>
      </w:r>
      <w:r w:rsidR="005E3BF4" w:rsidRPr="00A62893">
        <w:t>Satcom</w:t>
      </w:r>
      <w:r w:rsidRPr="00A62893">
        <w:t xml:space="preserve"> supplies higher quality data and voice message signals for passengers and crew, over longer distances than VHF/HF communication systems. </w:t>
      </w:r>
      <w:r w:rsidR="00D96E0E" w:rsidRPr="00A62893">
        <w:t xml:space="preserve">The Iridium satellite network covers the entire earth, including both poles. </w:t>
      </w:r>
      <w:r w:rsidRPr="00A62893">
        <w:t xml:space="preserve">The system operates in the aeronautical frequency band of </w:t>
      </w:r>
      <w:r w:rsidR="00D96E0E" w:rsidRPr="00A62893">
        <w:t>1616.00 MHz to 1626.50 MHz.</w:t>
      </w:r>
      <w:r w:rsidRPr="00A62893">
        <w:t xml:space="preserve"> </w:t>
      </w:r>
      <w:r w:rsidR="00D96E0E" w:rsidRPr="00A62893">
        <w:t>The number of installed Iridium</w:t>
      </w:r>
      <w:r w:rsidRPr="00A62893">
        <w:t xml:space="preserve"> </w:t>
      </w:r>
      <w:r w:rsidR="005E3BF4" w:rsidRPr="00A62893">
        <w:t>Satcom</w:t>
      </w:r>
      <w:r w:rsidRPr="00A62893">
        <w:t xml:space="preserve"> systems depends on what route is being flown and what other long range communication systems </w:t>
      </w:r>
      <w:r w:rsidR="00551487" w:rsidRPr="00A62893">
        <w:t xml:space="preserve">are onboard </w:t>
      </w:r>
      <w:r w:rsidRPr="00A62893">
        <w:t>(e.g.</w:t>
      </w:r>
      <w:r w:rsidR="001A5740" w:rsidRPr="00A62893">
        <w:t>,</w:t>
      </w:r>
      <w:r w:rsidRPr="00A62893">
        <w:t xml:space="preserve"> HF Comm</w:t>
      </w:r>
      <w:r w:rsidR="00D96E0E" w:rsidRPr="00A62893">
        <w:t xml:space="preserve"> and/or Inmarsat </w:t>
      </w:r>
      <w:r w:rsidR="005E3BF4" w:rsidRPr="00A62893">
        <w:t>Satcom)</w:t>
      </w:r>
      <w:r w:rsidR="00551487" w:rsidRPr="00A62893">
        <w:t>.</w:t>
      </w:r>
    </w:p>
    <w:p w14:paraId="15ACE960" w14:textId="48CAE9F4" w:rsidR="00396AA2" w:rsidRPr="00A62893" w:rsidRDefault="00396AA2" w:rsidP="00BD5D02">
      <w:pPr>
        <w:pStyle w:val="Heading3"/>
      </w:pPr>
      <w:bookmarkStart w:id="24" w:name="_Toc44489883"/>
      <w:bookmarkStart w:id="25" w:name="_Toc66972620"/>
      <w:r w:rsidRPr="00A62893">
        <w:t>Aeronautical Mobile Airport Communication System (AeroMACS)</w:t>
      </w:r>
      <w:bookmarkEnd w:id="24"/>
      <w:bookmarkEnd w:id="25"/>
    </w:p>
    <w:p w14:paraId="7D8CF6E6" w14:textId="77777777" w:rsidR="00BF1A57" w:rsidRPr="00A62893" w:rsidRDefault="00FB28A3">
      <w:pPr>
        <w:pStyle w:val="BodyText"/>
      </w:pPr>
      <w:r w:rsidRPr="00A62893">
        <w:t xml:space="preserve">Aeronautical Mobile Airport Communication System (AeroMACS) is a wireless broadband technology that supports data communications and information sharing on the airport surface for both fixed and mobile applications. Based on the WiMAX standard (IEEE 802.16e), AeroMACS operates in the protected and licensed aeronautical frequency band of 5091 MHz to 5150 MHz. </w:t>
      </w:r>
    </w:p>
    <w:p w14:paraId="3429DE92" w14:textId="67B63761" w:rsidR="00396AA2" w:rsidRPr="00A62893" w:rsidRDefault="00396AA2" w:rsidP="00BD5D02">
      <w:pPr>
        <w:pStyle w:val="Heading3"/>
      </w:pPr>
      <w:bookmarkStart w:id="26" w:name="_Toc44489884"/>
      <w:bookmarkStart w:id="27" w:name="_Toc66972621"/>
      <w:r w:rsidRPr="00A62893">
        <w:t>L-band Digital Aeronautical Communication System (LDACS)</w:t>
      </w:r>
      <w:bookmarkEnd w:id="26"/>
      <w:bookmarkEnd w:id="27"/>
    </w:p>
    <w:p w14:paraId="28796609" w14:textId="03EE236F" w:rsidR="006D009F" w:rsidRPr="00A62893" w:rsidRDefault="00FB28A3">
      <w:pPr>
        <w:pStyle w:val="BodyText"/>
      </w:pPr>
      <w:r w:rsidRPr="00A62893">
        <w:t>L-band Digital Aeronautical Communication System (LDACS) is an air-to-ground communications standard that is currently in development</w:t>
      </w:r>
      <w:r w:rsidR="00A8109C" w:rsidRPr="00A62893">
        <w:t>. ICAO SARP</w:t>
      </w:r>
      <w:r w:rsidR="000E09EF" w:rsidRPr="00A62893">
        <w:t>s</w:t>
      </w:r>
      <w:r w:rsidR="00A8109C" w:rsidRPr="00A62893">
        <w:t xml:space="preserve"> are </w:t>
      </w:r>
      <w:r w:rsidR="006D009F" w:rsidRPr="00A62893">
        <w:t xml:space="preserve">being </w:t>
      </w:r>
      <w:r w:rsidR="000E09EF" w:rsidRPr="00A62893">
        <w:t>develop</w:t>
      </w:r>
      <w:r w:rsidR="006D009F" w:rsidRPr="00A62893">
        <w:t>ed</w:t>
      </w:r>
      <w:r w:rsidR="000E09EF" w:rsidRPr="00A62893">
        <w:t xml:space="preserve">. </w:t>
      </w:r>
      <w:r w:rsidR="00CE4A21" w:rsidRPr="00A62893">
        <w:t xml:space="preserve">The LDACS deployment is </w:t>
      </w:r>
      <w:r w:rsidR="006D009F" w:rsidRPr="00A62893">
        <w:t>still being defined.</w:t>
      </w:r>
    </w:p>
    <w:p w14:paraId="0B680AF2" w14:textId="29518D1C" w:rsidR="006D009F" w:rsidRPr="00A62893" w:rsidRDefault="006D009F">
      <w:pPr>
        <w:pStyle w:val="BodyText"/>
      </w:pPr>
      <w:r w:rsidRPr="00A62893">
        <w:t xml:space="preserve">LDACS is expected to use the 960 MHz to 1164 MHz frequency range. LDACS deployment will also need to consider the potential interference of LDACS on </w:t>
      </w:r>
      <w:r w:rsidR="009E79A7" w:rsidRPr="00A62893">
        <w:t xml:space="preserve">existing L-band systems (e.g., </w:t>
      </w:r>
      <w:r w:rsidRPr="00A62893">
        <w:t>Distance Measuring Equipment (</w:t>
      </w:r>
      <w:bookmarkStart w:id="28" w:name="_Hlk38291208"/>
      <w:r w:rsidRPr="00A62893">
        <w:t>DME</w:t>
      </w:r>
      <w:bookmarkEnd w:id="28"/>
      <w:r w:rsidRPr="00A62893">
        <w:t>)).</w:t>
      </w:r>
    </w:p>
    <w:p w14:paraId="0D8AACD4" w14:textId="0AEE6A0A" w:rsidR="00894131" w:rsidRPr="00A62893" w:rsidRDefault="00894131" w:rsidP="00BD5D02">
      <w:pPr>
        <w:pStyle w:val="Heading2"/>
      </w:pPr>
      <w:bookmarkStart w:id="29" w:name="_Toc44489885"/>
      <w:bookmarkStart w:id="30" w:name="_Toc66972622"/>
      <w:r w:rsidRPr="00A62893">
        <w:t>Navigation Systems</w:t>
      </w:r>
      <w:bookmarkEnd w:id="29"/>
      <w:bookmarkEnd w:id="30"/>
    </w:p>
    <w:p w14:paraId="6A369FFB" w14:textId="6C6BCC5C" w:rsidR="00396AA2" w:rsidRPr="00A62893" w:rsidRDefault="00396AA2" w:rsidP="00BD5D02">
      <w:pPr>
        <w:pStyle w:val="Heading3"/>
      </w:pPr>
      <w:bookmarkStart w:id="31" w:name="_Toc44489886"/>
      <w:bookmarkStart w:id="32" w:name="_Toc66972623"/>
      <w:r w:rsidRPr="00A62893">
        <w:t>Instrument Landing System (ILS) (Localizer/Glideslope)</w:t>
      </w:r>
      <w:bookmarkEnd w:id="31"/>
      <w:bookmarkEnd w:id="32"/>
    </w:p>
    <w:p w14:paraId="53C5C4AD" w14:textId="115AE7E4" w:rsidR="00D3715E" w:rsidRPr="00A62893" w:rsidRDefault="00D3715E">
      <w:pPr>
        <w:pStyle w:val="BodyText"/>
      </w:pPr>
      <w:r w:rsidRPr="00A62893">
        <w:t xml:space="preserve">The </w:t>
      </w:r>
      <w:bookmarkStart w:id="33" w:name="_Hlk38291230"/>
      <w:r w:rsidRPr="00A62893">
        <w:t xml:space="preserve">Instrument Landing System </w:t>
      </w:r>
      <w:bookmarkEnd w:id="33"/>
      <w:r w:rsidRPr="00A62893">
        <w:t xml:space="preserve">(ILS) function provides lateral (localizer) and vertical (glideslope) guidance to the runway on approach. The system uses signals from a glideslope ground station and a localizer ground station. </w:t>
      </w:r>
      <w:r w:rsidR="00F8472F" w:rsidRPr="00A62893">
        <w:t xml:space="preserve">The localizer station transmits signals to give a lateral path to keep the airplane centered on the runway. </w:t>
      </w:r>
      <w:r w:rsidRPr="00A62893">
        <w:t xml:space="preserve">The glideslope station transmits signals to give the airplane a descent path to the touchdown point on the runway. </w:t>
      </w:r>
      <w:r w:rsidR="00F8472F" w:rsidRPr="00A62893">
        <w:t xml:space="preserve">The localizer and glideslope deviations are displayed to the flight crew on the Primary Flight Displays (PFDs), and are used by the Autopilot and TAWS systems. </w:t>
      </w:r>
      <w:r w:rsidRPr="00A62893">
        <w:t xml:space="preserve">The ILS system provides station </w:t>
      </w:r>
      <w:r w:rsidR="00B0336E" w:rsidRPr="00A62893">
        <w:t xml:space="preserve">1020 Hz </w:t>
      </w:r>
      <w:r w:rsidRPr="00A62893">
        <w:t xml:space="preserve">Morse Code audio </w:t>
      </w:r>
      <w:r w:rsidR="00F8472F" w:rsidRPr="00A62893">
        <w:t>station identification signals</w:t>
      </w:r>
      <w:r w:rsidR="00A419B5" w:rsidRPr="00A62893">
        <w:t xml:space="preserve"> carried by the ILS Localizer signal</w:t>
      </w:r>
      <w:r w:rsidRPr="00A62893">
        <w:t>. The localizer station frequencies are from 108 MHz to 11</w:t>
      </w:r>
      <w:r w:rsidR="003B1837" w:rsidRPr="00A62893">
        <w:t>2</w:t>
      </w:r>
      <w:r w:rsidRPr="00A62893">
        <w:t xml:space="preserve"> MHz.</w:t>
      </w:r>
      <w:r w:rsidR="004F168B" w:rsidRPr="00A62893">
        <w:t xml:space="preserve"> </w:t>
      </w:r>
      <w:r w:rsidRPr="00A62893">
        <w:t>The paired glideslope station frequencies are from 328.6 MHz to 335.4 MHz.</w:t>
      </w:r>
      <w:r w:rsidR="00F8472F" w:rsidRPr="00A62893">
        <w:t xml:space="preserve"> There are typically </w:t>
      </w:r>
      <w:r w:rsidR="00CF17BE" w:rsidRPr="00A62893">
        <w:t xml:space="preserve">two </w:t>
      </w:r>
      <w:r w:rsidR="00F8472F" w:rsidRPr="00A62893">
        <w:t xml:space="preserve">ILS systems installed on the airplane [some aircraft models have </w:t>
      </w:r>
      <w:r w:rsidR="003B1837" w:rsidRPr="00A62893">
        <w:t xml:space="preserve">three </w:t>
      </w:r>
      <w:r w:rsidR="00F8472F" w:rsidRPr="00A62893">
        <w:t xml:space="preserve">ILS systems installed to support Category 3B Autoland systems]. </w:t>
      </w:r>
    </w:p>
    <w:p w14:paraId="419595D4" w14:textId="1567ADE1" w:rsidR="00396AA2" w:rsidRPr="00A62893" w:rsidRDefault="00396AA2" w:rsidP="00BD5D02">
      <w:pPr>
        <w:pStyle w:val="Heading3"/>
      </w:pPr>
      <w:bookmarkStart w:id="34" w:name="_Toc44489887"/>
      <w:bookmarkStart w:id="35" w:name="_Toc66972624"/>
      <w:r w:rsidRPr="00A62893">
        <w:t>VHF Omni-directional Range (VOR)</w:t>
      </w:r>
      <w:bookmarkEnd w:id="34"/>
      <w:bookmarkEnd w:id="35"/>
    </w:p>
    <w:p w14:paraId="321088D1" w14:textId="0C4E5A69" w:rsidR="00AF5A53" w:rsidRPr="00A62893" w:rsidRDefault="00AF5A53">
      <w:pPr>
        <w:pStyle w:val="BodyText"/>
      </w:pPr>
      <w:r w:rsidRPr="00A62893">
        <w:t xml:space="preserve">The VHF Omni-directional Range (VOR) system is a navigation aid that provides magnetic bearing data to a VOR ground station. The VOR system receives the ground station signal from the tuned VOR station and calculates magnetic bearing data. The data goes to various systems, including the flight deck Navigation Displays and instruments for display of the VOR bearing, and to the </w:t>
      </w:r>
      <w:r w:rsidR="0014044D" w:rsidRPr="00A62893">
        <w:t>Flight Management System (</w:t>
      </w:r>
      <w:r w:rsidRPr="00A62893">
        <w:t>FMS</w:t>
      </w:r>
      <w:r w:rsidR="0014044D" w:rsidRPr="00A62893">
        <w:t>)</w:t>
      </w:r>
      <w:r w:rsidRPr="00A62893">
        <w:t xml:space="preserve"> for use in calculating the airplane’s position.</w:t>
      </w:r>
      <w:r w:rsidR="004F168B" w:rsidRPr="00A62893">
        <w:t xml:space="preserve"> </w:t>
      </w:r>
      <w:r w:rsidR="005D7064" w:rsidRPr="00A62893">
        <w:t xml:space="preserve">The station's </w:t>
      </w:r>
      <w:r w:rsidR="00B86461" w:rsidRPr="00A62893">
        <w:t xml:space="preserve">audio </w:t>
      </w:r>
      <w:r w:rsidR="005D7064" w:rsidRPr="00A62893">
        <w:t>identifier is typically a three-letter string in Morse code.</w:t>
      </w:r>
      <w:r w:rsidR="00B86461" w:rsidRPr="00A62893">
        <w:t xml:space="preserve"> </w:t>
      </w:r>
      <w:r w:rsidRPr="00A62893">
        <w:t>The VOR operates in the frequency range of 108.00 MHz to 117.95 MHz.</w:t>
      </w:r>
      <w:r w:rsidR="004F168B" w:rsidRPr="00A62893">
        <w:t xml:space="preserve"> </w:t>
      </w:r>
      <w:r w:rsidR="00586D88" w:rsidRPr="00A62893">
        <w:t xml:space="preserve">Single or dual </w:t>
      </w:r>
      <w:r w:rsidRPr="00A62893">
        <w:t xml:space="preserve">VOR systems </w:t>
      </w:r>
      <w:r w:rsidR="00586D88" w:rsidRPr="00A62893">
        <w:t xml:space="preserve">may be </w:t>
      </w:r>
      <w:r w:rsidRPr="00A62893">
        <w:t xml:space="preserve">installed on the airplane. </w:t>
      </w:r>
    </w:p>
    <w:p w14:paraId="04C3CED3" w14:textId="4D763513" w:rsidR="00396AA2" w:rsidRPr="00A62893" w:rsidRDefault="00396AA2" w:rsidP="00BD5D02">
      <w:pPr>
        <w:pStyle w:val="Heading3"/>
      </w:pPr>
      <w:bookmarkStart w:id="36" w:name="_Toc44489888"/>
      <w:bookmarkStart w:id="37" w:name="_Toc66972625"/>
      <w:r w:rsidRPr="00A62893">
        <w:t>Marker Beacon (MB)</w:t>
      </w:r>
      <w:bookmarkEnd w:id="36"/>
      <w:bookmarkEnd w:id="37"/>
    </w:p>
    <w:p w14:paraId="0FDC2CA0" w14:textId="00EC5B8F" w:rsidR="00432745" w:rsidRPr="00A62893" w:rsidRDefault="00143798">
      <w:pPr>
        <w:pStyle w:val="BodyText"/>
      </w:pPr>
      <w:r w:rsidRPr="00A62893">
        <w:t xml:space="preserve">The Marker Beacon </w:t>
      </w:r>
      <w:r w:rsidR="00432745" w:rsidRPr="00A62893">
        <w:t xml:space="preserve">(MB) </w:t>
      </w:r>
      <w:r w:rsidRPr="00A62893">
        <w:t xml:space="preserve">system provides visual and aural indications when the </w:t>
      </w:r>
      <w:r w:rsidR="006A3A26" w:rsidRPr="00A62893">
        <w:t>airplane</w:t>
      </w:r>
      <w:r w:rsidRPr="00A62893">
        <w:t xml:space="preserve"> flies over ground-based marker beacon transmitters.</w:t>
      </w:r>
      <w:r w:rsidR="004F168B" w:rsidRPr="00A62893">
        <w:t xml:space="preserve"> </w:t>
      </w:r>
      <w:r w:rsidR="00432745" w:rsidRPr="00A62893">
        <w:t xml:space="preserve">It is used to determine the </w:t>
      </w:r>
      <w:r w:rsidR="006A3A26" w:rsidRPr="00A62893">
        <w:t>airplane</w:t>
      </w:r>
      <w:r w:rsidR="00432745" w:rsidRPr="00A62893">
        <w:t>’s position along an establishe</w:t>
      </w:r>
      <w:r w:rsidR="008C7C99" w:rsidRPr="00A62893">
        <w:t>d route to a destination (e.g.</w:t>
      </w:r>
      <w:r w:rsidR="009133C0" w:rsidRPr="00A62893">
        <w:t>,</w:t>
      </w:r>
      <w:r w:rsidR="00432745" w:rsidRPr="00A62893">
        <w:t xml:space="preserve"> a runway</w:t>
      </w:r>
      <w:r w:rsidR="008C7C99" w:rsidRPr="00A62893">
        <w:t>)</w:t>
      </w:r>
      <w:r w:rsidR="00432745" w:rsidRPr="00A62893">
        <w:t>. The MB</w:t>
      </w:r>
      <w:r w:rsidRPr="00A62893">
        <w:t xml:space="preserve"> receives only 75 MHz signals</w:t>
      </w:r>
      <w:r w:rsidR="00432745" w:rsidRPr="00A62893">
        <w:t xml:space="preserve"> with modulations corresponding to the following MB audio outputs:</w:t>
      </w:r>
    </w:p>
    <w:p w14:paraId="0CA8B18C" w14:textId="786ECCC0" w:rsidR="00432745" w:rsidRPr="00A62893" w:rsidRDefault="00432745" w:rsidP="00BD5D02">
      <w:pPr>
        <w:pStyle w:val="BulletText"/>
      </w:pPr>
      <w:r w:rsidRPr="00A62893">
        <w:t xml:space="preserve">Outer </w:t>
      </w:r>
      <w:r w:rsidR="0014044D" w:rsidRPr="00A62893">
        <w:t xml:space="preserve">Marker </w:t>
      </w:r>
      <w:r w:rsidRPr="00A62893">
        <w:t>(OM) is 400 Hz, continuous dashes (- - - -)</w:t>
      </w:r>
    </w:p>
    <w:p w14:paraId="3EAFFCE9" w14:textId="3646EBB4" w:rsidR="00432745" w:rsidRPr="00A62893" w:rsidRDefault="00432745">
      <w:pPr>
        <w:pStyle w:val="BulletText"/>
      </w:pPr>
      <w:r w:rsidRPr="00A62893">
        <w:t xml:space="preserve">Middle </w:t>
      </w:r>
      <w:r w:rsidR="0014044D" w:rsidRPr="00A62893">
        <w:t xml:space="preserve">Marker </w:t>
      </w:r>
      <w:r w:rsidRPr="00A62893">
        <w:t>(MM) is 1300 Hz, alternate dots and dashes (-.-.-.-.-)</w:t>
      </w:r>
    </w:p>
    <w:p w14:paraId="00864134" w14:textId="78EE7375" w:rsidR="00432745" w:rsidRPr="00A62893" w:rsidRDefault="00432745">
      <w:pPr>
        <w:pStyle w:val="BulletText"/>
      </w:pPr>
      <w:r w:rsidRPr="00A62893">
        <w:t xml:space="preserve">Inner </w:t>
      </w:r>
      <w:r w:rsidR="0014044D" w:rsidRPr="00A62893">
        <w:t xml:space="preserve">Marker </w:t>
      </w:r>
      <w:r w:rsidRPr="00A62893">
        <w:t>(IM) is 3000 Hz, continuous dots (......)</w:t>
      </w:r>
    </w:p>
    <w:p w14:paraId="3980111A" w14:textId="77777777" w:rsidR="00432745" w:rsidRPr="00A62893" w:rsidRDefault="00432745">
      <w:pPr>
        <w:pStyle w:val="BulletText"/>
      </w:pPr>
      <w:r w:rsidRPr="00A62893">
        <w:t>Backcourse marker is 3000 Hz, continuous paired dots (.. .. .. ..)</w:t>
      </w:r>
    </w:p>
    <w:p w14:paraId="011CE88B" w14:textId="77777777" w:rsidR="00432745" w:rsidRPr="00A62893" w:rsidRDefault="00432745">
      <w:pPr>
        <w:pStyle w:val="BulletText"/>
      </w:pPr>
      <w:r w:rsidRPr="00A62893">
        <w:t>Airways marker is 3000 Hz with the Morse code identifier for that station.</w:t>
      </w:r>
    </w:p>
    <w:p w14:paraId="3F6A14DF" w14:textId="42C28553" w:rsidR="00413633" w:rsidRPr="00A62893" w:rsidRDefault="00413633">
      <w:pPr>
        <w:pStyle w:val="BodyText"/>
      </w:pPr>
      <w:r w:rsidRPr="00A62893">
        <w:t>There is typically just one M</w:t>
      </w:r>
      <w:r w:rsidR="00422133" w:rsidRPr="00A62893">
        <w:t>arker Beacon s</w:t>
      </w:r>
      <w:r w:rsidRPr="00A62893">
        <w:t>ystem installed on the airplane.</w:t>
      </w:r>
    </w:p>
    <w:p w14:paraId="608C4015" w14:textId="4C6A5E01" w:rsidR="00396AA2" w:rsidRPr="00A62893" w:rsidRDefault="00396AA2" w:rsidP="00BD5D02">
      <w:pPr>
        <w:pStyle w:val="Heading3"/>
      </w:pPr>
      <w:bookmarkStart w:id="38" w:name="_Toc44489889"/>
      <w:bookmarkStart w:id="39" w:name="_Toc66972626"/>
      <w:r w:rsidRPr="00A62893">
        <w:t>Low Range Radio Altimeter (LRRA)</w:t>
      </w:r>
      <w:bookmarkEnd w:id="38"/>
      <w:bookmarkEnd w:id="39"/>
    </w:p>
    <w:p w14:paraId="693ACF5C" w14:textId="77368EA5" w:rsidR="006A3A26" w:rsidRPr="00A62893" w:rsidRDefault="006A3A26">
      <w:pPr>
        <w:pStyle w:val="BodyText"/>
      </w:pPr>
      <w:r w:rsidRPr="00A62893">
        <w:t>The Low Range Radio Altimeter (LRRA) system measures the distance from the airplane to the ground</w:t>
      </w:r>
      <w:r w:rsidR="00413633" w:rsidRPr="00A62893">
        <w:t xml:space="preserve"> and outputs radio altitude data</w:t>
      </w:r>
      <w:r w:rsidRPr="00A62893">
        <w:t xml:space="preserve">. The </w:t>
      </w:r>
      <w:r w:rsidR="00413633" w:rsidRPr="00A62893">
        <w:t xml:space="preserve">LRRA </w:t>
      </w:r>
      <w:r w:rsidRPr="00A62893">
        <w:t xml:space="preserve">system has a range of -20 to </w:t>
      </w:r>
      <w:r w:rsidR="003B1837" w:rsidRPr="00A62893">
        <w:t>5000</w:t>
      </w:r>
      <w:r w:rsidR="00422133" w:rsidRPr="00A62893">
        <w:t xml:space="preserve"> </w:t>
      </w:r>
      <w:r w:rsidRPr="00A62893">
        <w:t>feet. The radio altitude is typically displayed on the pilot’s Primary Flight Display (PFD). The flight crew and other airplane systems (e.g.</w:t>
      </w:r>
      <w:r w:rsidR="009133C0" w:rsidRPr="00A62893">
        <w:t>,</w:t>
      </w:r>
      <w:r w:rsidRPr="00A62893">
        <w:t xml:space="preserve"> Autopilot, </w:t>
      </w:r>
      <w:r w:rsidR="00C36D7E" w:rsidRPr="00A62893">
        <w:t>TCAS, Predictive Windshear</w:t>
      </w:r>
      <w:r w:rsidRPr="00A62893">
        <w:t xml:space="preserve">, etc.) use radio altitude during approach and landing. It is also used as an input source by the </w:t>
      </w:r>
      <w:bookmarkStart w:id="40" w:name="_Hlk38291486"/>
      <w:r w:rsidRPr="00A62893">
        <w:t>Terrain Awareness and Warning System</w:t>
      </w:r>
      <w:bookmarkEnd w:id="40"/>
      <w:r w:rsidRPr="00A62893">
        <w:t xml:space="preserve"> (TAWS) to prevent collisions into terrain.</w:t>
      </w:r>
      <w:r w:rsidR="004F168B" w:rsidRPr="00A62893">
        <w:t xml:space="preserve"> </w:t>
      </w:r>
      <w:r w:rsidR="00413633" w:rsidRPr="00A62893">
        <w:t xml:space="preserve">There are typically </w:t>
      </w:r>
      <w:r w:rsidR="003B1837" w:rsidRPr="00A62893">
        <w:t xml:space="preserve">two </w:t>
      </w:r>
      <w:r w:rsidR="00413633" w:rsidRPr="00A62893">
        <w:t xml:space="preserve">LRRA systems installed on the airplane [some aircraft </w:t>
      </w:r>
      <w:r w:rsidR="00480584" w:rsidRPr="00A62893">
        <w:t xml:space="preserve">types </w:t>
      </w:r>
      <w:r w:rsidR="00413633" w:rsidRPr="00A62893">
        <w:t xml:space="preserve">have </w:t>
      </w:r>
      <w:r w:rsidR="003B1837" w:rsidRPr="00A62893">
        <w:t xml:space="preserve">three </w:t>
      </w:r>
      <w:r w:rsidR="00413633" w:rsidRPr="00A62893">
        <w:t>LRRA systems instal</w:t>
      </w:r>
      <w:r w:rsidR="00185B1F" w:rsidRPr="00A62893">
        <w:t>led to support Category 3B A</w:t>
      </w:r>
      <w:r w:rsidR="00413633" w:rsidRPr="00A62893">
        <w:t>utoland systems].</w:t>
      </w:r>
    </w:p>
    <w:p w14:paraId="64544A3B" w14:textId="7F8FAC5C" w:rsidR="00396AA2" w:rsidRPr="00A62893" w:rsidRDefault="00396AA2" w:rsidP="00BD5D02">
      <w:pPr>
        <w:pStyle w:val="Heading3"/>
      </w:pPr>
      <w:bookmarkStart w:id="41" w:name="_Toc44489890"/>
      <w:bookmarkStart w:id="42" w:name="_Toc66972627"/>
      <w:r w:rsidRPr="00A62893">
        <w:t>Global Navigation Satelli</w:t>
      </w:r>
      <w:r w:rsidR="006B5801" w:rsidRPr="00A62893">
        <w:t>te System (GNSS)</w:t>
      </w:r>
      <w:bookmarkEnd w:id="41"/>
      <w:bookmarkEnd w:id="42"/>
    </w:p>
    <w:p w14:paraId="6621FBA5" w14:textId="030B3ADE" w:rsidR="00800D5F" w:rsidRPr="00A62893" w:rsidRDefault="006D5097">
      <w:pPr>
        <w:pStyle w:val="BodyText"/>
      </w:pPr>
      <w:r w:rsidRPr="00A62893">
        <w:t xml:space="preserve">The Global Navigation Satellite System (GNSS) </w:t>
      </w:r>
      <w:r w:rsidR="00800D5F" w:rsidRPr="00A62893">
        <w:t xml:space="preserve">receives </w:t>
      </w:r>
      <w:r w:rsidRPr="00A62893">
        <w:t>navigation satellites</w:t>
      </w:r>
      <w:r w:rsidR="00800D5F" w:rsidRPr="00A62893">
        <w:t>’ signals</w:t>
      </w:r>
      <w:r w:rsidRPr="00A62893">
        <w:t xml:space="preserve"> to </w:t>
      </w:r>
      <w:r w:rsidR="00800D5F" w:rsidRPr="00A62893">
        <w:t>calculate</w:t>
      </w:r>
      <w:r w:rsidRPr="00A62893">
        <w:t xml:space="preserve"> accurate airplane position</w:t>
      </w:r>
      <w:r w:rsidR="00800D5F" w:rsidRPr="00A62893">
        <w:t>, altitude, velocity, and time</w:t>
      </w:r>
      <w:r w:rsidRPr="00A62893">
        <w:t xml:space="preserve"> data </w:t>
      </w:r>
      <w:r w:rsidR="00800D5F" w:rsidRPr="00A62893">
        <w:t>which can be used by</w:t>
      </w:r>
      <w:r w:rsidRPr="00A62893">
        <w:t xml:space="preserve"> </w:t>
      </w:r>
      <w:r w:rsidR="00800D5F" w:rsidRPr="00A62893">
        <w:t xml:space="preserve">a </w:t>
      </w:r>
      <w:r w:rsidRPr="00A62893">
        <w:t>number of airplane systems (</w:t>
      </w:r>
      <w:r w:rsidR="00800D5F" w:rsidRPr="00A62893">
        <w:t>e.g.</w:t>
      </w:r>
      <w:r w:rsidR="009133C0" w:rsidRPr="00A62893">
        <w:t>,</w:t>
      </w:r>
      <w:r w:rsidR="00800D5F" w:rsidRPr="00A62893">
        <w:t xml:space="preserve"> </w:t>
      </w:r>
      <w:r w:rsidRPr="00A62893">
        <w:t>FMS, TAWS</w:t>
      </w:r>
      <w:r w:rsidR="00800D5F" w:rsidRPr="00A62893">
        <w:t>, ADS-B, etc.)</w:t>
      </w:r>
      <w:r w:rsidRPr="00A62893">
        <w:t>.</w:t>
      </w:r>
      <w:r w:rsidR="00800D5F" w:rsidRPr="00A62893">
        <w:t xml:space="preserve"> To-date, the most often used navigation satellite system is the United States’ Global Positioning System (GPS)</w:t>
      </w:r>
      <w:r w:rsidR="009F7619" w:rsidRPr="00A62893">
        <w:t xml:space="preserve"> signal on L1 (1575.42 MHz +/-10 MHz) for civilian use</w:t>
      </w:r>
      <w:r w:rsidR="00800D5F" w:rsidRPr="00A62893">
        <w:t>.</w:t>
      </w:r>
      <w:r w:rsidR="004B2F4E" w:rsidRPr="00A62893">
        <w:t xml:space="preserve"> GPS satellites </w:t>
      </w:r>
      <w:r w:rsidR="009F7619" w:rsidRPr="00A62893">
        <w:t xml:space="preserve">already </w:t>
      </w:r>
      <w:r w:rsidR="004B2F4E" w:rsidRPr="00A62893">
        <w:t>transmit</w:t>
      </w:r>
      <w:r w:rsidR="009F7619" w:rsidRPr="00A62893">
        <w:t>, or plan to transmit,</w:t>
      </w:r>
      <w:r w:rsidR="004B2F4E" w:rsidRPr="00A62893">
        <w:t xml:space="preserve"> signals </w:t>
      </w:r>
      <w:r w:rsidR="00005B24" w:rsidRPr="00A62893">
        <w:t xml:space="preserve">for civilian use </w:t>
      </w:r>
      <w:r w:rsidR="004B2F4E" w:rsidRPr="00A62893">
        <w:t xml:space="preserve">on the </w:t>
      </w:r>
      <w:r w:rsidR="00005B24" w:rsidRPr="00A62893">
        <w:t>L5</w:t>
      </w:r>
      <w:r w:rsidR="004B2F4E" w:rsidRPr="00A62893">
        <w:t xml:space="preserve"> (</w:t>
      </w:r>
      <w:r w:rsidR="00005B24" w:rsidRPr="00A62893">
        <w:t>1176.45 MHz</w:t>
      </w:r>
      <w:r w:rsidR="004B2F4E" w:rsidRPr="00A62893">
        <w:t>) frequenc</w:t>
      </w:r>
      <w:r w:rsidR="009F7619" w:rsidRPr="00A62893">
        <w:t>y</w:t>
      </w:r>
      <w:r w:rsidR="004B2F4E" w:rsidRPr="00A62893">
        <w:t>.</w:t>
      </w:r>
      <w:r w:rsidR="00005B24" w:rsidRPr="00A62893">
        <w:t xml:space="preserve"> There are </w:t>
      </w:r>
      <w:r w:rsidR="009E6027" w:rsidRPr="00A62893">
        <w:t xml:space="preserve">other global </w:t>
      </w:r>
      <w:r w:rsidR="00005B24" w:rsidRPr="00A62893">
        <w:t xml:space="preserve">navigation satellite constellations that are already in-work or planned, including: </w:t>
      </w:r>
      <w:r w:rsidR="009E6027" w:rsidRPr="00A62893">
        <w:t>Europe’s Galileo and China’s Beidou</w:t>
      </w:r>
      <w:r w:rsidR="00AF5A53" w:rsidRPr="00A62893">
        <w:t>, both of</w:t>
      </w:r>
      <w:r w:rsidR="009E6027" w:rsidRPr="00A62893">
        <w:t xml:space="preserve"> which have signals that </w:t>
      </w:r>
      <w:r w:rsidR="005A291C" w:rsidRPr="00A62893">
        <w:t xml:space="preserve">also </w:t>
      </w:r>
      <w:r w:rsidR="009E6027" w:rsidRPr="00A62893">
        <w:t>operate on 1575.42 MHz and 1176.45 MHz.</w:t>
      </w:r>
      <w:r w:rsidR="005A291C" w:rsidRPr="00A62893">
        <w:t xml:space="preserve"> GNSS services may also be provided by Russia’s GLONASS constellation</w:t>
      </w:r>
      <w:r w:rsidR="00E14B21" w:rsidRPr="00A62893">
        <w:t xml:space="preserve"> that transmit on the L1 (1602 MHz) and L2 (1246 MHz) frequencies</w:t>
      </w:r>
      <w:r w:rsidR="00171319" w:rsidRPr="00A62893">
        <w:t>.</w:t>
      </w:r>
      <w:r w:rsidR="009F7619" w:rsidRPr="00A62893">
        <w:t xml:space="preserve"> </w:t>
      </w:r>
      <w:r w:rsidR="00FA2EB7" w:rsidRPr="00A62893">
        <w:t xml:space="preserve">In addition, </w:t>
      </w:r>
      <w:r w:rsidR="00E47FB4" w:rsidRPr="00A62893">
        <w:t xml:space="preserve">Satellite Based Augmentation Systems (SBAS) </w:t>
      </w:r>
      <w:r w:rsidR="00FA2EB7" w:rsidRPr="00A62893">
        <w:t>operate</w:t>
      </w:r>
      <w:r w:rsidR="00E47FB4" w:rsidRPr="00A62893">
        <w:t xml:space="preserve"> on the L1 frequency </w:t>
      </w:r>
      <w:r w:rsidR="00FA2EB7" w:rsidRPr="00A62893">
        <w:t xml:space="preserve">signal </w:t>
      </w:r>
      <w:r w:rsidR="00E47FB4" w:rsidRPr="00A62893">
        <w:t xml:space="preserve">and will provide </w:t>
      </w:r>
      <w:r w:rsidR="00FA2EB7" w:rsidRPr="00A62893">
        <w:t>additional data on the L5 frequency</w:t>
      </w:r>
      <w:r w:rsidR="00E47FB4" w:rsidRPr="00A62893">
        <w:t xml:space="preserve"> </w:t>
      </w:r>
      <w:r w:rsidR="00FA2EB7" w:rsidRPr="00A62893">
        <w:t>signal to improve GNSS performance and ensure data integrity.</w:t>
      </w:r>
    </w:p>
    <w:p w14:paraId="1A1E679F" w14:textId="77777777" w:rsidR="006D5097" w:rsidRPr="00A62893" w:rsidRDefault="00800D5F">
      <w:pPr>
        <w:pStyle w:val="BodyText"/>
      </w:pPr>
      <w:r w:rsidRPr="00A62893">
        <w:t xml:space="preserve">Typically, there are two GNSS systems installed on the airplane. Three GNSS systems may be installed to provide </w:t>
      </w:r>
      <w:bookmarkStart w:id="43" w:name="_Hlk38291574"/>
      <w:r w:rsidRPr="00A62893">
        <w:t xml:space="preserve">GNSS Landing System </w:t>
      </w:r>
      <w:bookmarkEnd w:id="43"/>
      <w:r w:rsidRPr="00A62893">
        <w:t xml:space="preserve">(GLS) outputs to support some airplane models’ Autoland systems. </w:t>
      </w:r>
    </w:p>
    <w:p w14:paraId="311DD686" w14:textId="12D37D8F" w:rsidR="00396AA2" w:rsidRPr="00A62893" w:rsidRDefault="00396AA2" w:rsidP="00BD5D02">
      <w:pPr>
        <w:pStyle w:val="Heading3"/>
      </w:pPr>
      <w:bookmarkStart w:id="44" w:name="_Toc44489891"/>
      <w:bookmarkStart w:id="45" w:name="_Toc66972628"/>
      <w:r w:rsidRPr="00A62893">
        <w:t>GNSS Landing System (GLS)/VHF Data Broadcast (VDB)</w:t>
      </w:r>
      <w:bookmarkEnd w:id="44"/>
      <w:bookmarkEnd w:id="45"/>
    </w:p>
    <w:p w14:paraId="168C2D65" w14:textId="0438A43C" w:rsidR="00A8613C" w:rsidRPr="00A62893" w:rsidRDefault="00A8613C">
      <w:pPr>
        <w:pStyle w:val="BodyText"/>
      </w:pPr>
      <w:r w:rsidRPr="00A62893">
        <w:t>The GNSS Landing System (GLS) function provides lateral and vertical guidance to the ru</w:t>
      </w:r>
      <w:r w:rsidR="000A7031" w:rsidRPr="00A62893">
        <w:t>nway on approach. GLS</w:t>
      </w:r>
      <w:r w:rsidRPr="00A62893">
        <w:t xml:space="preserve"> receives both GNSS differential correction data along with approach path data </w:t>
      </w:r>
      <w:r w:rsidR="000A7031" w:rsidRPr="00A62893">
        <w:t xml:space="preserve">from a Ground Based Augmentation System (GBAS) ground station </w:t>
      </w:r>
      <w:r w:rsidRPr="00A62893">
        <w:t>via the VHF Data Broadcast (VDB) receiver.</w:t>
      </w:r>
      <w:r w:rsidR="00C75713" w:rsidRPr="00A62893">
        <w:t xml:space="preserve"> The VDB receiver operates </w:t>
      </w:r>
      <w:r w:rsidR="00BF1F96" w:rsidRPr="00A62893">
        <w:t>in the frequency range of 108.00 MHz to 117.95 MHz.</w:t>
      </w:r>
      <w:r w:rsidR="004F168B" w:rsidRPr="00A62893">
        <w:t xml:space="preserve"> </w:t>
      </w:r>
      <w:r w:rsidR="000A7031" w:rsidRPr="00A62893">
        <w:t xml:space="preserve">The airplane’s VDB antenna </w:t>
      </w:r>
      <w:r w:rsidR="006F4E97" w:rsidRPr="00A62893">
        <w:t xml:space="preserve">can be either the </w:t>
      </w:r>
      <w:r w:rsidR="000A7031" w:rsidRPr="00A62893">
        <w:t xml:space="preserve">same antenna that is </w:t>
      </w:r>
      <w:r w:rsidR="00BF1F96" w:rsidRPr="00A62893">
        <w:t>used for the VOR function</w:t>
      </w:r>
      <w:r w:rsidR="00CE75FF" w:rsidRPr="00A62893">
        <w:t xml:space="preserve"> or the same antenna that is used for the ILS localizer function, or both, since they operate in the same frequency range and have the same horizontal polarization</w:t>
      </w:r>
      <w:r w:rsidR="00BF1F96" w:rsidRPr="00A62893">
        <w:t>.</w:t>
      </w:r>
      <w:r w:rsidR="00A263D3" w:rsidRPr="00A62893">
        <w:t xml:space="preserve"> Typically, there are two GLS systems installed on the airplane. Three GLS systems may be installed to provide triplex GLS deviation outputs to support some airplane models’ Autoland systems.</w:t>
      </w:r>
    </w:p>
    <w:p w14:paraId="5A5ED4BD" w14:textId="1A67D5E5" w:rsidR="004F2548" w:rsidRPr="00A62893" w:rsidRDefault="00396AA2" w:rsidP="00BD5D02">
      <w:pPr>
        <w:pStyle w:val="Heading3"/>
      </w:pPr>
      <w:bookmarkStart w:id="46" w:name="_Toc44489892"/>
      <w:bookmarkStart w:id="47" w:name="_Toc66972629"/>
      <w:r w:rsidRPr="00A62893">
        <w:t>Distance Measuring Equipment (DME)</w:t>
      </w:r>
      <w:bookmarkEnd w:id="46"/>
      <w:bookmarkEnd w:id="47"/>
    </w:p>
    <w:p w14:paraId="3C9A81E0" w14:textId="6545C525" w:rsidR="00DB67F9" w:rsidRPr="00A62893" w:rsidRDefault="00DB67F9">
      <w:pPr>
        <w:pStyle w:val="BodyText"/>
      </w:pPr>
      <w:r w:rsidRPr="00A62893">
        <w:t>The Distance Measuring Equipment (DME) function provides sIant</w:t>
      </w:r>
      <w:r w:rsidR="007B5338">
        <w:t>-</w:t>
      </w:r>
      <w:r w:rsidRPr="00A62893">
        <w:t xml:space="preserve">range (line-of-sight) distance from an </w:t>
      </w:r>
      <w:r w:rsidR="006A3A26" w:rsidRPr="00A62893">
        <w:t>airplane</w:t>
      </w:r>
      <w:r w:rsidRPr="00A62893">
        <w:t xml:space="preserve"> to a selected DME ground </w:t>
      </w:r>
      <w:r w:rsidR="00E41558" w:rsidRPr="00A62893">
        <w:t>station [DME ground stations are typically collocated with VHF Omni-directional Range (VOR) or Instrument Landing System (ILS) ground stations]. The</w:t>
      </w:r>
      <w:r w:rsidRPr="00A62893">
        <w:t xml:space="preserve"> DME distance can be presented to the flight crew on a flight deck display or instrument. DME frequency scanning mode can be used to provide multiple </w:t>
      </w:r>
      <w:r w:rsidR="00E41558" w:rsidRPr="00A62893">
        <w:t xml:space="preserve">(up to 5 stations) </w:t>
      </w:r>
      <w:r w:rsidRPr="00A62893">
        <w:t xml:space="preserve">distances and frequency data to the Flight Management System (FMS) for navigation purposes. </w:t>
      </w:r>
      <w:r w:rsidR="00874B7E" w:rsidRPr="00A62893">
        <w:t xml:space="preserve">The DME system also provides station audio information </w:t>
      </w:r>
      <w:r w:rsidR="003A2B39" w:rsidRPr="00A62893">
        <w:t xml:space="preserve">(1350 Hz Morse code </w:t>
      </w:r>
      <w:r w:rsidR="009133C0" w:rsidRPr="00A62893">
        <w:br/>
      </w:r>
      <w:r w:rsidR="003A2B39" w:rsidRPr="00A62893">
        <w:t xml:space="preserve">3-letter identity) </w:t>
      </w:r>
      <w:r w:rsidR="00874B7E" w:rsidRPr="00A62893">
        <w:t xml:space="preserve">to the flight crew. </w:t>
      </w:r>
      <w:r w:rsidRPr="00A62893">
        <w:t xml:space="preserve">DME operates in the </w:t>
      </w:r>
      <w:r w:rsidR="00874B7E" w:rsidRPr="00A62893">
        <w:t xml:space="preserve">L-Band frequency range: 1025 MHz to 1150 MHz (transmit) and 962 MHz to 1215 MHz (receive). The DME ground station replies on a frequency that is either 63 MHz lower or 63 MHz higher than the interrogated frequency. </w:t>
      </w:r>
      <w:r w:rsidR="00413633" w:rsidRPr="00A62893">
        <w:t>There are typically two DME systems installed on the airplane.</w:t>
      </w:r>
    </w:p>
    <w:p w14:paraId="5BB30D98" w14:textId="005E89EA" w:rsidR="00894131" w:rsidRPr="00A62893" w:rsidRDefault="00894131" w:rsidP="00BD5D02">
      <w:pPr>
        <w:pStyle w:val="Heading2"/>
      </w:pPr>
      <w:bookmarkStart w:id="48" w:name="_Toc44489893"/>
      <w:bookmarkStart w:id="49" w:name="_Toc66972630"/>
      <w:r w:rsidRPr="00A62893">
        <w:t>Surveillance Systems</w:t>
      </w:r>
      <w:bookmarkEnd w:id="48"/>
      <w:bookmarkEnd w:id="49"/>
    </w:p>
    <w:p w14:paraId="263CAA4B" w14:textId="7236C5B5" w:rsidR="00E66FF0" w:rsidRPr="00A62893" w:rsidRDefault="00E66FF0" w:rsidP="00BD5D02">
      <w:pPr>
        <w:pStyle w:val="Heading3"/>
      </w:pPr>
      <w:bookmarkStart w:id="50" w:name="_Toc44489894"/>
      <w:bookmarkStart w:id="51" w:name="_Toc66972631"/>
      <w:r w:rsidRPr="00A62893">
        <w:t>Air Traffic Control (ATC) Transponder</w:t>
      </w:r>
      <w:bookmarkEnd w:id="50"/>
      <w:bookmarkEnd w:id="51"/>
    </w:p>
    <w:p w14:paraId="27BA9C91" w14:textId="28F81476" w:rsidR="00717EA9" w:rsidRPr="00A62893" w:rsidRDefault="00717EA9">
      <w:pPr>
        <w:pStyle w:val="BodyText"/>
      </w:pPr>
      <w:r w:rsidRPr="00A62893">
        <w:t>The Air Traffic Control (ATC) Transponder function replies to 1030 MHz interrogations from ground-based Secondary Surveillance Radars (SSRs) and from airborne TCAS systems. Mode A replies provide the aircraft’s 4096 (aka squawk) code entered by the flight crew. Mode C replies provide the airplane’s uncorrected barometric altitude.</w:t>
      </w:r>
      <w:r w:rsidR="004F168B" w:rsidRPr="00A62893">
        <w:t xml:space="preserve"> </w:t>
      </w:r>
      <w:r w:rsidRPr="00A62893">
        <w:t xml:space="preserve">Mode S replies provide various aircraft data, including flight identification, heading, track, ground speed, </w:t>
      </w:r>
      <w:r w:rsidR="0014044D" w:rsidRPr="00A62893">
        <w:t xml:space="preserve">Traffic Collision Avoidance System </w:t>
      </w:r>
      <w:r w:rsidRPr="00A62893">
        <w:t>TCAS status, and other data.</w:t>
      </w:r>
      <w:r w:rsidR="004F168B" w:rsidRPr="00A62893">
        <w:t xml:space="preserve"> </w:t>
      </w:r>
      <w:r w:rsidRPr="00A62893">
        <w:t>There are two ATC Transponder systems installed, but only one is active at any given time (the other is a hot spare).</w:t>
      </w:r>
    </w:p>
    <w:p w14:paraId="0BA1B747" w14:textId="79596DDA" w:rsidR="00E66FF0" w:rsidRPr="00A62893" w:rsidRDefault="00E66FF0" w:rsidP="00BD5D02">
      <w:pPr>
        <w:pStyle w:val="Heading3"/>
      </w:pPr>
      <w:bookmarkStart w:id="52" w:name="_Toc44489895"/>
      <w:bookmarkStart w:id="53" w:name="_Toc66972632"/>
      <w:r w:rsidRPr="00A62893">
        <w:t>Automatic Dependent Surveillance – Broadcast Out (ADS-B Out)</w:t>
      </w:r>
      <w:bookmarkEnd w:id="52"/>
      <w:bookmarkEnd w:id="53"/>
    </w:p>
    <w:p w14:paraId="78C8F026" w14:textId="143D4A5B" w:rsidR="003D77DD" w:rsidRPr="00A62893" w:rsidRDefault="003D77DD">
      <w:pPr>
        <w:pStyle w:val="BodyText"/>
      </w:pPr>
      <w:r w:rsidRPr="00A62893">
        <w:t xml:space="preserve">The Automatic Dependent Surveillance – Broadcast Out (ADS-B Out) function automatically transmits position, velocity, altitude, aircraft identification, and other pertinent aircraft systems data which can be received and used by ground-based ATC receivers (for separation services) and by other aircraft that have ADS-B In receivers (for use by ADS-B In applications). ADS-B Out transmits data on </w:t>
      </w:r>
      <w:r w:rsidR="009133C0" w:rsidRPr="00A62893">
        <w:br/>
      </w:r>
      <w:r w:rsidRPr="00A62893">
        <w:t>1090 MHz signals both on the ground and in the air.</w:t>
      </w:r>
      <w:r w:rsidR="004F168B" w:rsidRPr="00A62893">
        <w:t xml:space="preserve"> </w:t>
      </w:r>
      <w:r w:rsidRPr="00A62893">
        <w:t>The ADS-B Out function is typically co</w:t>
      </w:r>
      <w:r w:rsidR="00DD628F" w:rsidRPr="00A62893">
        <w:t>l</w:t>
      </w:r>
      <w:r w:rsidRPr="00A62893">
        <w:t xml:space="preserve">located with the ATC Transponder function which transmits </w:t>
      </w:r>
      <w:r w:rsidR="00717EA9" w:rsidRPr="00A62893">
        <w:t>interrogation replies</w:t>
      </w:r>
      <w:r w:rsidRPr="00A62893">
        <w:t xml:space="preserve"> on 1090 MHz.</w:t>
      </w:r>
      <w:r w:rsidR="00717EA9" w:rsidRPr="00A62893">
        <w:t xml:space="preserve"> There are two ADS-B Out systems installed, but only one is active at any given time (the other is a hot spare).</w:t>
      </w:r>
    </w:p>
    <w:p w14:paraId="754C8313" w14:textId="6E4AA357" w:rsidR="00E66FF0" w:rsidRPr="00A62893" w:rsidRDefault="00E66FF0" w:rsidP="00BD5D02">
      <w:pPr>
        <w:pStyle w:val="Heading3"/>
      </w:pPr>
      <w:bookmarkStart w:id="54" w:name="_Toc44489896"/>
      <w:bookmarkStart w:id="55" w:name="_Toc66972633"/>
      <w:r w:rsidRPr="00A62893">
        <w:t>Traffic-</w:t>
      </w:r>
      <w:r w:rsidR="0014044D" w:rsidRPr="00A62893">
        <w:t>A</w:t>
      </w:r>
      <w:r w:rsidRPr="00A62893">
        <w:t>lert Collision Avoidance System (TCAS)</w:t>
      </w:r>
      <w:r w:rsidR="009549B1" w:rsidRPr="00A62893">
        <w:t xml:space="preserve"> and Airborne Collision Avoidance System</w:t>
      </w:r>
      <w:r w:rsidR="00FB20CB" w:rsidRPr="00A62893">
        <w:t xml:space="preserve"> </w:t>
      </w:r>
      <w:r w:rsidR="009549B1" w:rsidRPr="00A62893">
        <w:t>(ACAS-X)</w:t>
      </w:r>
      <w:bookmarkEnd w:id="54"/>
      <w:bookmarkEnd w:id="55"/>
    </w:p>
    <w:p w14:paraId="73783093" w14:textId="60DE11EA" w:rsidR="00C5392A" w:rsidRPr="00A62893" w:rsidRDefault="000A305A">
      <w:pPr>
        <w:pStyle w:val="BodyText"/>
      </w:pPr>
      <w:r w:rsidRPr="00A62893">
        <w:t>The Traffic-</w:t>
      </w:r>
      <w:r w:rsidR="0014044D" w:rsidRPr="00A62893">
        <w:t>A</w:t>
      </w:r>
      <w:r w:rsidRPr="00A62893">
        <w:t>lert and Collision Avoidance System (TCAS) helps the flight crew maintain safe</w:t>
      </w:r>
      <w:r w:rsidR="00AF0927" w:rsidRPr="00A62893">
        <w:t xml:space="preserve"> </w:t>
      </w:r>
      <w:r w:rsidRPr="00A62893">
        <w:t>separation from other ATC transponder equipped airplanes. TCAS is an airborne system that</w:t>
      </w:r>
      <w:r w:rsidR="00AF0927" w:rsidRPr="00A62893">
        <w:t xml:space="preserve"> </w:t>
      </w:r>
      <w:r w:rsidRPr="00A62893">
        <w:t>operates independently of the ground-based ATC system. TCAS sends 1030 MHz interrogation</w:t>
      </w:r>
      <w:r w:rsidR="00AF0927" w:rsidRPr="00A62893">
        <w:t xml:space="preserve"> </w:t>
      </w:r>
      <w:r w:rsidRPr="00A62893">
        <w:t>signals to nearby ATC transponder equipped airplanes which respond to these interrogations via</w:t>
      </w:r>
      <w:r w:rsidR="00AF0927" w:rsidRPr="00A62893">
        <w:t xml:space="preserve"> </w:t>
      </w:r>
      <w:r w:rsidRPr="00A62893">
        <w:t>1090 MHz replies.</w:t>
      </w:r>
      <w:r w:rsidR="004F168B" w:rsidRPr="00A62893">
        <w:t xml:space="preserve"> </w:t>
      </w:r>
      <w:r w:rsidRPr="00A62893">
        <w:t>TCAS provides a traffic display to the flight crew as well as Traffic Advisories</w:t>
      </w:r>
      <w:r w:rsidR="00AF0927" w:rsidRPr="00A62893">
        <w:t xml:space="preserve"> </w:t>
      </w:r>
      <w:r w:rsidRPr="00A62893">
        <w:t>(TAs)</w:t>
      </w:r>
      <w:r w:rsidR="0078170B" w:rsidRPr="00A62893">
        <w:t xml:space="preserve"> to alert the crew of closing aircraft. In addition, TCAS provides Resolution Advisories (RAs)</w:t>
      </w:r>
      <w:r w:rsidR="00AF0927" w:rsidRPr="00A62893">
        <w:t xml:space="preserve"> </w:t>
      </w:r>
      <w:r w:rsidR="0078170B" w:rsidRPr="00A62893">
        <w:t>that provide vertical guidance (e.g.</w:t>
      </w:r>
      <w:r w:rsidR="009133C0" w:rsidRPr="00A62893">
        <w:t>,</w:t>
      </w:r>
      <w:r w:rsidR="0078170B" w:rsidRPr="00A62893">
        <w:t xml:space="preserve"> climb or descend) audio and visual commands to the crew when</w:t>
      </w:r>
      <w:r w:rsidR="00AF0927" w:rsidRPr="00A62893">
        <w:t xml:space="preserve"> </w:t>
      </w:r>
      <w:r w:rsidR="0078170B" w:rsidRPr="00A62893">
        <w:t>a potential collision is determined.</w:t>
      </w:r>
      <w:r w:rsidR="004F168B" w:rsidRPr="00A62893">
        <w:t xml:space="preserve"> </w:t>
      </w:r>
      <w:r w:rsidR="00C5392A" w:rsidRPr="00A62893">
        <w:t>There are typically one or two TCAS systems onboard, but only</w:t>
      </w:r>
      <w:r w:rsidR="00AF0927" w:rsidRPr="00A62893">
        <w:t xml:space="preserve"> </w:t>
      </w:r>
      <w:r w:rsidR="00C5392A" w:rsidRPr="00A62893">
        <w:t>one TCAS is operational at any given time (the other system is a hot spare).</w:t>
      </w:r>
    </w:p>
    <w:p w14:paraId="5ACFD3DB" w14:textId="37B4E6C9" w:rsidR="00E66FF0" w:rsidRPr="00A62893" w:rsidRDefault="00E66FF0" w:rsidP="00BD5D02">
      <w:pPr>
        <w:pStyle w:val="Heading3"/>
      </w:pPr>
      <w:bookmarkStart w:id="56" w:name="_Toc44489897"/>
      <w:bookmarkStart w:id="57" w:name="_Toc66972634"/>
      <w:r w:rsidRPr="00A62893">
        <w:t>Automatic Dependent Surveillance – Broadcast In (ADS-B In)</w:t>
      </w:r>
      <w:bookmarkEnd w:id="56"/>
      <w:bookmarkEnd w:id="57"/>
    </w:p>
    <w:p w14:paraId="6C8CF344" w14:textId="019A1E55" w:rsidR="0078170B" w:rsidRPr="00A62893" w:rsidRDefault="0078170B">
      <w:pPr>
        <w:pStyle w:val="BodyText"/>
      </w:pPr>
      <w:r w:rsidRPr="00A62893">
        <w:t>The Automatic Dependent Surveillance – Broadcast In (ADS-B In) function receives 1090 MHz ADS-B signals from other aircraft.</w:t>
      </w:r>
      <w:r w:rsidR="004F168B" w:rsidRPr="00A62893">
        <w:t xml:space="preserve"> </w:t>
      </w:r>
      <w:r w:rsidRPr="00A62893">
        <w:t>These signals can be used in various ADS-B In applications including, but not limited to:</w:t>
      </w:r>
    </w:p>
    <w:p w14:paraId="765D6445" w14:textId="57DA25D1" w:rsidR="0078170B" w:rsidRPr="00A62893" w:rsidRDefault="0078170B" w:rsidP="00BD5D02">
      <w:pPr>
        <w:pStyle w:val="BulletText"/>
      </w:pPr>
      <w:r w:rsidRPr="00A62893">
        <w:t>Airborne Situational Awareness/Cockpit Display of Traffic Information (</w:t>
      </w:r>
      <w:r w:rsidR="00AA7F26" w:rsidRPr="00A62893">
        <w:t>AIRB/</w:t>
      </w:r>
      <w:r w:rsidRPr="00A62893">
        <w:t>CDTI)</w:t>
      </w:r>
    </w:p>
    <w:p w14:paraId="77DCB2E9" w14:textId="77777777" w:rsidR="0078170B" w:rsidRPr="00A62893" w:rsidRDefault="0078170B" w:rsidP="00D75029">
      <w:pPr>
        <w:pStyle w:val="BulletText"/>
      </w:pPr>
      <w:r w:rsidRPr="00A62893">
        <w:t>In Trail Procedure (ITP)</w:t>
      </w:r>
    </w:p>
    <w:p w14:paraId="68C87A9F" w14:textId="77777777" w:rsidR="0078170B" w:rsidRPr="00A62893" w:rsidRDefault="0078170B" w:rsidP="004E51D1">
      <w:pPr>
        <w:pStyle w:val="BulletText"/>
      </w:pPr>
      <w:r w:rsidRPr="00A62893">
        <w:t>Surface Situational Awareness (SURF)</w:t>
      </w:r>
    </w:p>
    <w:p w14:paraId="6E1507D7" w14:textId="77777777" w:rsidR="0078170B" w:rsidRDefault="0078170B">
      <w:pPr>
        <w:pStyle w:val="BulletText"/>
      </w:pPr>
      <w:r w:rsidRPr="00A62893">
        <w:t>CDTI Assisted Visual Separation (CAVS)</w:t>
      </w:r>
    </w:p>
    <w:p w14:paraId="0384C651" w14:textId="17B8B6BE" w:rsidR="00101627" w:rsidRPr="00A62893" w:rsidRDefault="00101627">
      <w:pPr>
        <w:pStyle w:val="BulletText"/>
      </w:pPr>
      <w:r>
        <w:t>Flight-deck Interval Management (FIM)</w:t>
      </w:r>
    </w:p>
    <w:p w14:paraId="5D2D6EC2" w14:textId="0E5A4E58" w:rsidR="00C5392A" w:rsidRDefault="0078170B">
      <w:pPr>
        <w:pStyle w:val="BodyText"/>
      </w:pPr>
      <w:r w:rsidRPr="00A62893">
        <w:t>The ADS-B In receive function is typically co</w:t>
      </w:r>
      <w:r w:rsidR="00DD628F" w:rsidRPr="00A62893">
        <w:t>l</w:t>
      </w:r>
      <w:r w:rsidRPr="00A62893">
        <w:t>located with the TCAS function, since both require the reception of 1090 MHz signals.</w:t>
      </w:r>
      <w:r w:rsidR="00C5392A" w:rsidRPr="00A62893">
        <w:t xml:space="preserve"> There are typically one or two </w:t>
      </w:r>
      <w:r w:rsidR="002C0693" w:rsidRPr="00A62893">
        <w:br/>
      </w:r>
      <w:r w:rsidR="00C5392A" w:rsidRPr="00A62893">
        <w:t>ADS-B In systems onboard, but only</w:t>
      </w:r>
      <w:r w:rsidR="00E7050B" w:rsidRPr="00A62893">
        <w:t xml:space="preserve"> one </w:t>
      </w:r>
      <w:r w:rsidR="00C5392A" w:rsidRPr="00A62893">
        <w:t>ADS-B In receiver is operational at any given time (the other is a hot spare).</w:t>
      </w:r>
    </w:p>
    <w:p w14:paraId="3D89BECA" w14:textId="33ADF6B9" w:rsidR="00E56707" w:rsidRPr="00E56707" w:rsidRDefault="00E56707" w:rsidP="00BD5D02">
      <w:pPr>
        <w:pStyle w:val="Heading2"/>
        <w:rPr>
          <w:ins w:id="58" w:author="Turner (US), Jessie" w:date="2020-12-23T10:14:00Z"/>
        </w:rPr>
      </w:pPr>
      <w:bookmarkStart w:id="59" w:name="_Toc66972635"/>
      <w:ins w:id="60" w:author="Turner (US), Jessie" w:date="2020-12-23T10:14:00Z">
        <w:r>
          <w:t xml:space="preserve">Military </w:t>
        </w:r>
        <w:r w:rsidRPr="00E56707">
          <w:t>Systems</w:t>
        </w:r>
        <w:bookmarkEnd w:id="59"/>
      </w:ins>
    </w:p>
    <w:p w14:paraId="7C836B09" w14:textId="5AF09A31" w:rsidR="00E56707" w:rsidRDefault="00E56707">
      <w:pPr>
        <w:pStyle w:val="BodyText"/>
        <w:rPr>
          <w:ins w:id="61" w:author="Turner (US), Jessie" w:date="2020-12-23T10:14:00Z"/>
        </w:rPr>
      </w:pPr>
      <w:ins w:id="62" w:author="Turner (US), Jessie" w:date="2020-12-23T10:14:00Z">
        <w:r>
          <w:t>Communication, Navigation, and Surveillance (CNS) systems that spe</w:t>
        </w:r>
        <w:r w:rsidR="00DE612C">
          <w:t>cifically support military-specific</w:t>
        </w:r>
        <w:r>
          <w:t xml:space="preserve"> functions (e.g., Tactical Air Navigation (TACAN) and Interrogate Friend or Foe (IFF)) are not addressed within this document.</w:t>
        </w:r>
        <w:r w:rsidR="00073F8F">
          <w:t xml:space="preserve"> </w:t>
        </w:r>
        <w:r w:rsidR="00DE612C">
          <w:t>However, note that some military aircraft are derived from commercial aircr</w:t>
        </w:r>
        <w:r w:rsidR="00073F8F">
          <w:t xml:space="preserve">aft platforms. </w:t>
        </w:r>
        <w:r w:rsidR="00DE612C">
          <w:t>Therefore, when designing the system integration of the distributed radio architecture, consideration should be given where the commercial CNS functions may integrate with the military-specific CNS functions</w:t>
        </w:r>
        <w:r w:rsidR="00073F8F">
          <w:t xml:space="preserve">. </w:t>
        </w:r>
        <w:r w:rsidR="00DE612C">
          <w:t>For example, when designing the RF suppression network between commercial L-band systems (e.g., DME, ATC Transponder, and TCAS</w:t>
        </w:r>
      </w:ins>
      <w:ins w:id="63" w:author="Lorine Hess" w:date="2021-01-04T10:56:00Z">
        <w:r w:rsidR="002937CB">
          <w:t>/</w:t>
        </w:r>
      </w:ins>
      <w:ins w:id="64" w:author="Turner (US), Jessie" w:date="2020-12-23T10:14:00Z">
        <w:r w:rsidR="00DE612C">
          <w:t xml:space="preserve">ACAS), consideration should </w:t>
        </w:r>
        <w:r w:rsidR="00F71FE7">
          <w:t xml:space="preserve">also </w:t>
        </w:r>
        <w:r w:rsidR="00DE612C">
          <w:t>be given for RF suppression interfaces to TACAN and IFF systems.</w:t>
        </w:r>
      </w:ins>
    </w:p>
    <w:p w14:paraId="231E6E49" w14:textId="2EF378D4" w:rsidR="00161198" w:rsidRPr="00A62893" w:rsidRDefault="00161198" w:rsidP="008C2DA7">
      <w:pPr>
        <w:suppressAutoHyphens/>
        <w:rPr>
          <w:rFonts w:cs="Arial"/>
          <w:spacing w:val="-2"/>
          <w:szCs w:val="22"/>
        </w:rPr>
      </w:pPr>
    </w:p>
    <w:p w14:paraId="70A0DE2F" w14:textId="77777777" w:rsidR="00AF0927" w:rsidRPr="00A62893" w:rsidRDefault="00AF0927" w:rsidP="008C2DA7">
      <w:pPr>
        <w:suppressAutoHyphens/>
        <w:rPr>
          <w:rFonts w:cs="Arial"/>
          <w:spacing w:val="-2"/>
          <w:szCs w:val="22"/>
        </w:rPr>
        <w:sectPr w:rsidR="00AF0927" w:rsidRPr="00A62893" w:rsidSect="00206D1C">
          <w:headerReference w:type="even" r:id="rId21"/>
          <w:headerReference w:type="default" r:id="rId22"/>
          <w:endnotePr>
            <w:numFmt w:val="decimal"/>
          </w:endnotePr>
          <w:pgSz w:w="12240" w:h="15840" w:code="1"/>
          <w:pgMar w:top="720" w:right="1267" w:bottom="720" w:left="1267" w:header="720" w:footer="720" w:gutter="0"/>
          <w:cols w:space="360"/>
          <w:noEndnote/>
        </w:sectPr>
      </w:pPr>
    </w:p>
    <w:p w14:paraId="6179AF46" w14:textId="3C5D5122" w:rsidR="009549B1" w:rsidRPr="00A62893" w:rsidRDefault="009549B1" w:rsidP="00BD5D02">
      <w:pPr>
        <w:pStyle w:val="Heading1"/>
      </w:pPr>
      <w:bookmarkStart w:id="65" w:name="_Toc44489898"/>
      <w:bookmarkStart w:id="66" w:name="_Toc66972636"/>
      <w:r w:rsidRPr="00A62893">
        <w:t>SYSTEM REQUIREMENTS</w:t>
      </w:r>
      <w:bookmarkEnd w:id="65"/>
      <w:bookmarkEnd w:id="66"/>
    </w:p>
    <w:p w14:paraId="5B5E3209" w14:textId="0C35C8DC" w:rsidR="009549B1" w:rsidRPr="00A62893" w:rsidRDefault="009549B1" w:rsidP="00BD5D02">
      <w:pPr>
        <w:pStyle w:val="Heading2"/>
      </w:pPr>
      <w:bookmarkStart w:id="67" w:name="_Toc44489899"/>
      <w:bookmarkStart w:id="68" w:name="_Toc66972637"/>
      <w:r w:rsidRPr="00A62893">
        <w:t>Safety Requirements</w:t>
      </w:r>
      <w:bookmarkEnd w:id="67"/>
      <w:bookmarkEnd w:id="68"/>
    </w:p>
    <w:p w14:paraId="23CB0383" w14:textId="77777777" w:rsidR="009E0C19" w:rsidRPr="00A62893" w:rsidRDefault="00733A20">
      <w:pPr>
        <w:pStyle w:val="BodyText"/>
      </w:pPr>
      <w:r w:rsidRPr="00A62893">
        <w:t xml:space="preserve">The safety requirements for the applicable Communication, Navigation, and Surveillance (CNS) systems identified in this report are documented </w:t>
      </w:r>
      <w:r w:rsidR="009E0C19" w:rsidRPr="00A62893">
        <w:t>as</w:t>
      </w:r>
      <w:r w:rsidR="00094087" w:rsidRPr="00A62893">
        <w:t xml:space="preserve"> </w:t>
      </w:r>
      <w:r w:rsidR="009E0C19" w:rsidRPr="00A62893">
        <w:t xml:space="preserve">failure classifications based on a </w:t>
      </w:r>
      <w:r w:rsidR="00094087" w:rsidRPr="00A62893">
        <w:t>Functional Hazard Assessmen</w:t>
      </w:r>
      <w:r w:rsidR="00CD15E6" w:rsidRPr="00A62893">
        <w:t>t (FHA) of</w:t>
      </w:r>
      <w:r w:rsidR="009E0C19" w:rsidRPr="00A62893">
        <w:t xml:space="preserve"> each system. The failure classifications are</w:t>
      </w:r>
      <w:r w:rsidR="00094087" w:rsidRPr="00A62893">
        <w:t xml:space="preserve"> further divided between loss of function hazards and misl</w:t>
      </w:r>
      <w:r w:rsidR="009E0C19" w:rsidRPr="00A62893">
        <w:t xml:space="preserve">eading/erroneous data hazards. </w:t>
      </w:r>
      <w:r w:rsidR="00CD15E6" w:rsidRPr="00A62893">
        <w:t>The different classifications</w:t>
      </w:r>
      <w:r w:rsidR="009E0C19" w:rsidRPr="00A62893">
        <w:t xml:space="preserve"> of failure </w:t>
      </w:r>
      <w:r w:rsidR="00CD15E6" w:rsidRPr="00A62893">
        <w:t>conditions are</w:t>
      </w:r>
      <w:r w:rsidR="009E0C19" w:rsidRPr="00A62893">
        <w:t xml:space="preserve"> documented in </w:t>
      </w:r>
      <w:r w:rsidR="00094087" w:rsidRPr="00A62893">
        <w:t>FAA/JAA Advisory Circular AC/AMJ 25.1309 (Arsenal version</w:t>
      </w:r>
      <w:r w:rsidR="009E0C19" w:rsidRPr="00A62893">
        <w:t>, dated 6/10/2002</w:t>
      </w:r>
      <w:r w:rsidR="00094087" w:rsidRPr="00A62893">
        <w:t>)</w:t>
      </w:r>
      <w:r w:rsidR="009E0C19" w:rsidRPr="00A62893">
        <w:t xml:space="preserve"> as follows (in increasing order of severity):</w:t>
      </w:r>
    </w:p>
    <w:p w14:paraId="7B53567B" w14:textId="26872E14" w:rsidR="009E0C19" w:rsidRPr="00A62893" w:rsidRDefault="009E0C19" w:rsidP="00BD5D02">
      <w:pPr>
        <w:pStyle w:val="NumberListText"/>
      </w:pPr>
      <w:r w:rsidRPr="00A62893">
        <w:t>No Safety Effect:</w:t>
      </w:r>
      <w:r w:rsidR="004F168B" w:rsidRPr="00A62893">
        <w:t xml:space="preserve"> </w:t>
      </w:r>
      <w:r w:rsidR="008258EA" w:rsidRPr="00A62893">
        <w:t>Failure C</w:t>
      </w:r>
      <w:r w:rsidRPr="00A62893">
        <w:t xml:space="preserve">onditions that would </w:t>
      </w:r>
      <w:r w:rsidR="008258EA" w:rsidRPr="00A62893">
        <w:t>have no effect on safety; for example, Failure Conditions that would not affect the operational capability of the airplane or increase crew workload.</w:t>
      </w:r>
    </w:p>
    <w:p w14:paraId="4729B461" w14:textId="25CD86D4" w:rsidR="008258EA" w:rsidRPr="00A62893" w:rsidRDefault="008258EA">
      <w:pPr>
        <w:pStyle w:val="NumberListText"/>
      </w:pPr>
      <w:r w:rsidRPr="00A62893">
        <w:t>Minor:</w:t>
      </w:r>
      <w:r w:rsidR="004F168B" w:rsidRPr="00A62893">
        <w:t xml:space="preserve"> </w:t>
      </w:r>
      <w:r w:rsidRPr="00A62893">
        <w:t>Failure Conditions which would not significantly reduce airplane safety, and which involve crew actions that are well within their capabilities. Minor Failure Conditions may include, for example, a slight reduction in safety margins or functional capabilities, a slight increase in crew workload, such as routine flight plan changes, or some physical discomfort to passengers or cabin crew.</w:t>
      </w:r>
    </w:p>
    <w:p w14:paraId="25F9C548" w14:textId="7A563B01" w:rsidR="008258EA" w:rsidRPr="00A62893" w:rsidRDefault="008258EA">
      <w:pPr>
        <w:pStyle w:val="NumberListText"/>
      </w:pPr>
      <w:r w:rsidRPr="00A62893">
        <w:t>Major:</w:t>
      </w:r>
      <w:r w:rsidR="004F168B" w:rsidRPr="00A62893">
        <w:t xml:space="preserve"> </w:t>
      </w:r>
      <w:r w:rsidRPr="00A62893">
        <w:t>Failure Conditions which would reduce the capability of the airplane or the ability of the crew to cope with adverse operating conditions to the extent that there would be</w:t>
      </w:r>
      <w:r w:rsidR="008F49BC" w:rsidRPr="00A62893">
        <w:t>, for example, a significant reduction in safety margins or functional capabilities, a significant increase in crew workload or in conditions impairing crew efficiency, or discomfort to the flight crew, or physical distress to passengers or cabin crew, possibly including injuries</w:t>
      </w:r>
    </w:p>
    <w:p w14:paraId="7A121F0A" w14:textId="1DF35775" w:rsidR="008F49BC" w:rsidRPr="00A62893" w:rsidRDefault="008F49BC">
      <w:pPr>
        <w:pStyle w:val="NumberListText"/>
      </w:pPr>
      <w:r w:rsidRPr="00A62893">
        <w:t>Hazardous:</w:t>
      </w:r>
      <w:r w:rsidR="004F168B" w:rsidRPr="00A62893">
        <w:t xml:space="preserve"> </w:t>
      </w:r>
      <w:r w:rsidRPr="00A62893">
        <w:t>Failure Conditions which would reduce the capability of the airplane or the ability of the crew to cope with adverse operating conditions to the extent that there would be:</w:t>
      </w:r>
    </w:p>
    <w:p w14:paraId="243DB234" w14:textId="77777777" w:rsidR="008F49BC" w:rsidRPr="00A62893" w:rsidRDefault="008F49BC" w:rsidP="00BD5D02">
      <w:pPr>
        <w:pStyle w:val="NumberListText"/>
        <w:numPr>
          <w:ilvl w:val="1"/>
          <w:numId w:val="38"/>
        </w:numPr>
      </w:pPr>
      <w:r w:rsidRPr="00A62893">
        <w:t>A large reduction in safety margins or functional capabilities</w:t>
      </w:r>
    </w:p>
    <w:p w14:paraId="6DEA3A32" w14:textId="77777777" w:rsidR="008F49BC" w:rsidRPr="00A62893" w:rsidRDefault="008F49BC">
      <w:pPr>
        <w:pStyle w:val="NumberListText"/>
        <w:numPr>
          <w:ilvl w:val="1"/>
          <w:numId w:val="38"/>
        </w:numPr>
      </w:pPr>
      <w:r w:rsidRPr="00A62893">
        <w:t>Physical distress or excessive workload such that the flight crew cannot be relied upon to perform their tasks accurately or completely; or</w:t>
      </w:r>
    </w:p>
    <w:p w14:paraId="4DC7910A" w14:textId="77777777" w:rsidR="008F49BC" w:rsidRPr="00A62893" w:rsidRDefault="008F49BC">
      <w:pPr>
        <w:pStyle w:val="NumberListText"/>
        <w:numPr>
          <w:ilvl w:val="1"/>
          <w:numId w:val="38"/>
        </w:numPr>
      </w:pPr>
      <w:r w:rsidRPr="00A62893">
        <w:t>Serious of fatal injury to a relatively small number of the occupants other than the flight crew</w:t>
      </w:r>
    </w:p>
    <w:p w14:paraId="7C1416A7" w14:textId="09CF239B" w:rsidR="008F49BC" w:rsidRPr="00A62893" w:rsidRDefault="008F49BC" w:rsidP="00BD5D02">
      <w:pPr>
        <w:pStyle w:val="NumberListText"/>
      </w:pPr>
      <w:r w:rsidRPr="00A62893">
        <w:t>Catastrophic:</w:t>
      </w:r>
      <w:r w:rsidR="004F168B" w:rsidRPr="00A62893">
        <w:t xml:space="preserve"> </w:t>
      </w:r>
      <w:r w:rsidRPr="00A62893">
        <w:t xml:space="preserve">Failure conditions which would result in multiple fatalities, usually </w:t>
      </w:r>
      <w:r w:rsidR="00CD15E6" w:rsidRPr="00A62893">
        <w:t xml:space="preserve">with the loss of the airplane. </w:t>
      </w:r>
    </w:p>
    <w:p w14:paraId="29B605B2" w14:textId="29466450" w:rsidR="009F5398" w:rsidRPr="00A62893" w:rsidRDefault="00CD15E6" w:rsidP="00D75029">
      <w:pPr>
        <w:pStyle w:val="BodyText"/>
      </w:pPr>
      <w:r w:rsidRPr="00A62893">
        <w:t>In addition, each failure classification has a System Design Assurance Level (DAL) requirement associated with that particular classification.</w:t>
      </w:r>
      <w:r w:rsidR="004F168B" w:rsidRPr="00A62893">
        <w:t xml:space="preserve"> </w:t>
      </w:r>
      <w:r w:rsidRPr="00A62893">
        <w:t xml:space="preserve">Table 3-1 below identifies the </w:t>
      </w:r>
      <w:r w:rsidR="005E6DE8" w:rsidRPr="00A62893">
        <w:t>S</w:t>
      </w:r>
      <w:r w:rsidRPr="00A62893">
        <w:t>ystem DAL level</w:t>
      </w:r>
      <w:r w:rsidR="005E6DE8" w:rsidRPr="00A62893">
        <w:t xml:space="preserve"> </w:t>
      </w:r>
      <w:r w:rsidR="0016564A" w:rsidRPr="00A62893">
        <w:t xml:space="preserve">based on FAR Part 25.1309 </w:t>
      </w:r>
      <w:r w:rsidR="005E6DE8" w:rsidRPr="00A62893">
        <w:t>for each failure classification.</w:t>
      </w:r>
    </w:p>
    <w:p w14:paraId="31C44F81" w14:textId="2B55FDCC" w:rsidR="009F5398" w:rsidRPr="00A62893" w:rsidRDefault="009F5398" w:rsidP="004E51D1">
      <w:pPr>
        <w:pStyle w:val="Caption"/>
      </w:pPr>
      <w:r w:rsidRPr="00A62893">
        <w:t>Table 3-1</w:t>
      </w:r>
      <w:r w:rsidR="00D44FDB" w:rsidRPr="00A62893">
        <w:t xml:space="preserve"> –</w:t>
      </w:r>
      <w:r w:rsidRPr="00A62893">
        <w:t xml:space="preserve"> Design Assurance Levels (DALs)</w:t>
      </w:r>
    </w:p>
    <w:tbl>
      <w:tblPr>
        <w:tblStyle w:val="TableStandard"/>
        <w:tblW w:w="0" w:type="auto"/>
        <w:tblLook w:val="04A0" w:firstRow="1" w:lastRow="0" w:firstColumn="1" w:lastColumn="0" w:noHBand="0" w:noVBand="1"/>
      </w:tblPr>
      <w:tblGrid>
        <w:gridCol w:w="2925"/>
        <w:gridCol w:w="3150"/>
      </w:tblGrid>
      <w:tr w:rsidR="005E6DE8" w:rsidRPr="00A62893" w14:paraId="47B55329" w14:textId="77777777" w:rsidTr="00AF0927">
        <w:trPr>
          <w:cnfStyle w:val="100000000000" w:firstRow="1" w:lastRow="0" w:firstColumn="0" w:lastColumn="0" w:oddVBand="0" w:evenVBand="0" w:oddHBand="0" w:evenHBand="0" w:firstRowFirstColumn="0" w:firstRowLastColumn="0" w:lastRowFirstColumn="0" w:lastRowLastColumn="0"/>
        </w:trPr>
        <w:tc>
          <w:tcPr>
            <w:tcW w:w="2925" w:type="dxa"/>
          </w:tcPr>
          <w:p w14:paraId="3EAACA2A" w14:textId="77777777" w:rsidR="005E6DE8" w:rsidRPr="00A62893" w:rsidRDefault="005E6DE8" w:rsidP="00AF0927">
            <w:pPr>
              <w:pStyle w:val="TableText"/>
            </w:pPr>
            <w:r w:rsidRPr="00A62893">
              <w:t>Failure Classification</w:t>
            </w:r>
          </w:p>
        </w:tc>
        <w:tc>
          <w:tcPr>
            <w:tcW w:w="3150" w:type="dxa"/>
          </w:tcPr>
          <w:p w14:paraId="391A7989" w14:textId="77777777" w:rsidR="005E6DE8" w:rsidRPr="00A62893" w:rsidRDefault="005E6DE8" w:rsidP="00AF0927">
            <w:pPr>
              <w:pStyle w:val="TableText"/>
            </w:pPr>
            <w:r w:rsidRPr="00A62893">
              <w:t>Design Assurance Level (DAL)</w:t>
            </w:r>
          </w:p>
        </w:tc>
      </w:tr>
      <w:tr w:rsidR="005E6DE8" w:rsidRPr="00A62893" w14:paraId="033F6353" w14:textId="77777777" w:rsidTr="00AF0927">
        <w:tc>
          <w:tcPr>
            <w:tcW w:w="2925" w:type="dxa"/>
          </w:tcPr>
          <w:p w14:paraId="1244364C" w14:textId="77777777" w:rsidR="005E6DE8" w:rsidRPr="00A62893" w:rsidRDefault="005E6DE8" w:rsidP="00AF0927">
            <w:pPr>
              <w:pStyle w:val="TableText"/>
            </w:pPr>
            <w:r w:rsidRPr="00A62893">
              <w:t>Catastrophic</w:t>
            </w:r>
          </w:p>
        </w:tc>
        <w:tc>
          <w:tcPr>
            <w:tcW w:w="3150" w:type="dxa"/>
          </w:tcPr>
          <w:p w14:paraId="5DE3B263" w14:textId="77777777" w:rsidR="005E6DE8" w:rsidRPr="00A62893" w:rsidRDefault="005E6DE8" w:rsidP="007A14C0">
            <w:pPr>
              <w:pStyle w:val="TableText"/>
              <w:jc w:val="center"/>
            </w:pPr>
            <w:r w:rsidRPr="00A62893">
              <w:t>A</w:t>
            </w:r>
          </w:p>
        </w:tc>
      </w:tr>
      <w:tr w:rsidR="005E6DE8" w:rsidRPr="00A62893" w14:paraId="3438CD61" w14:textId="77777777" w:rsidTr="00AF0927">
        <w:tc>
          <w:tcPr>
            <w:tcW w:w="2925" w:type="dxa"/>
          </w:tcPr>
          <w:p w14:paraId="31D21516" w14:textId="77777777" w:rsidR="005E6DE8" w:rsidRPr="00A62893" w:rsidRDefault="005E6DE8" w:rsidP="00AF0927">
            <w:pPr>
              <w:pStyle w:val="TableText"/>
            </w:pPr>
            <w:r w:rsidRPr="00A62893">
              <w:t>Hazardous</w:t>
            </w:r>
          </w:p>
        </w:tc>
        <w:tc>
          <w:tcPr>
            <w:tcW w:w="3150" w:type="dxa"/>
          </w:tcPr>
          <w:p w14:paraId="637FADBB" w14:textId="77777777" w:rsidR="005E6DE8" w:rsidRPr="00A62893" w:rsidRDefault="005E6DE8" w:rsidP="007A14C0">
            <w:pPr>
              <w:pStyle w:val="TableText"/>
              <w:jc w:val="center"/>
            </w:pPr>
            <w:r w:rsidRPr="00A62893">
              <w:t>B</w:t>
            </w:r>
          </w:p>
        </w:tc>
      </w:tr>
      <w:tr w:rsidR="005E6DE8" w:rsidRPr="00A62893" w14:paraId="49CFAF3B" w14:textId="77777777" w:rsidTr="00AF0927">
        <w:tc>
          <w:tcPr>
            <w:tcW w:w="2925" w:type="dxa"/>
          </w:tcPr>
          <w:p w14:paraId="022BD20A" w14:textId="77777777" w:rsidR="005E6DE8" w:rsidRPr="00A62893" w:rsidRDefault="005E6DE8" w:rsidP="00AF0927">
            <w:pPr>
              <w:pStyle w:val="TableText"/>
            </w:pPr>
            <w:r w:rsidRPr="00A62893">
              <w:t>Major</w:t>
            </w:r>
          </w:p>
        </w:tc>
        <w:tc>
          <w:tcPr>
            <w:tcW w:w="3150" w:type="dxa"/>
          </w:tcPr>
          <w:p w14:paraId="66258E44" w14:textId="77777777" w:rsidR="005E6DE8" w:rsidRPr="00A62893" w:rsidRDefault="005E6DE8" w:rsidP="007A14C0">
            <w:pPr>
              <w:pStyle w:val="TableText"/>
              <w:jc w:val="center"/>
            </w:pPr>
            <w:r w:rsidRPr="00A62893">
              <w:t>C</w:t>
            </w:r>
          </w:p>
        </w:tc>
      </w:tr>
      <w:tr w:rsidR="005E6DE8" w:rsidRPr="00A62893" w14:paraId="18175A7E" w14:textId="77777777" w:rsidTr="00AF0927">
        <w:tc>
          <w:tcPr>
            <w:tcW w:w="2925" w:type="dxa"/>
          </w:tcPr>
          <w:p w14:paraId="3F8243D3" w14:textId="77777777" w:rsidR="005E6DE8" w:rsidRPr="00A62893" w:rsidRDefault="005E6DE8" w:rsidP="00AF0927">
            <w:pPr>
              <w:pStyle w:val="TableText"/>
            </w:pPr>
            <w:r w:rsidRPr="00A62893">
              <w:t>Minor</w:t>
            </w:r>
          </w:p>
        </w:tc>
        <w:tc>
          <w:tcPr>
            <w:tcW w:w="3150" w:type="dxa"/>
          </w:tcPr>
          <w:p w14:paraId="0370C3E2" w14:textId="77777777" w:rsidR="005E6DE8" w:rsidRPr="00A62893" w:rsidRDefault="005E6DE8" w:rsidP="007A14C0">
            <w:pPr>
              <w:pStyle w:val="TableText"/>
              <w:jc w:val="center"/>
            </w:pPr>
            <w:r w:rsidRPr="00A62893">
              <w:t>D</w:t>
            </w:r>
          </w:p>
        </w:tc>
      </w:tr>
      <w:tr w:rsidR="005E6DE8" w:rsidRPr="00A62893" w14:paraId="4E47005F" w14:textId="77777777" w:rsidTr="00AF0927">
        <w:tc>
          <w:tcPr>
            <w:tcW w:w="2925" w:type="dxa"/>
          </w:tcPr>
          <w:p w14:paraId="52F75FC0" w14:textId="77777777" w:rsidR="005E6DE8" w:rsidRPr="00A62893" w:rsidRDefault="005E6DE8" w:rsidP="00AF0927">
            <w:pPr>
              <w:pStyle w:val="TableText"/>
            </w:pPr>
            <w:r w:rsidRPr="00A62893">
              <w:t>No Effect</w:t>
            </w:r>
          </w:p>
        </w:tc>
        <w:tc>
          <w:tcPr>
            <w:tcW w:w="3150" w:type="dxa"/>
          </w:tcPr>
          <w:p w14:paraId="772129A1" w14:textId="77777777" w:rsidR="005E6DE8" w:rsidRPr="00A62893" w:rsidRDefault="005E6DE8" w:rsidP="007A14C0">
            <w:pPr>
              <w:pStyle w:val="TableText"/>
              <w:jc w:val="center"/>
            </w:pPr>
            <w:r w:rsidRPr="00A62893">
              <w:t>E</w:t>
            </w:r>
          </w:p>
        </w:tc>
      </w:tr>
    </w:tbl>
    <w:p w14:paraId="463005EA" w14:textId="77777777" w:rsidR="00074693" w:rsidRPr="00A62893" w:rsidRDefault="00074693">
      <w:pPr>
        <w:spacing w:before="0" w:after="0"/>
        <w:ind w:left="0"/>
        <w:rPr>
          <w:rFonts w:cs="Arial"/>
          <w:noProof/>
          <w:szCs w:val="22"/>
        </w:rPr>
      </w:pPr>
      <w:r w:rsidRPr="00A62893">
        <w:br w:type="page"/>
      </w:r>
    </w:p>
    <w:p w14:paraId="6CBB61A9" w14:textId="05AC8F78" w:rsidR="00901DFC" w:rsidRPr="00A62893" w:rsidRDefault="00901DFC" w:rsidP="00D75029">
      <w:pPr>
        <w:pStyle w:val="BodyText"/>
      </w:pPr>
      <w:r w:rsidRPr="00A62893">
        <w:t>The failure classifications, as well as the required DAL, for the applicable CNS systems identified in this report are listed in Table 3-2.</w:t>
      </w:r>
      <w:r w:rsidR="004341E4" w:rsidRPr="00A62893">
        <w:t xml:space="preserve"> These failure classifications are defined at the aircraft system level</w:t>
      </w:r>
      <w:r w:rsidR="009E1176" w:rsidRPr="00A62893">
        <w:t xml:space="preserve"> and not at the </w:t>
      </w:r>
      <w:r w:rsidR="002C0693" w:rsidRPr="00A62893">
        <w:t>Line Replaceable Unit (</w:t>
      </w:r>
      <w:r w:rsidR="009E1176" w:rsidRPr="00A62893">
        <w:t>LRU</w:t>
      </w:r>
      <w:r w:rsidR="002C0693" w:rsidRPr="00A62893">
        <w:t>)</w:t>
      </w:r>
      <w:r w:rsidR="009E1176" w:rsidRPr="00A62893">
        <w:t xml:space="preserve"> level.</w:t>
      </w:r>
    </w:p>
    <w:p w14:paraId="63961BA3" w14:textId="363D8886" w:rsidR="00901DFC" w:rsidRPr="00A62893" w:rsidRDefault="00901DFC" w:rsidP="004E51D1">
      <w:pPr>
        <w:pStyle w:val="Caption"/>
      </w:pPr>
      <w:r w:rsidRPr="00A62893">
        <w:t>Table 3-2</w:t>
      </w:r>
      <w:r w:rsidR="00EB2843" w:rsidRPr="00A62893">
        <w:t xml:space="preserve"> –</w:t>
      </w:r>
      <w:r w:rsidRPr="00A62893">
        <w:t xml:space="preserve"> CNS Failure Classifications and Design Assurance Levels (DALs)</w:t>
      </w:r>
    </w:p>
    <w:tbl>
      <w:tblPr>
        <w:tblStyle w:val="TableStandard"/>
        <w:tblW w:w="9310" w:type="dxa"/>
        <w:tblLayout w:type="fixed"/>
        <w:tblLook w:val="04A0" w:firstRow="1" w:lastRow="0" w:firstColumn="1" w:lastColumn="0" w:noHBand="0" w:noVBand="1"/>
      </w:tblPr>
      <w:tblGrid>
        <w:gridCol w:w="633"/>
        <w:gridCol w:w="1959"/>
        <w:gridCol w:w="1361"/>
        <w:gridCol w:w="1350"/>
        <w:gridCol w:w="720"/>
        <w:gridCol w:w="3287"/>
      </w:tblGrid>
      <w:tr w:rsidR="00712146" w:rsidRPr="00A62893" w14:paraId="26D4AE51" w14:textId="77777777" w:rsidTr="000913D2">
        <w:trPr>
          <w:cnfStyle w:val="100000000000" w:firstRow="1" w:lastRow="0" w:firstColumn="0" w:lastColumn="0" w:oddVBand="0" w:evenVBand="0" w:oddHBand="0" w:evenHBand="0" w:firstRowFirstColumn="0" w:firstRowLastColumn="0" w:lastRowFirstColumn="0" w:lastRowLastColumn="0"/>
          <w:trHeight w:val="240"/>
          <w:tblHeader/>
        </w:trPr>
        <w:tc>
          <w:tcPr>
            <w:tcW w:w="2592" w:type="dxa"/>
            <w:gridSpan w:val="2"/>
            <w:tcBorders>
              <w:bottom w:val="single" w:sz="4" w:space="0" w:color="auto"/>
            </w:tcBorders>
          </w:tcPr>
          <w:p w14:paraId="2B8E5EFD" w14:textId="5691A75C" w:rsidR="00712146" w:rsidRPr="00A62893" w:rsidRDefault="00712146" w:rsidP="00AF0927">
            <w:pPr>
              <w:pStyle w:val="TableText"/>
              <w:rPr>
                <w:sz w:val="18"/>
                <w:szCs w:val="18"/>
              </w:rPr>
            </w:pPr>
          </w:p>
        </w:tc>
        <w:tc>
          <w:tcPr>
            <w:tcW w:w="2711" w:type="dxa"/>
            <w:gridSpan w:val="2"/>
            <w:tcBorders>
              <w:bottom w:val="single" w:sz="4" w:space="0" w:color="auto"/>
            </w:tcBorders>
          </w:tcPr>
          <w:p w14:paraId="0FDECE8E" w14:textId="77777777" w:rsidR="00712146" w:rsidRPr="00A62893" w:rsidRDefault="00712146" w:rsidP="00AF0927">
            <w:pPr>
              <w:pStyle w:val="TableText"/>
              <w:rPr>
                <w:sz w:val="18"/>
                <w:szCs w:val="18"/>
              </w:rPr>
            </w:pPr>
            <w:r w:rsidRPr="00A62893">
              <w:rPr>
                <w:sz w:val="18"/>
                <w:szCs w:val="18"/>
              </w:rPr>
              <w:t>Failure Classification</w:t>
            </w:r>
          </w:p>
        </w:tc>
        <w:tc>
          <w:tcPr>
            <w:tcW w:w="4007" w:type="dxa"/>
            <w:gridSpan w:val="2"/>
            <w:tcBorders>
              <w:bottom w:val="single" w:sz="4" w:space="0" w:color="auto"/>
            </w:tcBorders>
          </w:tcPr>
          <w:p w14:paraId="71A6CB5D" w14:textId="77777777" w:rsidR="00712146" w:rsidRPr="00A62893" w:rsidRDefault="00712146" w:rsidP="00AF0927">
            <w:pPr>
              <w:pStyle w:val="TableText"/>
              <w:rPr>
                <w:sz w:val="18"/>
                <w:szCs w:val="18"/>
              </w:rPr>
            </w:pPr>
          </w:p>
        </w:tc>
      </w:tr>
      <w:tr w:rsidR="00DF18D8" w:rsidRPr="00A62893" w14:paraId="04CB575E" w14:textId="77777777" w:rsidTr="00AF0927">
        <w:trPr>
          <w:cnfStyle w:val="100000000000" w:firstRow="1" w:lastRow="0" w:firstColumn="0" w:lastColumn="0" w:oddVBand="0" w:evenVBand="0" w:oddHBand="0" w:evenHBand="0" w:firstRowFirstColumn="0" w:firstRowLastColumn="0" w:lastRowFirstColumn="0" w:lastRowLastColumn="0"/>
          <w:tblHeader/>
        </w:trPr>
        <w:tc>
          <w:tcPr>
            <w:tcW w:w="633" w:type="dxa"/>
            <w:tcBorders>
              <w:top w:val="single" w:sz="4" w:space="0" w:color="auto"/>
            </w:tcBorders>
          </w:tcPr>
          <w:p w14:paraId="483012E5" w14:textId="77777777" w:rsidR="00F03703" w:rsidRPr="00A62893" w:rsidRDefault="00F03703" w:rsidP="00AF0927">
            <w:pPr>
              <w:pStyle w:val="TableText"/>
              <w:rPr>
                <w:sz w:val="18"/>
                <w:szCs w:val="18"/>
              </w:rPr>
            </w:pPr>
            <w:r w:rsidRPr="00A62893">
              <w:rPr>
                <w:sz w:val="18"/>
                <w:szCs w:val="18"/>
              </w:rPr>
              <w:t>CNS</w:t>
            </w:r>
          </w:p>
        </w:tc>
        <w:tc>
          <w:tcPr>
            <w:tcW w:w="1959" w:type="dxa"/>
            <w:tcBorders>
              <w:top w:val="single" w:sz="4" w:space="0" w:color="auto"/>
            </w:tcBorders>
          </w:tcPr>
          <w:p w14:paraId="7751C13E" w14:textId="77777777" w:rsidR="00F03703" w:rsidRPr="00A62893" w:rsidRDefault="00F03703" w:rsidP="00AF0927">
            <w:pPr>
              <w:pStyle w:val="TableText"/>
              <w:rPr>
                <w:sz w:val="18"/>
                <w:szCs w:val="18"/>
              </w:rPr>
            </w:pPr>
            <w:r w:rsidRPr="00A62893">
              <w:rPr>
                <w:sz w:val="18"/>
                <w:szCs w:val="18"/>
              </w:rPr>
              <w:t>System</w:t>
            </w:r>
          </w:p>
        </w:tc>
        <w:tc>
          <w:tcPr>
            <w:tcW w:w="1361" w:type="dxa"/>
            <w:tcBorders>
              <w:top w:val="single" w:sz="4" w:space="0" w:color="auto"/>
            </w:tcBorders>
          </w:tcPr>
          <w:p w14:paraId="166F5080" w14:textId="77777777" w:rsidR="00F03703" w:rsidRPr="00A62893" w:rsidRDefault="00F03703" w:rsidP="00AF0927">
            <w:pPr>
              <w:pStyle w:val="TableText"/>
              <w:rPr>
                <w:sz w:val="18"/>
                <w:szCs w:val="18"/>
              </w:rPr>
            </w:pPr>
            <w:r w:rsidRPr="00A62893">
              <w:rPr>
                <w:sz w:val="18"/>
                <w:szCs w:val="18"/>
              </w:rPr>
              <w:t>Loss of Function</w:t>
            </w:r>
          </w:p>
        </w:tc>
        <w:tc>
          <w:tcPr>
            <w:tcW w:w="1350" w:type="dxa"/>
            <w:tcBorders>
              <w:top w:val="single" w:sz="4" w:space="0" w:color="auto"/>
            </w:tcBorders>
          </w:tcPr>
          <w:p w14:paraId="47700468" w14:textId="1EF9D60F" w:rsidR="00F03703" w:rsidRPr="00A62893" w:rsidRDefault="00712146" w:rsidP="00AF0927">
            <w:pPr>
              <w:pStyle w:val="TableText"/>
              <w:rPr>
                <w:sz w:val="18"/>
                <w:szCs w:val="18"/>
              </w:rPr>
            </w:pPr>
            <w:r w:rsidRPr="00A62893">
              <w:rPr>
                <w:sz w:val="18"/>
                <w:szCs w:val="18"/>
              </w:rPr>
              <w:t xml:space="preserve">Undetected </w:t>
            </w:r>
            <w:r w:rsidR="00F03703" w:rsidRPr="00A62893">
              <w:rPr>
                <w:sz w:val="18"/>
                <w:szCs w:val="18"/>
              </w:rPr>
              <w:t>Erroneous Data</w:t>
            </w:r>
          </w:p>
        </w:tc>
        <w:tc>
          <w:tcPr>
            <w:tcW w:w="720" w:type="dxa"/>
            <w:tcBorders>
              <w:top w:val="single" w:sz="4" w:space="0" w:color="auto"/>
            </w:tcBorders>
          </w:tcPr>
          <w:p w14:paraId="2F65F5AE" w14:textId="5551F30C" w:rsidR="00F03703" w:rsidRPr="00A62893" w:rsidRDefault="00C17A3C" w:rsidP="00AF0927">
            <w:pPr>
              <w:pStyle w:val="TableText"/>
              <w:rPr>
                <w:sz w:val="18"/>
                <w:szCs w:val="18"/>
              </w:rPr>
            </w:pPr>
            <w:r w:rsidRPr="00A62893">
              <w:rPr>
                <w:sz w:val="18"/>
                <w:szCs w:val="18"/>
              </w:rPr>
              <w:t xml:space="preserve">Radio </w:t>
            </w:r>
            <w:r w:rsidR="00F03703" w:rsidRPr="00A62893">
              <w:rPr>
                <w:sz w:val="18"/>
                <w:szCs w:val="18"/>
              </w:rPr>
              <w:t>DAL</w:t>
            </w:r>
          </w:p>
        </w:tc>
        <w:tc>
          <w:tcPr>
            <w:tcW w:w="3287" w:type="dxa"/>
            <w:tcBorders>
              <w:top w:val="single" w:sz="4" w:space="0" w:color="auto"/>
            </w:tcBorders>
          </w:tcPr>
          <w:p w14:paraId="758EDD43" w14:textId="77777777" w:rsidR="00F03703" w:rsidRPr="00A62893" w:rsidRDefault="00F03703" w:rsidP="00AF0927">
            <w:pPr>
              <w:pStyle w:val="TableText"/>
              <w:rPr>
                <w:sz w:val="18"/>
                <w:szCs w:val="18"/>
              </w:rPr>
            </w:pPr>
            <w:r w:rsidRPr="00A62893">
              <w:rPr>
                <w:sz w:val="18"/>
                <w:szCs w:val="18"/>
              </w:rPr>
              <w:t>Notes</w:t>
            </w:r>
          </w:p>
        </w:tc>
      </w:tr>
      <w:tr w:rsidR="00712146" w:rsidRPr="00A62893" w14:paraId="626BE3F4" w14:textId="77777777" w:rsidTr="00AF0927">
        <w:tc>
          <w:tcPr>
            <w:tcW w:w="9310" w:type="dxa"/>
            <w:gridSpan w:val="6"/>
            <w:tcBorders>
              <w:top w:val="single" w:sz="12" w:space="0" w:color="auto"/>
            </w:tcBorders>
          </w:tcPr>
          <w:p w14:paraId="32181F0C" w14:textId="2CCE4E1D" w:rsidR="00712146" w:rsidRPr="00A62893" w:rsidRDefault="00712146" w:rsidP="00AF0927">
            <w:pPr>
              <w:pStyle w:val="TableText"/>
              <w:rPr>
                <w:sz w:val="18"/>
                <w:szCs w:val="18"/>
              </w:rPr>
            </w:pPr>
            <w:r w:rsidRPr="00A62893">
              <w:rPr>
                <w:sz w:val="18"/>
                <w:szCs w:val="18"/>
              </w:rPr>
              <w:t>COMMUNICATION</w:t>
            </w:r>
          </w:p>
        </w:tc>
      </w:tr>
      <w:tr w:rsidR="00E55473" w:rsidRPr="00A62893" w14:paraId="7031C010" w14:textId="77777777" w:rsidTr="00AF0927">
        <w:tc>
          <w:tcPr>
            <w:tcW w:w="633" w:type="dxa"/>
          </w:tcPr>
          <w:p w14:paraId="07E366BA" w14:textId="77777777" w:rsidR="00E55473" w:rsidRPr="00A62893" w:rsidRDefault="00E55473" w:rsidP="00AF0927">
            <w:pPr>
              <w:pStyle w:val="TableText"/>
              <w:rPr>
                <w:sz w:val="18"/>
                <w:szCs w:val="18"/>
              </w:rPr>
            </w:pPr>
            <w:r w:rsidRPr="00A62893">
              <w:rPr>
                <w:sz w:val="18"/>
                <w:szCs w:val="18"/>
              </w:rPr>
              <w:t>C</w:t>
            </w:r>
          </w:p>
        </w:tc>
        <w:tc>
          <w:tcPr>
            <w:tcW w:w="1959" w:type="dxa"/>
          </w:tcPr>
          <w:p w14:paraId="39E89C2D" w14:textId="77777777" w:rsidR="00E55473" w:rsidRPr="00A62893" w:rsidRDefault="00E55473" w:rsidP="00AF0927">
            <w:pPr>
              <w:pStyle w:val="TableText"/>
              <w:rPr>
                <w:sz w:val="18"/>
                <w:szCs w:val="18"/>
              </w:rPr>
            </w:pPr>
            <w:r w:rsidRPr="00A62893">
              <w:rPr>
                <w:sz w:val="18"/>
                <w:szCs w:val="18"/>
              </w:rPr>
              <w:t>HF Comm</w:t>
            </w:r>
          </w:p>
        </w:tc>
        <w:tc>
          <w:tcPr>
            <w:tcW w:w="1361" w:type="dxa"/>
          </w:tcPr>
          <w:p w14:paraId="2BBC4370" w14:textId="38A150A6" w:rsidR="00E55473" w:rsidRPr="00A62893" w:rsidRDefault="00EB2F1B" w:rsidP="00AF0927">
            <w:pPr>
              <w:pStyle w:val="TableText"/>
              <w:rPr>
                <w:sz w:val="18"/>
                <w:szCs w:val="18"/>
              </w:rPr>
            </w:pPr>
            <w:r w:rsidRPr="00A62893">
              <w:rPr>
                <w:sz w:val="18"/>
                <w:szCs w:val="18"/>
              </w:rPr>
              <w:t>Minor</w:t>
            </w:r>
          </w:p>
        </w:tc>
        <w:tc>
          <w:tcPr>
            <w:tcW w:w="1350" w:type="dxa"/>
          </w:tcPr>
          <w:p w14:paraId="7073F866" w14:textId="1F9FC859" w:rsidR="00E55473" w:rsidRPr="00A62893" w:rsidRDefault="004D37CA" w:rsidP="00AF0927">
            <w:pPr>
              <w:pStyle w:val="TableText"/>
              <w:rPr>
                <w:sz w:val="18"/>
                <w:szCs w:val="18"/>
              </w:rPr>
            </w:pPr>
            <w:r w:rsidRPr="00A62893">
              <w:rPr>
                <w:sz w:val="18"/>
                <w:szCs w:val="18"/>
              </w:rPr>
              <w:t>M</w:t>
            </w:r>
            <w:r w:rsidR="004341E4" w:rsidRPr="00A62893">
              <w:rPr>
                <w:sz w:val="18"/>
                <w:szCs w:val="18"/>
              </w:rPr>
              <w:t>inor</w:t>
            </w:r>
          </w:p>
        </w:tc>
        <w:tc>
          <w:tcPr>
            <w:tcW w:w="720" w:type="dxa"/>
          </w:tcPr>
          <w:p w14:paraId="2C0D63A8" w14:textId="0C01443A" w:rsidR="00E55473" w:rsidRPr="00A62893" w:rsidRDefault="00401999" w:rsidP="00AF0927">
            <w:pPr>
              <w:pStyle w:val="TableText"/>
              <w:rPr>
                <w:sz w:val="18"/>
                <w:szCs w:val="18"/>
              </w:rPr>
            </w:pPr>
            <w:r w:rsidRPr="00A62893">
              <w:rPr>
                <w:sz w:val="18"/>
                <w:szCs w:val="18"/>
              </w:rPr>
              <w:t>C</w:t>
            </w:r>
          </w:p>
        </w:tc>
        <w:tc>
          <w:tcPr>
            <w:tcW w:w="3287" w:type="dxa"/>
          </w:tcPr>
          <w:p w14:paraId="542F90C5" w14:textId="77777777" w:rsidR="00C67869" w:rsidRPr="00A62893" w:rsidRDefault="00E55473" w:rsidP="00AF0927">
            <w:pPr>
              <w:pStyle w:val="TableText"/>
              <w:rPr>
                <w:sz w:val="18"/>
                <w:szCs w:val="18"/>
              </w:rPr>
            </w:pPr>
            <w:r w:rsidRPr="00A62893">
              <w:rPr>
                <w:sz w:val="18"/>
                <w:szCs w:val="18"/>
              </w:rPr>
              <w:t>Applies to Voice and Data modes</w:t>
            </w:r>
            <w:r w:rsidR="00401999" w:rsidRPr="00A62893">
              <w:rPr>
                <w:sz w:val="18"/>
                <w:szCs w:val="18"/>
              </w:rPr>
              <w:t>.</w:t>
            </w:r>
          </w:p>
          <w:p w14:paraId="18B4EE96" w14:textId="5213945D" w:rsidR="00E55473" w:rsidRPr="00A62893" w:rsidRDefault="00401999" w:rsidP="00AF0927">
            <w:pPr>
              <w:pStyle w:val="TableText"/>
              <w:rPr>
                <w:sz w:val="18"/>
                <w:szCs w:val="18"/>
              </w:rPr>
            </w:pPr>
            <w:r w:rsidRPr="00A62893">
              <w:rPr>
                <w:sz w:val="18"/>
                <w:szCs w:val="18"/>
              </w:rPr>
              <w:t>Even though the most stringent failure classification is Minor, the HF radio DAL has traditionally been developed &amp; certified to a DAL=C.</w:t>
            </w:r>
          </w:p>
        </w:tc>
      </w:tr>
      <w:tr w:rsidR="00E55473" w:rsidRPr="00A62893" w14:paraId="4FF8B9D2" w14:textId="77777777" w:rsidTr="00AF0927">
        <w:tc>
          <w:tcPr>
            <w:tcW w:w="633" w:type="dxa"/>
          </w:tcPr>
          <w:p w14:paraId="3FA22245" w14:textId="77777777" w:rsidR="00E55473" w:rsidRPr="00A62893" w:rsidRDefault="00E55473" w:rsidP="00AF0927">
            <w:pPr>
              <w:pStyle w:val="TableText"/>
              <w:rPr>
                <w:sz w:val="18"/>
                <w:szCs w:val="18"/>
              </w:rPr>
            </w:pPr>
            <w:r w:rsidRPr="00A62893">
              <w:rPr>
                <w:sz w:val="18"/>
                <w:szCs w:val="18"/>
              </w:rPr>
              <w:t>C</w:t>
            </w:r>
          </w:p>
        </w:tc>
        <w:tc>
          <w:tcPr>
            <w:tcW w:w="1959" w:type="dxa"/>
          </w:tcPr>
          <w:p w14:paraId="4A097FAA" w14:textId="77777777" w:rsidR="00E55473" w:rsidRPr="00A62893" w:rsidRDefault="00E55473" w:rsidP="00AF0927">
            <w:pPr>
              <w:pStyle w:val="TableText"/>
              <w:rPr>
                <w:sz w:val="18"/>
                <w:szCs w:val="18"/>
              </w:rPr>
            </w:pPr>
            <w:r w:rsidRPr="00A62893">
              <w:rPr>
                <w:sz w:val="18"/>
                <w:szCs w:val="18"/>
              </w:rPr>
              <w:t>VHF Comm</w:t>
            </w:r>
          </w:p>
        </w:tc>
        <w:tc>
          <w:tcPr>
            <w:tcW w:w="1361" w:type="dxa"/>
          </w:tcPr>
          <w:p w14:paraId="69738B5A" w14:textId="77CCBEDC" w:rsidR="00E55473" w:rsidRPr="00A62893" w:rsidRDefault="00E55473" w:rsidP="00AF0927">
            <w:pPr>
              <w:pStyle w:val="TableText"/>
              <w:rPr>
                <w:sz w:val="18"/>
                <w:szCs w:val="18"/>
              </w:rPr>
            </w:pPr>
            <w:r w:rsidRPr="00A62893">
              <w:rPr>
                <w:sz w:val="18"/>
                <w:szCs w:val="18"/>
              </w:rPr>
              <w:t>Major</w:t>
            </w:r>
          </w:p>
        </w:tc>
        <w:tc>
          <w:tcPr>
            <w:tcW w:w="1350" w:type="dxa"/>
          </w:tcPr>
          <w:p w14:paraId="10B5D96F" w14:textId="53909175" w:rsidR="00E55473" w:rsidRPr="00A62893" w:rsidRDefault="004341E4" w:rsidP="00AF0927">
            <w:pPr>
              <w:pStyle w:val="TableText"/>
              <w:rPr>
                <w:sz w:val="18"/>
                <w:szCs w:val="18"/>
              </w:rPr>
            </w:pPr>
            <w:r w:rsidRPr="00A62893">
              <w:rPr>
                <w:sz w:val="18"/>
                <w:szCs w:val="18"/>
              </w:rPr>
              <w:t>Major</w:t>
            </w:r>
          </w:p>
        </w:tc>
        <w:tc>
          <w:tcPr>
            <w:tcW w:w="720" w:type="dxa"/>
          </w:tcPr>
          <w:p w14:paraId="2B6333B8" w14:textId="77777777" w:rsidR="00E55473" w:rsidRPr="00A62893" w:rsidRDefault="00E55473" w:rsidP="00AF0927">
            <w:pPr>
              <w:pStyle w:val="TableText"/>
              <w:rPr>
                <w:sz w:val="18"/>
                <w:szCs w:val="18"/>
              </w:rPr>
            </w:pPr>
            <w:r w:rsidRPr="00A62893">
              <w:rPr>
                <w:sz w:val="18"/>
                <w:szCs w:val="18"/>
              </w:rPr>
              <w:t>C</w:t>
            </w:r>
          </w:p>
        </w:tc>
        <w:tc>
          <w:tcPr>
            <w:tcW w:w="3287" w:type="dxa"/>
          </w:tcPr>
          <w:p w14:paraId="17C3DCC2" w14:textId="77777777" w:rsidR="00E55473" w:rsidRPr="00A62893" w:rsidRDefault="00E55473" w:rsidP="00AF0927">
            <w:pPr>
              <w:pStyle w:val="TableText"/>
              <w:rPr>
                <w:sz w:val="18"/>
                <w:szCs w:val="18"/>
              </w:rPr>
            </w:pPr>
            <w:r w:rsidRPr="00A62893">
              <w:rPr>
                <w:sz w:val="18"/>
                <w:szCs w:val="18"/>
              </w:rPr>
              <w:t>Applies to Voice and Data modes</w:t>
            </w:r>
          </w:p>
        </w:tc>
      </w:tr>
      <w:tr w:rsidR="00E55473" w:rsidRPr="00A62893" w14:paraId="02FB4F8E" w14:textId="77777777" w:rsidTr="00AF0927">
        <w:tc>
          <w:tcPr>
            <w:tcW w:w="633" w:type="dxa"/>
          </w:tcPr>
          <w:p w14:paraId="13FD81BC" w14:textId="77777777" w:rsidR="00E55473" w:rsidRPr="00A62893" w:rsidRDefault="00E55473" w:rsidP="00AF0927">
            <w:pPr>
              <w:pStyle w:val="TableText"/>
              <w:rPr>
                <w:sz w:val="18"/>
                <w:szCs w:val="18"/>
              </w:rPr>
            </w:pPr>
            <w:r w:rsidRPr="00A62893">
              <w:rPr>
                <w:sz w:val="18"/>
                <w:szCs w:val="18"/>
              </w:rPr>
              <w:t>C</w:t>
            </w:r>
          </w:p>
        </w:tc>
        <w:tc>
          <w:tcPr>
            <w:tcW w:w="1959" w:type="dxa"/>
          </w:tcPr>
          <w:p w14:paraId="7F66D7F8" w14:textId="27F9AD12" w:rsidR="00E55473" w:rsidRPr="00A62893" w:rsidRDefault="00E55473" w:rsidP="00AF0927">
            <w:pPr>
              <w:pStyle w:val="TableText"/>
              <w:rPr>
                <w:sz w:val="18"/>
                <w:szCs w:val="18"/>
              </w:rPr>
            </w:pPr>
            <w:r w:rsidRPr="00A62893">
              <w:rPr>
                <w:sz w:val="18"/>
                <w:szCs w:val="18"/>
              </w:rPr>
              <w:t>Inmarsat SATCOM</w:t>
            </w:r>
            <w:r w:rsidR="004341E4" w:rsidRPr="00A62893">
              <w:rPr>
                <w:sz w:val="18"/>
                <w:szCs w:val="18"/>
              </w:rPr>
              <w:t xml:space="preserve"> Safety Applications</w:t>
            </w:r>
          </w:p>
        </w:tc>
        <w:tc>
          <w:tcPr>
            <w:tcW w:w="1361" w:type="dxa"/>
          </w:tcPr>
          <w:p w14:paraId="27783AA8" w14:textId="73C65299" w:rsidR="00E55473" w:rsidRPr="00A62893" w:rsidRDefault="00E55473" w:rsidP="00AF0927">
            <w:pPr>
              <w:pStyle w:val="TableText"/>
              <w:rPr>
                <w:sz w:val="18"/>
                <w:szCs w:val="18"/>
              </w:rPr>
            </w:pPr>
            <w:r w:rsidRPr="00A62893">
              <w:rPr>
                <w:sz w:val="18"/>
                <w:szCs w:val="18"/>
              </w:rPr>
              <w:t>Minor</w:t>
            </w:r>
          </w:p>
        </w:tc>
        <w:tc>
          <w:tcPr>
            <w:tcW w:w="1350" w:type="dxa"/>
          </w:tcPr>
          <w:p w14:paraId="4A6F18B8" w14:textId="6C29090C" w:rsidR="00E55473" w:rsidRPr="00A62893" w:rsidRDefault="004341E4" w:rsidP="00AF0927">
            <w:pPr>
              <w:pStyle w:val="TableText"/>
              <w:rPr>
                <w:sz w:val="18"/>
                <w:szCs w:val="18"/>
              </w:rPr>
            </w:pPr>
            <w:r w:rsidRPr="00A62893">
              <w:rPr>
                <w:sz w:val="18"/>
                <w:szCs w:val="18"/>
              </w:rPr>
              <w:t>Major</w:t>
            </w:r>
          </w:p>
        </w:tc>
        <w:tc>
          <w:tcPr>
            <w:tcW w:w="720" w:type="dxa"/>
          </w:tcPr>
          <w:p w14:paraId="231434F2" w14:textId="77777777" w:rsidR="00E55473" w:rsidRPr="00A62893" w:rsidRDefault="00E55473" w:rsidP="00AF0927">
            <w:pPr>
              <w:pStyle w:val="TableText"/>
              <w:rPr>
                <w:sz w:val="18"/>
                <w:szCs w:val="18"/>
              </w:rPr>
            </w:pPr>
            <w:r w:rsidRPr="00A62893">
              <w:rPr>
                <w:sz w:val="18"/>
                <w:szCs w:val="18"/>
              </w:rPr>
              <w:t>D</w:t>
            </w:r>
          </w:p>
        </w:tc>
        <w:tc>
          <w:tcPr>
            <w:tcW w:w="3287" w:type="dxa"/>
          </w:tcPr>
          <w:p w14:paraId="593FE32E" w14:textId="3A9A6036" w:rsidR="00E55473" w:rsidRPr="00A62893" w:rsidRDefault="00E55473" w:rsidP="00AF0927">
            <w:pPr>
              <w:pStyle w:val="TableText"/>
              <w:rPr>
                <w:sz w:val="18"/>
                <w:szCs w:val="18"/>
              </w:rPr>
            </w:pPr>
            <w:r w:rsidRPr="00A62893">
              <w:rPr>
                <w:sz w:val="18"/>
                <w:szCs w:val="18"/>
              </w:rPr>
              <w:t>Applies to Voice and Data modes</w:t>
            </w:r>
            <w:r w:rsidR="00C17A3C" w:rsidRPr="00A62893">
              <w:rPr>
                <w:sz w:val="18"/>
                <w:szCs w:val="18"/>
              </w:rPr>
              <w:t>. End-to-end data integrity is checked by higher-level application (e.g., FMS)</w:t>
            </w:r>
          </w:p>
        </w:tc>
      </w:tr>
      <w:tr w:rsidR="00E55473" w:rsidRPr="00A62893" w14:paraId="315496F1" w14:textId="77777777" w:rsidTr="00AF0927">
        <w:tc>
          <w:tcPr>
            <w:tcW w:w="633" w:type="dxa"/>
          </w:tcPr>
          <w:p w14:paraId="7E27A704" w14:textId="77777777" w:rsidR="00E55473" w:rsidRPr="00A62893" w:rsidRDefault="00E55473" w:rsidP="00AF0927">
            <w:pPr>
              <w:pStyle w:val="TableText"/>
              <w:rPr>
                <w:sz w:val="18"/>
                <w:szCs w:val="18"/>
              </w:rPr>
            </w:pPr>
            <w:r w:rsidRPr="00A62893">
              <w:rPr>
                <w:sz w:val="18"/>
                <w:szCs w:val="18"/>
              </w:rPr>
              <w:t>C</w:t>
            </w:r>
          </w:p>
        </w:tc>
        <w:tc>
          <w:tcPr>
            <w:tcW w:w="1959" w:type="dxa"/>
          </w:tcPr>
          <w:p w14:paraId="523F39A4" w14:textId="7A2745F4" w:rsidR="00E55473" w:rsidRPr="00A62893" w:rsidRDefault="00E55473" w:rsidP="00AF0927">
            <w:pPr>
              <w:pStyle w:val="TableText"/>
              <w:rPr>
                <w:sz w:val="18"/>
                <w:szCs w:val="18"/>
              </w:rPr>
            </w:pPr>
            <w:r w:rsidRPr="00A62893">
              <w:rPr>
                <w:sz w:val="18"/>
                <w:szCs w:val="18"/>
              </w:rPr>
              <w:t>Iridium SATCOM</w:t>
            </w:r>
            <w:r w:rsidR="004341E4" w:rsidRPr="00A62893">
              <w:rPr>
                <w:sz w:val="18"/>
                <w:szCs w:val="18"/>
              </w:rPr>
              <w:t xml:space="preserve"> Safety Applications</w:t>
            </w:r>
          </w:p>
        </w:tc>
        <w:tc>
          <w:tcPr>
            <w:tcW w:w="1361" w:type="dxa"/>
          </w:tcPr>
          <w:p w14:paraId="5E933CCA" w14:textId="77BA5EBD" w:rsidR="00E55473" w:rsidRPr="00A62893" w:rsidRDefault="00E55473" w:rsidP="00AF0927">
            <w:pPr>
              <w:pStyle w:val="TableText"/>
              <w:rPr>
                <w:sz w:val="18"/>
                <w:szCs w:val="18"/>
              </w:rPr>
            </w:pPr>
            <w:r w:rsidRPr="00A62893">
              <w:rPr>
                <w:sz w:val="18"/>
                <w:szCs w:val="18"/>
              </w:rPr>
              <w:t>Minor</w:t>
            </w:r>
          </w:p>
        </w:tc>
        <w:tc>
          <w:tcPr>
            <w:tcW w:w="1350" w:type="dxa"/>
          </w:tcPr>
          <w:p w14:paraId="51900705" w14:textId="7D4CFF80" w:rsidR="00E55473" w:rsidRPr="00A62893" w:rsidRDefault="009E1176" w:rsidP="00AF0927">
            <w:pPr>
              <w:pStyle w:val="TableText"/>
              <w:rPr>
                <w:sz w:val="18"/>
                <w:szCs w:val="18"/>
              </w:rPr>
            </w:pPr>
            <w:r w:rsidRPr="00A62893">
              <w:rPr>
                <w:sz w:val="18"/>
                <w:szCs w:val="18"/>
              </w:rPr>
              <w:t>Major</w:t>
            </w:r>
          </w:p>
        </w:tc>
        <w:tc>
          <w:tcPr>
            <w:tcW w:w="720" w:type="dxa"/>
          </w:tcPr>
          <w:p w14:paraId="1D6A2B67" w14:textId="77777777" w:rsidR="00E55473" w:rsidRPr="00A62893" w:rsidRDefault="00E55473" w:rsidP="00AF0927">
            <w:pPr>
              <w:pStyle w:val="TableText"/>
              <w:rPr>
                <w:sz w:val="18"/>
                <w:szCs w:val="18"/>
              </w:rPr>
            </w:pPr>
            <w:r w:rsidRPr="00A62893">
              <w:rPr>
                <w:sz w:val="18"/>
                <w:szCs w:val="18"/>
              </w:rPr>
              <w:t>D</w:t>
            </w:r>
          </w:p>
        </w:tc>
        <w:tc>
          <w:tcPr>
            <w:tcW w:w="3287" w:type="dxa"/>
          </w:tcPr>
          <w:p w14:paraId="0D0FC711" w14:textId="6ADD4CA7" w:rsidR="00E55473" w:rsidRPr="00A62893" w:rsidRDefault="00E55473" w:rsidP="00AF0927">
            <w:pPr>
              <w:pStyle w:val="TableText"/>
              <w:rPr>
                <w:sz w:val="18"/>
                <w:szCs w:val="18"/>
              </w:rPr>
            </w:pPr>
            <w:r w:rsidRPr="00A62893">
              <w:rPr>
                <w:sz w:val="18"/>
                <w:szCs w:val="18"/>
              </w:rPr>
              <w:t>Applies to Voice and Data modes</w:t>
            </w:r>
            <w:r w:rsidR="00C17A3C" w:rsidRPr="00A62893">
              <w:rPr>
                <w:sz w:val="18"/>
                <w:szCs w:val="18"/>
              </w:rPr>
              <w:t>. End-to-end data integrity is checked by higher-level application (e.g., FMS)</w:t>
            </w:r>
          </w:p>
        </w:tc>
      </w:tr>
      <w:tr w:rsidR="00E55473" w:rsidRPr="00A62893" w14:paraId="25399D3D" w14:textId="77777777" w:rsidTr="00AF0927">
        <w:tc>
          <w:tcPr>
            <w:tcW w:w="633" w:type="dxa"/>
          </w:tcPr>
          <w:p w14:paraId="152F6522" w14:textId="77777777" w:rsidR="00E55473" w:rsidRPr="00A62893" w:rsidRDefault="00E55473" w:rsidP="00AF0927">
            <w:pPr>
              <w:pStyle w:val="TableText"/>
              <w:rPr>
                <w:sz w:val="18"/>
                <w:szCs w:val="18"/>
              </w:rPr>
            </w:pPr>
            <w:r w:rsidRPr="00A62893">
              <w:rPr>
                <w:sz w:val="18"/>
                <w:szCs w:val="18"/>
              </w:rPr>
              <w:t>C</w:t>
            </w:r>
          </w:p>
        </w:tc>
        <w:tc>
          <w:tcPr>
            <w:tcW w:w="1959" w:type="dxa"/>
          </w:tcPr>
          <w:p w14:paraId="56478B10" w14:textId="77777777" w:rsidR="00E55473" w:rsidRPr="00A62893" w:rsidRDefault="00E55473" w:rsidP="00AF0927">
            <w:pPr>
              <w:pStyle w:val="TableText"/>
              <w:rPr>
                <w:sz w:val="18"/>
                <w:szCs w:val="18"/>
              </w:rPr>
            </w:pPr>
            <w:r w:rsidRPr="00A62893">
              <w:rPr>
                <w:sz w:val="18"/>
                <w:szCs w:val="18"/>
              </w:rPr>
              <w:t>AeroMACS</w:t>
            </w:r>
          </w:p>
        </w:tc>
        <w:tc>
          <w:tcPr>
            <w:tcW w:w="1361" w:type="dxa"/>
          </w:tcPr>
          <w:p w14:paraId="11AECA1E" w14:textId="5458FC00" w:rsidR="00E55473" w:rsidRPr="00A62893" w:rsidRDefault="00E55473" w:rsidP="00AF0927">
            <w:pPr>
              <w:pStyle w:val="TableText"/>
              <w:rPr>
                <w:sz w:val="18"/>
                <w:szCs w:val="18"/>
              </w:rPr>
            </w:pPr>
            <w:r w:rsidRPr="00A62893">
              <w:rPr>
                <w:sz w:val="18"/>
                <w:szCs w:val="18"/>
              </w:rPr>
              <w:t>Minor</w:t>
            </w:r>
          </w:p>
        </w:tc>
        <w:tc>
          <w:tcPr>
            <w:tcW w:w="1350" w:type="dxa"/>
          </w:tcPr>
          <w:p w14:paraId="798CAA8D" w14:textId="0DF2D24E" w:rsidR="00E55473" w:rsidRPr="00A62893" w:rsidRDefault="009E1176" w:rsidP="00AF0927">
            <w:pPr>
              <w:pStyle w:val="TableText"/>
              <w:rPr>
                <w:sz w:val="18"/>
                <w:szCs w:val="18"/>
              </w:rPr>
            </w:pPr>
            <w:r w:rsidRPr="00A62893">
              <w:rPr>
                <w:sz w:val="18"/>
                <w:szCs w:val="18"/>
              </w:rPr>
              <w:t>Major</w:t>
            </w:r>
          </w:p>
        </w:tc>
        <w:tc>
          <w:tcPr>
            <w:tcW w:w="720" w:type="dxa"/>
          </w:tcPr>
          <w:p w14:paraId="2477D245" w14:textId="77777777" w:rsidR="00E55473" w:rsidRPr="00A62893" w:rsidRDefault="00E55473" w:rsidP="00AF0927">
            <w:pPr>
              <w:pStyle w:val="TableText"/>
              <w:rPr>
                <w:sz w:val="18"/>
                <w:szCs w:val="18"/>
              </w:rPr>
            </w:pPr>
            <w:r w:rsidRPr="00A62893">
              <w:rPr>
                <w:sz w:val="18"/>
                <w:szCs w:val="18"/>
              </w:rPr>
              <w:t>D</w:t>
            </w:r>
          </w:p>
        </w:tc>
        <w:tc>
          <w:tcPr>
            <w:tcW w:w="3287" w:type="dxa"/>
          </w:tcPr>
          <w:p w14:paraId="23CA5C09" w14:textId="779BD249" w:rsidR="00E55473" w:rsidRPr="00A62893" w:rsidRDefault="00C17A3C" w:rsidP="00AF0927">
            <w:pPr>
              <w:pStyle w:val="TableText"/>
              <w:rPr>
                <w:sz w:val="18"/>
                <w:szCs w:val="18"/>
              </w:rPr>
            </w:pPr>
            <w:r w:rsidRPr="00A62893">
              <w:rPr>
                <w:sz w:val="18"/>
                <w:szCs w:val="18"/>
              </w:rPr>
              <w:t>End-to-end data integrity is checked by higher-level application (e.g., FMS)</w:t>
            </w:r>
          </w:p>
        </w:tc>
      </w:tr>
      <w:tr w:rsidR="00DF18D8" w:rsidRPr="00A62893" w14:paraId="653BFBA0" w14:textId="77777777" w:rsidTr="00AF0927">
        <w:tc>
          <w:tcPr>
            <w:tcW w:w="633" w:type="dxa"/>
          </w:tcPr>
          <w:p w14:paraId="2E51EA14" w14:textId="77777777" w:rsidR="00F03703" w:rsidRPr="00A62893" w:rsidRDefault="00F03703" w:rsidP="00AF0927">
            <w:pPr>
              <w:pStyle w:val="TableText"/>
              <w:rPr>
                <w:sz w:val="18"/>
                <w:szCs w:val="18"/>
              </w:rPr>
            </w:pPr>
            <w:r w:rsidRPr="00A62893">
              <w:rPr>
                <w:sz w:val="18"/>
                <w:szCs w:val="18"/>
              </w:rPr>
              <w:t>C</w:t>
            </w:r>
          </w:p>
        </w:tc>
        <w:tc>
          <w:tcPr>
            <w:tcW w:w="1959" w:type="dxa"/>
          </w:tcPr>
          <w:p w14:paraId="178DCE98" w14:textId="77777777" w:rsidR="00F03703" w:rsidRPr="00A62893" w:rsidRDefault="00F03703" w:rsidP="00AF0927">
            <w:pPr>
              <w:pStyle w:val="TableText"/>
              <w:rPr>
                <w:sz w:val="18"/>
                <w:szCs w:val="18"/>
              </w:rPr>
            </w:pPr>
            <w:r w:rsidRPr="00A62893">
              <w:rPr>
                <w:sz w:val="18"/>
                <w:szCs w:val="18"/>
              </w:rPr>
              <w:t>LDACS</w:t>
            </w:r>
          </w:p>
        </w:tc>
        <w:tc>
          <w:tcPr>
            <w:tcW w:w="1361" w:type="dxa"/>
          </w:tcPr>
          <w:p w14:paraId="363B6214" w14:textId="5C4DA3F1" w:rsidR="00F03703" w:rsidRPr="00A62893" w:rsidRDefault="0082495B" w:rsidP="00AF0927">
            <w:pPr>
              <w:pStyle w:val="TableText"/>
              <w:rPr>
                <w:sz w:val="18"/>
                <w:szCs w:val="18"/>
              </w:rPr>
            </w:pPr>
            <w:r w:rsidRPr="00A62893">
              <w:rPr>
                <w:sz w:val="18"/>
                <w:szCs w:val="18"/>
              </w:rPr>
              <w:t>Major</w:t>
            </w:r>
          </w:p>
        </w:tc>
        <w:tc>
          <w:tcPr>
            <w:tcW w:w="1350" w:type="dxa"/>
          </w:tcPr>
          <w:p w14:paraId="1F2E7056" w14:textId="630E0066" w:rsidR="00F03703" w:rsidRPr="00A62893" w:rsidRDefault="0082495B" w:rsidP="00AF0927">
            <w:pPr>
              <w:pStyle w:val="TableText"/>
              <w:rPr>
                <w:sz w:val="18"/>
                <w:szCs w:val="18"/>
              </w:rPr>
            </w:pPr>
            <w:r w:rsidRPr="00A62893">
              <w:rPr>
                <w:sz w:val="18"/>
                <w:szCs w:val="18"/>
              </w:rPr>
              <w:t>Major</w:t>
            </w:r>
          </w:p>
        </w:tc>
        <w:tc>
          <w:tcPr>
            <w:tcW w:w="720" w:type="dxa"/>
          </w:tcPr>
          <w:p w14:paraId="53984944" w14:textId="2B32436A" w:rsidR="00F03703" w:rsidRPr="00A62893" w:rsidRDefault="0082495B" w:rsidP="00AF0927">
            <w:pPr>
              <w:pStyle w:val="TableText"/>
              <w:rPr>
                <w:sz w:val="18"/>
                <w:szCs w:val="18"/>
              </w:rPr>
            </w:pPr>
            <w:r w:rsidRPr="00A62893">
              <w:rPr>
                <w:sz w:val="18"/>
                <w:szCs w:val="18"/>
              </w:rPr>
              <w:t>C</w:t>
            </w:r>
          </w:p>
        </w:tc>
        <w:tc>
          <w:tcPr>
            <w:tcW w:w="3287" w:type="dxa"/>
          </w:tcPr>
          <w:p w14:paraId="143F8E1F" w14:textId="663C2383" w:rsidR="00F03703" w:rsidRPr="00A62893" w:rsidRDefault="0082495B" w:rsidP="00AF0927">
            <w:pPr>
              <w:pStyle w:val="TableText"/>
              <w:rPr>
                <w:i/>
                <w:sz w:val="18"/>
                <w:szCs w:val="18"/>
              </w:rPr>
            </w:pPr>
            <w:r w:rsidRPr="00A62893">
              <w:rPr>
                <w:sz w:val="18"/>
                <w:szCs w:val="18"/>
              </w:rPr>
              <w:t>Applies to Voice and Data modes</w:t>
            </w:r>
            <w:r w:rsidRPr="00A62893" w:rsidDel="0082495B">
              <w:rPr>
                <w:i/>
                <w:sz w:val="18"/>
                <w:szCs w:val="18"/>
              </w:rPr>
              <w:t xml:space="preserve"> </w:t>
            </w:r>
          </w:p>
        </w:tc>
      </w:tr>
      <w:tr w:rsidR="00C17A3C" w:rsidRPr="00A62893" w14:paraId="225A34C8" w14:textId="77777777" w:rsidTr="00AF0927">
        <w:tc>
          <w:tcPr>
            <w:tcW w:w="9310" w:type="dxa"/>
            <w:gridSpan w:val="6"/>
          </w:tcPr>
          <w:p w14:paraId="0F35E9E2" w14:textId="4EF3C364" w:rsidR="00C17A3C" w:rsidRPr="00A62893" w:rsidRDefault="00C17A3C" w:rsidP="00AF0927">
            <w:pPr>
              <w:pStyle w:val="TableText"/>
              <w:rPr>
                <w:sz w:val="18"/>
                <w:szCs w:val="18"/>
              </w:rPr>
            </w:pPr>
            <w:r w:rsidRPr="00A62893">
              <w:rPr>
                <w:sz w:val="18"/>
                <w:szCs w:val="18"/>
              </w:rPr>
              <w:t>NAVIGATION</w:t>
            </w:r>
          </w:p>
        </w:tc>
      </w:tr>
      <w:tr w:rsidR="00DF18D8" w:rsidRPr="00A62893" w14:paraId="26D5AEBA" w14:textId="77777777" w:rsidTr="00AF0927">
        <w:tc>
          <w:tcPr>
            <w:tcW w:w="633" w:type="dxa"/>
          </w:tcPr>
          <w:p w14:paraId="49310416" w14:textId="77777777" w:rsidR="00F03703" w:rsidRPr="00A62893" w:rsidRDefault="00166A89" w:rsidP="00AF0927">
            <w:pPr>
              <w:pStyle w:val="TableText"/>
              <w:rPr>
                <w:sz w:val="18"/>
                <w:szCs w:val="18"/>
              </w:rPr>
            </w:pPr>
            <w:r w:rsidRPr="00A62893">
              <w:rPr>
                <w:sz w:val="18"/>
                <w:szCs w:val="18"/>
              </w:rPr>
              <w:t>N</w:t>
            </w:r>
          </w:p>
        </w:tc>
        <w:tc>
          <w:tcPr>
            <w:tcW w:w="1959" w:type="dxa"/>
          </w:tcPr>
          <w:p w14:paraId="7876AD76" w14:textId="77777777" w:rsidR="00F03703" w:rsidRPr="00A62893" w:rsidRDefault="00166A89" w:rsidP="00AF0927">
            <w:pPr>
              <w:pStyle w:val="TableText"/>
              <w:rPr>
                <w:sz w:val="18"/>
                <w:szCs w:val="18"/>
              </w:rPr>
            </w:pPr>
            <w:r w:rsidRPr="00A62893">
              <w:rPr>
                <w:sz w:val="18"/>
                <w:szCs w:val="18"/>
              </w:rPr>
              <w:t>ILS Loc/Glideslope</w:t>
            </w:r>
          </w:p>
        </w:tc>
        <w:tc>
          <w:tcPr>
            <w:tcW w:w="1361" w:type="dxa"/>
          </w:tcPr>
          <w:p w14:paraId="2F1B4EBE" w14:textId="7F173F6E" w:rsidR="006179D2" w:rsidRPr="00A62893" w:rsidRDefault="006179D2" w:rsidP="00AF0927">
            <w:pPr>
              <w:pStyle w:val="TableText"/>
              <w:rPr>
                <w:sz w:val="18"/>
                <w:szCs w:val="18"/>
              </w:rPr>
            </w:pPr>
            <w:r w:rsidRPr="00A62893">
              <w:rPr>
                <w:sz w:val="18"/>
                <w:szCs w:val="18"/>
              </w:rPr>
              <w:t>Major</w:t>
            </w:r>
          </w:p>
          <w:p w14:paraId="45A88E0A" w14:textId="77777777" w:rsidR="006179D2" w:rsidRPr="00A62893" w:rsidRDefault="006179D2" w:rsidP="00AF0927">
            <w:pPr>
              <w:pStyle w:val="TableText"/>
              <w:rPr>
                <w:sz w:val="18"/>
                <w:szCs w:val="18"/>
              </w:rPr>
            </w:pPr>
          </w:p>
          <w:p w14:paraId="7BE9702A" w14:textId="77777777" w:rsidR="00F03703" w:rsidRPr="00A62893" w:rsidRDefault="00490A13" w:rsidP="00AF0927">
            <w:pPr>
              <w:pStyle w:val="TableText"/>
              <w:rPr>
                <w:sz w:val="18"/>
                <w:szCs w:val="18"/>
              </w:rPr>
            </w:pPr>
            <w:r w:rsidRPr="00A62893">
              <w:rPr>
                <w:sz w:val="18"/>
                <w:szCs w:val="18"/>
              </w:rPr>
              <w:t>Hazardous</w:t>
            </w:r>
          </w:p>
        </w:tc>
        <w:tc>
          <w:tcPr>
            <w:tcW w:w="1350" w:type="dxa"/>
          </w:tcPr>
          <w:p w14:paraId="6E5DE641" w14:textId="77777777" w:rsidR="006179D2" w:rsidRPr="00A62893" w:rsidRDefault="006179D2" w:rsidP="00AF0927">
            <w:pPr>
              <w:pStyle w:val="TableText"/>
              <w:rPr>
                <w:sz w:val="18"/>
                <w:szCs w:val="18"/>
              </w:rPr>
            </w:pPr>
          </w:p>
          <w:p w14:paraId="2357368A" w14:textId="77777777" w:rsidR="006179D2" w:rsidRPr="00A62893" w:rsidRDefault="006179D2" w:rsidP="00AF0927">
            <w:pPr>
              <w:pStyle w:val="TableText"/>
              <w:rPr>
                <w:sz w:val="18"/>
                <w:szCs w:val="18"/>
              </w:rPr>
            </w:pPr>
          </w:p>
          <w:p w14:paraId="4580F577" w14:textId="77777777" w:rsidR="00F03703" w:rsidRPr="00A62893" w:rsidRDefault="00490A13" w:rsidP="00AF0927">
            <w:pPr>
              <w:pStyle w:val="TableText"/>
              <w:rPr>
                <w:sz w:val="18"/>
                <w:szCs w:val="18"/>
              </w:rPr>
            </w:pPr>
            <w:r w:rsidRPr="00A62893">
              <w:rPr>
                <w:sz w:val="18"/>
                <w:szCs w:val="18"/>
              </w:rPr>
              <w:t>Catastrophic</w:t>
            </w:r>
          </w:p>
        </w:tc>
        <w:tc>
          <w:tcPr>
            <w:tcW w:w="720" w:type="dxa"/>
          </w:tcPr>
          <w:p w14:paraId="63D40766" w14:textId="77777777" w:rsidR="006179D2" w:rsidRPr="00A62893" w:rsidRDefault="006179D2" w:rsidP="00AF0927">
            <w:pPr>
              <w:pStyle w:val="TableText"/>
              <w:rPr>
                <w:sz w:val="18"/>
                <w:szCs w:val="18"/>
              </w:rPr>
            </w:pPr>
          </w:p>
          <w:p w14:paraId="582CC7E5" w14:textId="77777777" w:rsidR="006179D2" w:rsidRPr="00A62893" w:rsidRDefault="006179D2" w:rsidP="00AF0927">
            <w:pPr>
              <w:pStyle w:val="TableText"/>
              <w:rPr>
                <w:sz w:val="18"/>
                <w:szCs w:val="18"/>
              </w:rPr>
            </w:pPr>
          </w:p>
          <w:p w14:paraId="7F55B9F5" w14:textId="77777777" w:rsidR="00F03703" w:rsidRPr="00A62893" w:rsidRDefault="00490A13" w:rsidP="00AF0927">
            <w:pPr>
              <w:pStyle w:val="TableText"/>
              <w:rPr>
                <w:sz w:val="18"/>
                <w:szCs w:val="18"/>
              </w:rPr>
            </w:pPr>
            <w:r w:rsidRPr="00A62893">
              <w:rPr>
                <w:sz w:val="18"/>
                <w:szCs w:val="18"/>
              </w:rPr>
              <w:t>A</w:t>
            </w:r>
          </w:p>
        </w:tc>
        <w:tc>
          <w:tcPr>
            <w:tcW w:w="3287" w:type="dxa"/>
          </w:tcPr>
          <w:p w14:paraId="48FD6EFD" w14:textId="39E956B2" w:rsidR="006179D2" w:rsidRPr="00A62893" w:rsidRDefault="006179D2" w:rsidP="00AF0927">
            <w:pPr>
              <w:pStyle w:val="TableText"/>
              <w:rPr>
                <w:sz w:val="18"/>
                <w:szCs w:val="18"/>
              </w:rPr>
            </w:pPr>
            <w:r w:rsidRPr="00A62893">
              <w:rPr>
                <w:sz w:val="18"/>
                <w:szCs w:val="18"/>
              </w:rPr>
              <w:t>Loss of function is Major.</w:t>
            </w:r>
          </w:p>
          <w:p w14:paraId="3D97AEBC" w14:textId="77777777" w:rsidR="006179D2" w:rsidRPr="00A62893" w:rsidRDefault="006179D2" w:rsidP="00AF0927">
            <w:pPr>
              <w:pStyle w:val="TableText"/>
              <w:rPr>
                <w:sz w:val="18"/>
                <w:szCs w:val="18"/>
              </w:rPr>
            </w:pPr>
          </w:p>
          <w:p w14:paraId="16CBE325" w14:textId="3BE67A30" w:rsidR="00F03703" w:rsidRPr="00A62893" w:rsidRDefault="00C647AF" w:rsidP="00AF0927">
            <w:pPr>
              <w:pStyle w:val="TableText"/>
              <w:rPr>
                <w:sz w:val="18"/>
                <w:szCs w:val="18"/>
              </w:rPr>
            </w:pPr>
            <w:r w:rsidRPr="00A62893">
              <w:rPr>
                <w:sz w:val="18"/>
                <w:szCs w:val="18"/>
              </w:rPr>
              <w:t>Loss of all ILS deviation data during an autoland is a Hazardous effect.</w:t>
            </w:r>
            <w:r w:rsidR="00712146" w:rsidRPr="00A62893">
              <w:rPr>
                <w:sz w:val="18"/>
                <w:szCs w:val="18"/>
              </w:rPr>
              <w:t xml:space="preserve"> Catastrophic classification for erroneous data is driven by the CAT III autoland function.</w:t>
            </w:r>
          </w:p>
        </w:tc>
      </w:tr>
      <w:tr w:rsidR="00DF18D8" w:rsidRPr="00A62893" w14:paraId="75DB9D6E" w14:textId="77777777" w:rsidTr="00AF0927">
        <w:tc>
          <w:tcPr>
            <w:tcW w:w="633" w:type="dxa"/>
          </w:tcPr>
          <w:p w14:paraId="6E9CD675" w14:textId="77777777" w:rsidR="00F03703" w:rsidRPr="00A62893" w:rsidRDefault="00166A89" w:rsidP="00AF0927">
            <w:pPr>
              <w:pStyle w:val="TableText"/>
              <w:rPr>
                <w:sz w:val="18"/>
                <w:szCs w:val="18"/>
              </w:rPr>
            </w:pPr>
            <w:r w:rsidRPr="00A62893">
              <w:rPr>
                <w:sz w:val="18"/>
                <w:szCs w:val="18"/>
              </w:rPr>
              <w:t>N</w:t>
            </w:r>
          </w:p>
        </w:tc>
        <w:tc>
          <w:tcPr>
            <w:tcW w:w="1959" w:type="dxa"/>
          </w:tcPr>
          <w:p w14:paraId="11DC2BE3" w14:textId="77777777" w:rsidR="00F03703" w:rsidRPr="00A62893" w:rsidRDefault="00166A89" w:rsidP="00AF0927">
            <w:pPr>
              <w:pStyle w:val="TableText"/>
              <w:rPr>
                <w:sz w:val="18"/>
                <w:szCs w:val="18"/>
              </w:rPr>
            </w:pPr>
            <w:r w:rsidRPr="00A62893">
              <w:rPr>
                <w:sz w:val="18"/>
                <w:szCs w:val="18"/>
              </w:rPr>
              <w:t>VOR</w:t>
            </w:r>
          </w:p>
        </w:tc>
        <w:tc>
          <w:tcPr>
            <w:tcW w:w="1361" w:type="dxa"/>
          </w:tcPr>
          <w:p w14:paraId="468C4DCD" w14:textId="77777777" w:rsidR="00F03703" w:rsidRPr="00A62893" w:rsidRDefault="00490A13" w:rsidP="00AF0927">
            <w:pPr>
              <w:pStyle w:val="TableText"/>
              <w:rPr>
                <w:sz w:val="18"/>
                <w:szCs w:val="18"/>
              </w:rPr>
            </w:pPr>
            <w:r w:rsidRPr="00A62893">
              <w:rPr>
                <w:sz w:val="18"/>
                <w:szCs w:val="18"/>
              </w:rPr>
              <w:t>Minor</w:t>
            </w:r>
          </w:p>
        </w:tc>
        <w:tc>
          <w:tcPr>
            <w:tcW w:w="1350" w:type="dxa"/>
          </w:tcPr>
          <w:p w14:paraId="0F917D01" w14:textId="77777777" w:rsidR="00F03703" w:rsidRPr="00A62893" w:rsidRDefault="00490A13" w:rsidP="00AF0927">
            <w:pPr>
              <w:pStyle w:val="TableText"/>
              <w:rPr>
                <w:sz w:val="18"/>
                <w:szCs w:val="18"/>
              </w:rPr>
            </w:pPr>
            <w:r w:rsidRPr="00A62893">
              <w:rPr>
                <w:sz w:val="18"/>
                <w:szCs w:val="18"/>
              </w:rPr>
              <w:t>Major</w:t>
            </w:r>
          </w:p>
        </w:tc>
        <w:tc>
          <w:tcPr>
            <w:tcW w:w="720" w:type="dxa"/>
          </w:tcPr>
          <w:p w14:paraId="5B75466F" w14:textId="77777777" w:rsidR="00F03703" w:rsidRPr="00A62893" w:rsidRDefault="00490A13" w:rsidP="00AF0927">
            <w:pPr>
              <w:pStyle w:val="TableText"/>
              <w:rPr>
                <w:sz w:val="18"/>
                <w:szCs w:val="18"/>
              </w:rPr>
            </w:pPr>
            <w:r w:rsidRPr="00A62893">
              <w:rPr>
                <w:sz w:val="18"/>
                <w:szCs w:val="18"/>
              </w:rPr>
              <w:t>C</w:t>
            </w:r>
          </w:p>
        </w:tc>
        <w:tc>
          <w:tcPr>
            <w:tcW w:w="3287" w:type="dxa"/>
          </w:tcPr>
          <w:p w14:paraId="3D1BFD92" w14:textId="77777777" w:rsidR="00F03703" w:rsidRPr="00A62893" w:rsidRDefault="00F03703" w:rsidP="00AF0927">
            <w:pPr>
              <w:pStyle w:val="TableText"/>
              <w:rPr>
                <w:sz w:val="18"/>
                <w:szCs w:val="18"/>
              </w:rPr>
            </w:pPr>
          </w:p>
        </w:tc>
      </w:tr>
      <w:tr w:rsidR="00DF18D8" w:rsidRPr="00A62893" w14:paraId="0EC30D7B" w14:textId="77777777" w:rsidTr="00AF0927">
        <w:tc>
          <w:tcPr>
            <w:tcW w:w="633" w:type="dxa"/>
          </w:tcPr>
          <w:p w14:paraId="05338B89" w14:textId="77777777" w:rsidR="00166A89" w:rsidRPr="00A62893" w:rsidRDefault="00166A89" w:rsidP="00AF0927">
            <w:pPr>
              <w:pStyle w:val="TableText"/>
              <w:rPr>
                <w:sz w:val="18"/>
                <w:szCs w:val="18"/>
              </w:rPr>
            </w:pPr>
            <w:r w:rsidRPr="00A62893">
              <w:rPr>
                <w:sz w:val="18"/>
                <w:szCs w:val="18"/>
              </w:rPr>
              <w:t>N</w:t>
            </w:r>
          </w:p>
        </w:tc>
        <w:tc>
          <w:tcPr>
            <w:tcW w:w="1959" w:type="dxa"/>
          </w:tcPr>
          <w:p w14:paraId="257CC2F0" w14:textId="77777777" w:rsidR="00166A89" w:rsidRPr="00A62893" w:rsidRDefault="00166A89" w:rsidP="00AF0927">
            <w:pPr>
              <w:pStyle w:val="TableText"/>
              <w:rPr>
                <w:sz w:val="18"/>
                <w:szCs w:val="18"/>
              </w:rPr>
            </w:pPr>
            <w:r w:rsidRPr="00A62893">
              <w:rPr>
                <w:sz w:val="18"/>
                <w:szCs w:val="18"/>
              </w:rPr>
              <w:t>MB</w:t>
            </w:r>
          </w:p>
        </w:tc>
        <w:tc>
          <w:tcPr>
            <w:tcW w:w="1361" w:type="dxa"/>
          </w:tcPr>
          <w:p w14:paraId="3E4F458F" w14:textId="77777777" w:rsidR="00166A89" w:rsidRPr="00A62893" w:rsidRDefault="00490A13" w:rsidP="00AF0927">
            <w:pPr>
              <w:pStyle w:val="TableText"/>
              <w:rPr>
                <w:sz w:val="18"/>
                <w:szCs w:val="18"/>
              </w:rPr>
            </w:pPr>
            <w:r w:rsidRPr="00A62893">
              <w:rPr>
                <w:sz w:val="18"/>
                <w:szCs w:val="18"/>
              </w:rPr>
              <w:t>Minor</w:t>
            </w:r>
          </w:p>
        </w:tc>
        <w:tc>
          <w:tcPr>
            <w:tcW w:w="1350" w:type="dxa"/>
          </w:tcPr>
          <w:p w14:paraId="022C46A9" w14:textId="77777777" w:rsidR="00166A89" w:rsidRPr="00A62893" w:rsidRDefault="00490A13" w:rsidP="00AF0927">
            <w:pPr>
              <w:pStyle w:val="TableText"/>
              <w:rPr>
                <w:sz w:val="18"/>
                <w:szCs w:val="18"/>
              </w:rPr>
            </w:pPr>
            <w:r w:rsidRPr="00A62893">
              <w:rPr>
                <w:sz w:val="18"/>
                <w:szCs w:val="18"/>
              </w:rPr>
              <w:t>Major</w:t>
            </w:r>
          </w:p>
        </w:tc>
        <w:tc>
          <w:tcPr>
            <w:tcW w:w="720" w:type="dxa"/>
          </w:tcPr>
          <w:p w14:paraId="779F6E59" w14:textId="77777777" w:rsidR="00166A89" w:rsidRPr="00A62893" w:rsidRDefault="00490A13" w:rsidP="00AF0927">
            <w:pPr>
              <w:pStyle w:val="TableText"/>
              <w:rPr>
                <w:sz w:val="18"/>
                <w:szCs w:val="18"/>
              </w:rPr>
            </w:pPr>
            <w:r w:rsidRPr="00A62893">
              <w:rPr>
                <w:sz w:val="18"/>
                <w:szCs w:val="18"/>
              </w:rPr>
              <w:t>C</w:t>
            </w:r>
          </w:p>
        </w:tc>
        <w:tc>
          <w:tcPr>
            <w:tcW w:w="3287" w:type="dxa"/>
          </w:tcPr>
          <w:p w14:paraId="3A594BF0" w14:textId="77777777" w:rsidR="00166A89" w:rsidRPr="00A62893" w:rsidRDefault="00166A89" w:rsidP="00AF0927">
            <w:pPr>
              <w:pStyle w:val="TableText"/>
              <w:rPr>
                <w:sz w:val="18"/>
                <w:szCs w:val="18"/>
              </w:rPr>
            </w:pPr>
          </w:p>
        </w:tc>
      </w:tr>
      <w:tr w:rsidR="00DF18D8" w:rsidRPr="00A62893" w14:paraId="72F166D5" w14:textId="77777777" w:rsidTr="00AF0927">
        <w:tc>
          <w:tcPr>
            <w:tcW w:w="633" w:type="dxa"/>
          </w:tcPr>
          <w:p w14:paraId="6BE8F29C" w14:textId="77777777" w:rsidR="00C647AF" w:rsidRPr="00A62893" w:rsidRDefault="00C647AF" w:rsidP="00AF0927">
            <w:pPr>
              <w:pStyle w:val="TableText"/>
              <w:rPr>
                <w:sz w:val="18"/>
                <w:szCs w:val="18"/>
              </w:rPr>
            </w:pPr>
            <w:r w:rsidRPr="00A62893">
              <w:rPr>
                <w:sz w:val="18"/>
                <w:szCs w:val="18"/>
              </w:rPr>
              <w:t>N</w:t>
            </w:r>
          </w:p>
        </w:tc>
        <w:tc>
          <w:tcPr>
            <w:tcW w:w="1959" w:type="dxa"/>
          </w:tcPr>
          <w:p w14:paraId="62B03D16" w14:textId="77777777" w:rsidR="00C647AF" w:rsidRPr="00A62893" w:rsidRDefault="00C647AF" w:rsidP="00AF0927">
            <w:pPr>
              <w:pStyle w:val="TableText"/>
              <w:rPr>
                <w:sz w:val="18"/>
                <w:szCs w:val="18"/>
              </w:rPr>
            </w:pPr>
            <w:r w:rsidRPr="00A62893">
              <w:rPr>
                <w:sz w:val="18"/>
                <w:szCs w:val="18"/>
              </w:rPr>
              <w:t>LRRA</w:t>
            </w:r>
          </w:p>
        </w:tc>
        <w:tc>
          <w:tcPr>
            <w:tcW w:w="1361" w:type="dxa"/>
          </w:tcPr>
          <w:p w14:paraId="1E245CEC" w14:textId="77777777" w:rsidR="00C647AF" w:rsidRPr="00A62893" w:rsidRDefault="00C647AF" w:rsidP="00AF0927">
            <w:pPr>
              <w:pStyle w:val="TableText"/>
              <w:rPr>
                <w:sz w:val="18"/>
                <w:szCs w:val="18"/>
              </w:rPr>
            </w:pPr>
            <w:r w:rsidRPr="00A62893">
              <w:rPr>
                <w:sz w:val="18"/>
                <w:szCs w:val="18"/>
              </w:rPr>
              <w:t>Hazardous</w:t>
            </w:r>
          </w:p>
        </w:tc>
        <w:tc>
          <w:tcPr>
            <w:tcW w:w="1350" w:type="dxa"/>
          </w:tcPr>
          <w:p w14:paraId="740D7ABC" w14:textId="77777777" w:rsidR="00C647AF" w:rsidRPr="00A62893" w:rsidRDefault="00C647AF" w:rsidP="00AF0927">
            <w:pPr>
              <w:pStyle w:val="TableText"/>
              <w:rPr>
                <w:sz w:val="18"/>
                <w:szCs w:val="18"/>
              </w:rPr>
            </w:pPr>
            <w:r w:rsidRPr="00A62893">
              <w:rPr>
                <w:sz w:val="18"/>
                <w:szCs w:val="18"/>
              </w:rPr>
              <w:t>Catastrophic</w:t>
            </w:r>
          </w:p>
        </w:tc>
        <w:tc>
          <w:tcPr>
            <w:tcW w:w="720" w:type="dxa"/>
          </w:tcPr>
          <w:p w14:paraId="442A768F" w14:textId="77777777" w:rsidR="00C647AF" w:rsidRPr="00A62893" w:rsidRDefault="00C647AF" w:rsidP="00AF0927">
            <w:pPr>
              <w:pStyle w:val="TableText"/>
              <w:rPr>
                <w:sz w:val="18"/>
                <w:szCs w:val="18"/>
              </w:rPr>
            </w:pPr>
            <w:r w:rsidRPr="00A62893">
              <w:rPr>
                <w:sz w:val="18"/>
                <w:szCs w:val="18"/>
              </w:rPr>
              <w:t>A</w:t>
            </w:r>
          </w:p>
        </w:tc>
        <w:tc>
          <w:tcPr>
            <w:tcW w:w="3287" w:type="dxa"/>
          </w:tcPr>
          <w:p w14:paraId="2C1313F5" w14:textId="40D50436" w:rsidR="00C647AF" w:rsidRPr="00A62893" w:rsidRDefault="009F430E" w:rsidP="00AF0927">
            <w:pPr>
              <w:pStyle w:val="TableText"/>
              <w:rPr>
                <w:sz w:val="18"/>
                <w:szCs w:val="18"/>
              </w:rPr>
            </w:pPr>
            <w:r w:rsidRPr="00A62893">
              <w:rPr>
                <w:sz w:val="18"/>
                <w:szCs w:val="18"/>
              </w:rPr>
              <w:t>Loss of all radio altitude data during an autoland is a Hazardous effect.</w:t>
            </w:r>
            <w:r w:rsidR="00123340" w:rsidRPr="00A62893">
              <w:rPr>
                <w:sz w:val="18"/>
                <w:szCs w:val="18"/>
              </w:rPr>
              <w:t xml:space="preserve"> Catastrophic classification for erroneous data is driven by the CAT III autoland function.</w:t>
            </w:r>
          </w:p>
        </w:tc>
      </w:tr>
      <w:tr w:rsidR="00DF18D8" w:rsidRPr="00A62893" w14:paraId="093A977E" w14:textId="77777777" w:rsidTr="00AF0927">
        <w:tc>
          <w:tcPr>
            <w:tcW w:w="633" w:type="dxa"/>
          </w:tcPr>
          <w:p w14:paraId="3202E880" w14:textId="77777777" w:rsidR="00166A89" w:rsidRPr="00A62893" w:rsidRDefault="00166A89" w:rsidP="00AF0927">
            <w:pPr>
              <w:pStyle w:val="TableText"/>
              <w:rPr>
                <w:sz w:val="18"/>
                <w:szCs w:val="18"/>
              </w:rPr>
            </w:pPr>
            <w:r w:rsidRPr="00A62893">
              <w:rPr>
                <w:sz w:val="18"/>
                <w:szCs w:val="18"/>
              </w:rPr>
              <w:t>N</w:t>
            </w:r>
          </w:p>
        </w:tc>
        <w:tc>
          <w:tcPr>
            <w:tcW w:w="1959" w:type="dxa"/>
          </w:tcPr>
          <w:p w14:paraId="349E385D" w14:textId="77777777" w:rsidR="00166A89" w:rsidRPr="00A62893" w:rsidRDefault="00166A89" w:rsidP="00AF0927">
            <w:pPr>
              <w:pStyle w:val="TableText"/>
              <w:rPr>
                <w:sz w:val="18"/>
                <w:szCs w:val="18"/>
              </w:rPr>
            </w:pPr>
            <w:r w:rsidRPr="00A62893">
              <w:rPr>
                <w:sz w:val="18"/>
                <w:szCs w:val="18"/>
              </w:rPr>
              <w:t>GNSS</w:t>
            </w:r>
          </w:p>
        </w:tc>
        <w:tc>
          <w:tcPr>
            <w:tcW w:w="1361" w:type="dxa"/>
          </w:tcPr>
          <w:p w14:paraId="34E514AA" w14:textId="77777777" w:rsidR="00166A89" w:rsidRPr="00A62893" w:rsidRDefault="00C647AF" w:rsidP="00AF0927">
            <w:pPr>
              <w:pStyle w:val="TableText"/>
              <w:rPr>
                <w:sz w:val="18"/>
                <w:szCs w:val="18"/>
              </w:rPr>
            </w:pPr>
            <w:r w:rsidRPr="00A62893">
              <w:rPr>
                <w:sz w:val="18"/>
                <w:szCs w:val="18"/>
              </w:rPr>
              <w:t>Major</w:t>
            </w:r>
          </w:p>
        </w:tc>
        <w:tc>
          <w:tcPr>
            <w:tcW w:w="1350" w:type="dxa"/>
          </w:tcPr>
          <w:p w14:paraId="53567F2B" w14:textId="77777777" w:rsidR="00166A89" w:rsidRPr="00A62893" w:rsidRDefault="00C647AF" w:rsidP="00AF0927">
            <w:pPr>
              <w:pStyle w:val="TableText"/>
              <w:rPr>
                <w:sz w:val="18"/>
                <w:szCs w:val="18"/>
              </w:rPr>
            </w:pPr>
            <w:r w:rsidRPr="00A62893">
              <w:rPr>
                <w:sz w:val="18"/>
                <w:szCs w:val="18"/>
              </w:rPr>
              <w:t>Hazardous</w:t>
            </w:r>
          </w:p>
        </w:tc>
        <w:tc>
          <w:tcPr>
            <w:tcW w:w="720" w:type="dxa"/>
          </w:tcPr>
          <w:p w14:paraId="3859846A" w14:textId="27A321EA" w:rsidR="00166A89" w:rsidRPr="00A62893" w:rsidRDefault="00945D20" w:rsidP="00AF0927">
            <w:pPr>
              <w:pStyle w:val="TableText"/>
              <w:rPr>
                <w:sz w:val="18"/>
                <w:szCs w:val="18"/>
              </w:rPr>
            </w:pPr>
            <w:r w:rsidRPr="00A62893">
              <w:rPr>
                <w:sz w:val="18"/>
                <w:szCs w:val="18"/>
              </w:rPr>
              <w:t>A</w:t>
            </w:r>
          </w:p>
        </w:tc>
        <w:tc>
          <w:tcPr>
            <w:tcW w:w="3287" w:type="dxa"/>
          </w:tcPr>
          <w:p w14:paraId="5D39B0A5" w14:textId="26D5DEDC" w:rsidR="00166A89" w:rsidRPr="00A62893" w:rsidRDefault="004954D3" w:rsidP="00AF0927">
            <w:pPr>
              <w:pStyle w:val="TableText"/>
              <w:rPr>
                <w:sz w:val="18"/>
                <w:szCs w:val="18"/>
              </w:rPr>
            </w:pPr>
            <w:r w:rsidRPr="00A62893">
              <w:rPr>
                <w:sz w:val="18"/>
                <w:szCs w:val="18"/>
              </w:rPr>
              <w:t>Hazardous classification for erroneous data is driven by the Navigation function.</w:t>
            </w:r>
            <w:r w:rsidR="00945D20" w:rsidRPr="00A62893">
              <w:rPr>
                <w:sz w:val="18"/>
                <w:szCs w:val="18"/>
              </w:rPr>
              <w:t xml:space="preserve"> DAL A is to address the safety objectives for RNP and to address GLS CAT III safety requirements.</w:t>
            </w:r>
          </w:p>
        </w:tc>
      </w:tr>
      <w:tr w:rsidR="00DF18D8" w:rsidRPr="00A62893" w14:paraId="33825B97" w14:textId="77777777" w:rsidTr="00AF0927">
        <w:tc>
          <w:tcPr>
            <w:tcW w:w="633" w:type="dxa"/>
          </w:tcPr>
          <w:p w14:paraId="27D25F51" w14:textId="77777777" w:rsidR="00166A89" w:rsidRPr="00A62893" w:rsidRDefault="00166A89" w:rsidP="00AF0927">
            <w:pPr>
              <w:pStyle w:val="TableText"/>
              <w:rPr>
                <w:sz w:val="18"/>
                <w:szCs w:val="18"/>
              </w:rPr>
            </w:pPr>
            <w:r w:rsidRPr="00A62893">
              <w:rPr>
                <w:sz w:val="18"/>
                <w:szCs w:val="18"/>
              </w:rPr>
              <w:t>N</w:t>
            </w:r>
          </w:p>
        </w:tc>
        <w:tc>
          <w:tcPr>
            <w:tcW w:w="1959" w:type="dxa"/>
          </w:tcPr>
          <w:p w14:paraId="4C9F7626" w14:textId="77777777" w:rsidR="00166A89" w:rsidRPr="00A62893" w:rsidRDefault="00166A89" w:rsidP="00AF0927">
            <w:pPr>
              <w:pStyle w:val="TableText"/>
              <w:rPr>
                <w:sz w:val="18"/>
                <w:szCs w:val="18"/>
              </w:rPr>
            </w:pPr>
            <w:r w:rsidRPr="00A62893">
              <w:rPr>
                <w:sz w:val="18"/>
                <w:szCs w:val="18"/>
              </w:rPr>
              <w:t>GLS</w:t>
            </w:r>
          </w:p>
        </w:tc>
        <w:tc>
          <w:tcPr>
            <w:tcW w:w="1361" w:type="dxa"/>
          </w:tcPr>
          <w:p w14:paraId="47AFCEB1" w14:textId="28404ACC" w:rsidR="006179D2" w:rsidRPr="00A62893" w:rsidRDefault="006179D2" w:rsidP="00AF0927">
            <w:pPr>
              <w:pStyle w:val="TableText"/>
              <w:rPr>
                <w:sz w:val="18"/>
                <w:szCs w:val="18"/>
              </w:rPr>
            </w:pPr>
            <w:r w:rsidRPr="00A62893">
              <w:rPr>
                <w:sz w:val="18"/>
                <w:szCs w:val="18"/>
              </w:rPr>
              <w:t>Major</w:t>
            </w:r>
          </w:p>
          <w:p w14:paraId="3E9948F2" w14:textId="77777777" w:rsidR="006179D2" w:rsidRPr="00A62893" w:rsidRDefault="006179D2" w:rsidP="00AF0927">
            <w:pPr>
              <w:pStyle w:val="TableText"/>
              <w:rPr>
                <w:sz w:val="18"/>
                <w:szCs w:val="18"/>
              </w:rPr>
            </w:pPr>
          </w:p>
          <w:p w14:paraId="1C8473D6" w14:textId="77777777" w:rsidR="00166A89" w:rsidRPr="00A62893" w:rsidRDefault="00EC31C6" w:rsidP="00AF0927">
            <w:pPr>
              <w:pStyle w:val="TableText"/>
              <w:rPr>
                <w:sz w:val="18"/>
                <w:szCs w:val="18"/>
              </w:rPr>
            </w:pPr>
            <w:r w:rsidRPr="00A62893">
              <w:rPr>
                <w:sz w:val="18"/>
                <w:szCs w:val="18"/>
              </w:rPr>
              <w:t>Hazardous</w:t>
            </w:r>
          </w:p>
        </w:tc>
        <w:tc>
          <w:tcPr>
            <w:tcW w:w="1350" w:type="dxa"/>
          </w:tcPr>
          <w:p w14:paraId="1990544B" w14:textId="77777777" w:rsidR="006179D2" w:rsidRPr="00A62893" w:rsidRDefault="006179D2" w:rsidP="00AF0927">
            <w:pPr>
              <w:pStyle w:val="TableText"/>
              <w:rPr>
                <w:sz w:val="18"/>
                <w:szCs w:val="18"/>
              </w:rPr>
            </w:pPr>
          </w:p>
          <w:p w14:paraId="50FE75B2" w14:textId="77777777" w:rsidR="006179D2" w:rsidRPr="00A62893" w:rsidRDefault="006179D2" w:rsidP="00AF0927">
            <w:pPr>
              <w:pStyle w:val="TableText"/>
              <w:rPr>
                <w:sz w:val="18"/>
                <w:szCs w:val="18"/>
              </w:rPr>
            </w:pPr>
          </w:p>
          <w:p w14:paraId="205C9F07" w14:textId="5CD35823" w:rsidR="00166A89" w:rsidRPr="00A62893" w:rsidRDefault="00EC31C6" w:rsidP="00AF0927">
            <w:pPr>
              <w:pStyle w:val="TableText"/>
              <w:rPr>
                <w:sz w:val="18"/>
                <w:szCs w:val="18"/>
              </w:rPr>
            </w:pPr>
            <w:r w:rsidRPr="00A62893">
              <w:rPr>
                <w:sz w:val="18"/>
                <w:szCs w:val="18"/>
              </w:rPr>
              <w:t>Catastr</w:t>
            </w:r>
            <w:r w:rsidR="00161087" w:rsidRPr="00A62893">
              <w:rPr>
                <w:sz w:val="18"/>
                <w:szCs w:val="18"/>
              </w:rPr>
              <w:t>o</w:t>
            </w:r>
            <w:r w:rsidRPr="00A62893">
              <w:rPr>
                <w:sz w:val="18"/>
                <w:szCs w:val="18"/>
              </w:rPr>
              <w:t>phic</w:t>
            </w:r>
          </w:p>
        </w:tc>
        <w:tc>
          <w:tcPr>
            <w:tcW w:w="720" w:type="dxa"/>
          </w:tcPr>
          <w:p w14:paraId="4CF60D32" w14:textId="77777777" w:rsidR="006179D2" w:rsidRPr="00A62893" w:rsidRDefault="006179D2" w:rsidP="00AF0927">
            <w:pPr>
              <w:pStyle w:val="TableText"/>
              <w:rPr>
                <w:sz w:val="18"/>
                <w:szCs w:val="18"/>
              </w:rPr>
            </w:pPr>
          </w:p>
          <w:p w14:paraId="166527B6" w14:textId="77777777" w:rsidR="006179D2" w:rsidRPr="00A62893" w:rsidRDefault="006179D2" w:rsidP="00AF0927">
            <w:pPr>
              <w:pStyle w:val="TableText"/>
              <w:rPr>
                <w:sz w:val="18"/>
                <w:szCs w:val="18"/>
              </w:rPr>
            </w:pPr>
          </w:p>
          <w:p w14:paraId="1C4D918F" w14:textId="77777777" w:rsidR="00166A89" w:rsidRPr="00A62893" w:rsidRDefault="00490A13" w:rsidP="00AF0927">
            <w:pPr>
              <w:pStyle w:val="TableText"/>
              <w:rPr>
                <w:sz w:val="18"/>
                <w:szCs w:val="18"/>
              </w:rPr>
            </w:pPr>
            <w:r w:rsidRPr="00A62893">
              <w:rPr>
                <w:sz w:val="18"/>
                <w:szCs w:val="18"/>
              </w:rPr>
              <w:t>A</w:t>
            </w:r>
          </w:p>
        </w:tc>
        <w:tc>
          <w:tcPr>
            <w:tcW w:w="3287" w:type="dxa"/>
          </w:tcPr>
          <w:p w14:paraId="41B11DD9" w14:textId="61878D30" w:rsidR="006179D2" w:rsidRPr="00A62893" w:rsidRDefault="006179D2" w:rsidP="00AF0927">
            <w:pPr>
              <w:pStyle w:val="TableText"/>
              <w:rPr>
                <w:sz w:val="18"/>
                <w:szCs w:val="18"/>
              </w:rPr>
            </w:pPr>
            <w:r w:rsidRPr="00A62893">
              <w:rPr>
                <w:sz w:val="18"/>
                <w:szCs w:val="18"/>
              </w:rPr>
              <w:t>Loss of function is Major.</w:t>
            </w:r>
          </w:p>
          <w:p w14:paraId="42D2F888" w14:textId="77777777" w:rsidR="006179D2" w:rsidRPr="00A62893" w:rsidRDefault="006179D2" w:rsidP="00AF0927">
            <w:pPr>
              <w:pStyle w:val="TableText"/>
              <w:rPr>
                <w:sz w:val="18"/>
                <w:szCs w:val="18"/>
              </w:rPr>
            </w:pPr>
          </w:p>
          <w:p w14:paraId="66D5CF66" w14:textId="0CB78C85" w:rsidR="00166A89" w:rsidRPr="00A62893" w:rsidRDefault="00EC31C6" w:rsidP="00AF0927">
            <w:pPr>
              <w:pStyle w:val="TableText"/>
              <w:rPr>
                <w:sz w:val="18"/>
                <w:szCs w:val="18"/>
              </w:rPr>
            </w:pPr>
            <w:r w:rsidRPr="00A62893">
              <w:rPr>
                <w:sz w:val="18"/>
                <w:szCs w:val="18"/>
              </w:rPr>
              <w:t>Loss of all GLS deviation data during an autoland is a Hazardous effect</w:t>
            </w:r>
            <w:r w:rsidR="006C1DD0" w:rsidRPr="00A62893">
              <w:rPr>
                <w:sz w:val="18"/>
                <w:szCs w:val="18"/>
              </w:rPr>
              <w:t xml:space="preserve">. </w:t>
            </w:r>
            <w:r w:rsidR="00123340" w:rsidRPr="00A62893">
              <w:rPr>
                <w:sz w:val="18"/>
                <w:szCs w:val="18"/>
              </w:rPr>
              <w:t xml:space="preserve">Catastrophic classification for erroneous data is driven by the CAT III autoland function. </w:t>
            </w:r>
            <w:r w:rsidR="006C1DD0" w:rsidRPr="00A62893">
              <w:rPr>
                <w:sz w:val="18"/>
                <w:szCs w:val="18"/>
              </w:rPr>
              <w:t>CAT I and CAT II is DAL B.</w:t>
            </w:r>
          </w:p>
        </w:tc>
      </w:tr>
      <w:tr w:rsidR="00DF18D8" w:rsidRPr="00A62893" w14:paraId="344A3A59" w14:textId="77777777" w:rsidTr="00AF0927">
        <w:tc>
          <w:tcPr>
            <w:tcW w:w="633" w:type="dxa"/>
          </w:tcPr>
          <w:p w14:paraId="2B007A09" w14:textId="77777777" w:rsidR="00166A89" w:rsidRPr="00A62893" w:rsidRDefault="00166A89" w:rsidP="00AF0927">
            <w:pPr>
              <w:pStyle w:val="TableText"/>
              <w:rPr>
                <w:sz w:val="18"/>
                <w:szCs w:val="18"/>
              </w:rPr>
            </w:pPr>
            <w:r w:rsidRPr="00A62893">
              <w:rPr>
                <w:sz w:val="18"/>
                <w:szCs w:val="18"/>
              </w:rPr>
              <w:t>N</w:t>
            </w:r>
          </w:p>
        </w:tc>
        <w:tc>
          <w:tcPr>
            <w:tcW w:w="1959" w:type="dxa"/>
          </w:tcPr>
          <w:p w14:paraId="4C567E5D" w14:textId="77777777" w:rsidR="00166A89" w:rsidRPr="00A62893" w:rsidRDefault="00166A89" w:rsidP="00AF0927">
            <w:pPr>
              <w:pStyle w:val="TableText"/>
              <w:rPr>
                <w:sz w:val="18"/>
                <w:szCs w:val="18"/>
              </w:rPr>
            </w:pPr>
            <w:r w:rsidRPr="00A62893">
              <w:rPr>
                <w:sz w:val="18"/>
                <w:szCs w:val="18"/>
              </w:rPr>
              <w:t>DME</w:t>
            </w:r>
          </w:p>
        </w:tc>
        <w:tc>
          <w:tcPr>
            <w:tcW w:w="1361" w:type="dxa"/>
          </w:tcPr>
          <w:p w14:paraId="2D3AA07C" w14:textId="77777777" w:rsidR="00166A89" w:rsidRPr="00A62893" w:rsidRDefault="00C647AF" w:rsidP="00AF0927">
            <w:pPr>
              <w:pStyle w:val="TableText"/>
              <w:rPr>
                <w:sz w:val="18"/>
                <w:szCs w:val="18"/>
              </w:rPr>
            </w:pPr>
            <w:r w:rsidRPr="00A62893">
              <w:rPr>
                <w:sz w:val="18"/>
                <w:szCs w:val="18"/>
              </w:rPr>
              <w:t>Minor</w:t>
            </w:r>
          </w:p>
        </w:tc>
        <w:tc>
          <w:tcPr>
            <w:tcW w:w="1350" w:type="dxa"/>
          </w:tcPr>
          <w:p w14:paraId="3D2B81B3" w14:textId="77777777" w:rsidR="00166A89" w:rsidRPr="00A62893" w:rsidRDefault="00C647AF" w:rsidP="00AF0927">
            <w:pPr>
              <w:pStyle w:val="TableText"/>
              <w:rPr>
                <w:sz w:val="18"/>
                <w:szCs w:val="18"/>
              </w:rPr>
            </w:pPr>
            <w:r w:rsidRPr="00A62893">
              <w:rPr>
                <w:sz w:val="18"/>
                <w:szCs w:val="18"/>
              </w:rPr>
              <w:t>Major</w:t>
            </w:r>
          </w:p>
        </w:tc>
        <w:tc>
          <w:tcPr>
            <w:tcW w:w="720" w:type="dxa"/>
          </w:tcPr>
          <w:p w14:paraId="491B82E6" w14:textId="77777777" w:rsidR="00166A89" w:rsidRPr="00A62893" w:rsidRDefault="00490A13" w:rsidP="00AF0927">
            <w:pPr>
              <w:pStyle w:val="TableText"/>
              <w:rPr>
                <w:sz w:val="18"/>
                <w:szCs w:val="18"/>
              </w:rPr>
            </w:pPr>
            <w:r w:rsidRPr="00A62893">
              <w:rPr>
                <w:sz w:val="18"/>
                <w:szCs w:val="18"/>
              </w:rPr>
              <w:t>C</w:t>
            </w:r>
          </w:p>
        </w:tc>
        <w:tc>
          <w:tcPr>
            <w:tcW w:w="3287" w:type="dxa"/>
          </w:tcPr>
          <w:p w14:paraId="3F798759" w14:textId="77777777" w:rsidR="00166A89" w:rsidRPr="00A62893" w:rsidRDefault="00166A89" w:rsidP="00AF0927">
            <w:pPr>
              <w:pStyle w:val="TableText"/>
              <w:rPr>
                <w:sz w:val="18"/>
                <w:szCs w:val="18"/>
              </w:rPr>
            </w:pPr>
          </w:p>
        </w:tc>
      </w:tr>
      <w:tr w:rsidR="00161087" w:rsidRPr="00A62893" w14:paraId="24F53B6C" w14:textId="77777777" w:rsidTr="00AF0927">
        <w:tc>
          <w:tcPr>
            <w:tcW w:w="9310" w:type="dxa"/>
            <w:gridSpan w:val="6"/>
          </w:tcPr>
          <w:p w14:paraId="18B2F888" w14:textId="1DFF0E46" w:rsidR="00161087" w:rsidRPr="00A62893" w:rsidRDefault="00161087" w:rsidP="00AF0927">
            <w:pPr>
              <w:pStyle w:val="TableText"/>
              <w:rPr>
                <w:sz w:val="18"/>
                <w:szCs w:val="18"/>
              </w:rPr>
            </w:pPr>
            <w:r w:rsidRPr="00A62893">
              <w:rPr>
                <w:sz w:val="18"/>
                <w:szCs w:val="18"/>
              </w:rPr>
              <w:t>SURVEILLANCE</w:t>
            </w:r>
          </w:p>
        </w:tc>
      </w:tr>
      <w:tr w:rsidR="00DF18D8" w:rsidRPr="00A62893" w14:paraId="77E98990" w14:textId="77777777" w:rsidTr="00AF0927">
        <w:tc>
          <w:tcPr>
            <w:tcW w:w="633" w:type="dxa"/>
          </w:tcPr>
          <w:p w14:paraId="1EAD3A15" w14:textId="77777777" w:rsidR="00166A89" w:rsidRPr="00A62893" w:rsidRDefault="00166A89" w:rsidP="00AF0927">
            <w:pPr>
              <w:pStyle w:val="TableText"/>
              <w:rPr>
                <w:sz w:val="18"/>
                <w:szCs w:val="18"/>
              </w:rPr>
            </w:pPr>
            <w:r w:rsidRPr="00A62893">
              <w:rPr>
                <w:sz w:val="18"/>
                <w:szCs w:val="18"/>
              </w:rPr>
              <w:t>S</w:t>
            </w:r>
          </w:p>
        </w:tc>
        <w:tc>
          <w:tcPr>
            <w:tcW w:w="1959" w:type="dxa"/>
          </w:tcPr>
          <w:p w14:paraId="7699F19F" w14:textId="77777777" w:rsidR="00166A89" w:rsidRPr="00A62893" w:rsidRDefault="00166A89" w:rsidP="00AF0927">
            <w:pPr>
              <w:pStyle w:val="TableText"/>
              <w:rPr>
                <w:sz w:val="18"/>
                <w:szCs w:val="18"/>
              </w:rPr>
            </w:pPr>
            <w:r w:rsidRPr="00A62893">
              <w:rPr>
                <w:sz w:val="18"/>
                <w:szCs w:val="18"/>
              </w:rPr>
              <w:t>ATC Tra</w:t>
            </w:r>
            <w:r w:rsidR="00C647AF" w:rsidRPr="00A62893">
              <w:rPr>
                <w:sz w:val="18"/>
                <w:szCs w:val="18"/>
              </w:rPr>
              <w:t>n</w:t>
            </w:r>
            <w:r w:rsidRPr="00A62893">
              <w:rPr>
                <w:sz w:val="18"/>
                <w:szCs w:val="18"/>
              </w:rPr>
              <w:t>sponder</w:t>
            </w:r>
          </w:p>
        </w:tc>
        <w:tc>
          <w:tcPr>
            <w:tcW w:w="1361" w:type="dxa"/>
          </w:tcPr>
          <w:p w14:paraId="0AD7513C" w14:textId="77777777" w:rsidR="00166A89" w:rsidRPr="00A62893" w:rsidRDefault="00C647AF" w:rsidP="00AF0927">
            <w:pPr>
              <w:pStyle w:val="TableText"/>
              <w:rPr>
                <w:sz w:val="18"/>
                <w:szCs w:val="18"/>
              </w:rPr>
            </w:pPr>
            <w:r w:rsidRPr="00A62893">
              <w:rPr>
                <w:sz w:val="18"/>
                <w:szCs w:val="18"/>
              </w:rPr>
              <w:t>Minor</w:t>
            </w:r>
          </w:p>
        </w:tc>
        <w:tc>
          <w:tcPr>
            <w:tcW w:w="1350" w:type="dxa"/>
          </w:tcPr>
          <w:p w14:paraId="015410A4" w14:textId="77777777" w:rsidR="00166A89" w:rsidRPr="00A62893" w:rsidRDefault="00C647AF" w:rsidP="00AF0927">
            <w:pPr>
              <w:pStyle w:val="TableText"/>
              <w:rPr>
                <w:sz w:val="18"/>
                <w:szCs w:val="18"/>
              </w:rPr>
            </w:pPr>
            <w:r w:rsidRPr="00A62893">
              <w:rPr>
                <w:sz w:val="18"/>
                <w:szCs w:val="18"/>
              </w:rPr>
              <w:t>Major</w:t>
            </w:r>
          </w:p>
        </w:tc>
        <w:tc>
          <w:tcPr>
            <w:tcW w:w="720" w:type="dxa"/>
          </w:tcPr>
          <w:p w14:paraId="110F0CA4" w14:textId="77777777" w:rsidR="00166A89" w:rsidRPr="00A62893" w:rsidRDefault="005A7E85" w:rsidP="00AF0927">
            <w:pPr>
              <w:pStyle w:val="TableText"/>
              <w:rPr>
                <w:sz w:val="18"/>
                <w:szCs w:val="18"/>
              </w:rPr>
            </w:pPr>
            <w:r w:rsidRPr="00A62893">
              <w:rPr>
                <w:sz w:val="18"/>
                <w:szCs w:val="18"/>
              </w:rPr>
              <w:t>B</w:t>
            </w:r>
          </w:p>
        </w:tc>
        <w:tc>
          <w:tcPr>
            <w:tcW w:w="3287" w:type="dxa"/>
          </w:tcPr>
          <w:p w14:paraId="0964B7BD" w14:textId="77777777" w:rsidR="00166A89" w:rsidRPr="00A62893" w:rsidRDefault="00166A89" w:rsidP="00AF0927">
            <w:pPr>
              <w:pStyle w:val="TableText"/>
              <w:rPr>
                <w:sz w:val="18"/>
                <w:szCs w:val="18"/>
              </w:rPr>
            </w:pPr>
          </w:p>
        </w:tc>
      </w:tr>
      <w:tr w:rsidR="00DF18D8" w:rsidRPr="00A62893" w14:paraId="146E747D" w14:textId="77777777" w:rsidTr="00AF0927">
        <w:tc>
          <w:tcPr>
            <w:tcW w:w="633" w:type="dxa"/>
          </w:tcPr>
          <w:p w14:paraId="554F4ED6" w14:textId="77777777" w:rsidR="00166A89" w:rsidRPr="00A62893" w:rsidRDefault="00166A89" w:rsidP="00AF0927">
            <w:pPr>
              <w:pStyle w:val="TableText"/>
              <w:rPr>
                <w:sz w:val="18"/>
                <w:szCs w:val="18"/>
              </w:rPr>
            </w:pPr>
            <w:r w:rsidRPr="00A62893">
              <w:rPr>
                <w:sz w:val="18"/>
                <w:szCs w:val="18"/>
              </w:rPr>
              <w:t>S</w:t>
            </w:r>
          </w:p>
        </w:tc>
        <w:tc>
          <w:tcPr>
            <w:tcW w:w="1959" w:type="dxa"/>
          </w:tcPr>
          <w:p w14:paraId="5E90512A" w14:textId="77777777" w:rsidR="00166A89" w:rsidRPr="00A62893" w:rsidRDefault="00166A89" w:rsidP="00AF0927">
            <w:pPr>
              <w:pStyle w:val="TableText"/>
              <w:rPr>
                <w:sz w:val="18"/>
                <w:szCs w:val="18"/>
              </w:rPr>
            </w:pPr>
            <w:r w:rsidRPr="00A62893">
              <w:rPr>
                <w:sz w:val="18"/>
                <w:szCs w:val="18"/>
              </w:rPr>
              <w:t>ADS-B Out</w:t>
            </w:r>
          </w:p>
        </w:tc>
        <w:tc>
          <w:tcPr>
            <w:tcW w:w="1361" w:type="dxa"/>
          </w:tcPr>
          <w:p w14:paraId="6186A7E6" w14:textId="77777777" w:rsidR="00166A89" w:rsidRPr="00A62893" w:rsidRDefault="00C647AF" w:rsidP="00AF0927">
            <w:pPr>
              <w:pStyle w:val="TableText"/>
              <w:rPr>
                <w:sz w:val="18"/>
                <w:szCs w:val="18"/>
              </w:rPr>
            </w:pPr>
            <w:r w:rsidRPr="00A62893">
              <w:rPr>
                <w:sz w:val="18"/>
                <w:szCs w:val="18"/>
              </w:rPr>
              <w:t>Minor</w:t>
            </w:r>
          </w:p>
        </w:tc>
        <w:tc>
          <w:tcPr>
            <w:tcW w:w="1350" w:type="dxa"/>
          </w:tcPr>
          <w:p w14:paraId="05E41520" w14:textId="77777777" w:rsidR="00166A89" w:rsidRPr="00A62893" w:rsidRDefault="00C647AF" w:rsidP="00AF0927">
            <w:pPr>
              <w:pStyle w:val="TableText"/>
              <w:rPr>
                <w:sz w:val="18"/>
                <w:szCs w:val="18"/>
              </w:rPr>
            </w:pPr>
            <w:r w:rsidRPr="00A62893">
              <w:rPr>
                <w:sz w:val="18"/>
                <w:szCs w:val="18"/>
              </w:rPr>
              <w:t>Major</w:t>
            </w:r>
          </w:p>
        </w:tc>
        <w:tc>
          <w:tcPr>
            <w:tcW w:w="720" w:type="dxa"/>
          </w:tcPr>
          <w:p w14:paraId="1A0B15B0" w14:textId="77777777" w:rsidR="00166A89" w:rsidRPr="00A62893" w:rsidRDefault="00490A13" w:rsidP="00AF0927">
            <w:pPr>
              <w:pStyle w:val="TableText"/>
              <w:rPr>
                <w:sz w:val="18"/>
                <w:szCs w:val="18"/>
              </w:rPr>
            </w:pPr>
            <w:r w:rsidRPr="00A62893">
              <w:rPr>
                <w:sz w:val="18"/>
                <w:szCs w:val="18"/>
              </w:rPr>
              <w:t>C</w:t>
            </w:r>
          </w:p>
        </w:tc>
        <w:tc>
          <w:tcPr>
            <w:tcW w:w="3287" w:type="dxa"/>
          </w:tcPr>
          <w:p w14:paraId="364BC918" w14:textId="2AC8B2D1" w:rsidR="00166A89" w:rsidRPr="00A62893" w:rsidRDefault="006367C7" w:rsidP="00AF0927">
            <w:pPr>
              <w:pStyle w:val="TableText"/>
              <w:rPr>
                <w:sz w:val="18"/>
                <w:szCs w:val="18"/>
              </w:rPr>
            </w:pPr>
            <w:r w:rsidRPr="00A62893">
              <w:rPr>
                <w:sz w:val="18"/>
                <w:szCs w:val="18"/>
              </w:rPr>
              <w:t>When developed as standalone function</w:t>
            </w:r>
          </w:p>
        </w:tc>
      </w:tr>
      <w:tr w:rsidR="00DF18D8" w:rsidRPr="00A62893" w14:paraId="46E26B4A" w14:textId="77777777" w:rsidTr="00AF0927">
        <w:tc>
          <w:tcPr>
            <w:tcW w:w="633" w:type="dxa"/>
          </w:tcPr>
          <w:p w14:paraId="6C779FEC" w14:textId="77777777" w:rsidR="00166A89" w:rsidRPr="00A62893" w:rsidRDefault="00166A89" w:rsidP="00AF0927">
            <w:pPr>
              <w:pStyle w:val="TableText"/>
              <w:rPr>
                <w:sz w:val="18"/>
                <w:szCs w:val="18"/>
              </w:rPr>
            </w:pPr>
            <w:r w:rsidRPr="00A62893">
              <w:rPr>
                <w:sz w:val="18"/>
                <w:szCs w:val="18"/>
              </w:rPr>
              <w:t>S</w:t>
            </w:r>
          </w:p>
        </w:tc>
        <w:tc>
          <w:tcPr>
            <w:tcW w:w="1959" w:type="dxa"/>
          </w:tcPr>
          <w:p w14:paraId="443F09A2" w14:textId="77777777" w:rsidR="00166A89" w:rsidRPr="00A62893" w:rsidRDefault="00166A89" w:rsidP="00AF0927">
            <w:pPr>
              <w:pStyle w:val="TableText"/>
              <w:rPr>
                <w:sz w:val="18"/>
                <w:szCs w:val="18"/>
              </w:rPr>
            </w:pPr>
            <w:r w:rsidRPr="00A62893">
              <w:rPr>
                <w:sz w:val="18"/>
                <w:szCs w:val="18"/>
              </w:rPr>
              <w:t>TCAS/ACAS-X</w:t>
            </w:r>
          </w:p>
        </w:tc>
        <w:tc>
          <w:tcPr>
            <w:tcW w:w="1361" w:type="dxa"/>
          </w:tcPr>
          <w:p w14:paraId="41617114" w14:textId="77777777" w:rsidR="00166A89" w:rsidRPr="00A62893" w:rsidRDefault="00C647AF" w:rsidP="00AF0927">
            <w:pPr>
              <w:pStyle w:val="TableText"/>
              <w:rPr>
                <w:sz w:val="18"/>
                <w:szCs w:val="18"/>
              </w:rPr>
            </w:pPr>
            <w:r w:rsidRPr="00A62893">
              <w:rPr>
                <w:sz w:val="18"/>
                <w:szCs w:val="18"/>
              </w:rPr>
              <w:t>Minor</w:t>
            </w:r>
          </w:p>
        </w:tc>
        <w:tc>
          <w:tcPr>
            <w:tcW w:w="1350" w:type="dxa"/>
          </w:tcPr>
          <w:p w14:paraId="523BF550" w14:textId="77777777" w:rsidR="00166A89" w:rsidRPr="00A62893" w:rsidRDefault="00C647AF" w:rsidP="00AF0927">
            <w:pPr>
              <w:pStyle w:val="TableText"/>
              <w:rPr>
                <w:sz w:val="18"/>
                <w:szCs w:val="18"/>
              </w:rPr>
            </w:pPr>
            <w:r w:rsidRPr="00A62893">
              <w:rPr>
                <w:sz w:val="18"/>
                <w:szCs w:val="18"/>
              </w:rPr>
              <w:t>Major</w:t>
            </w:r>
          </w:p>
        </w:tc>
        <w:tc>
          <w:tcPr>
            <w:tcW w:w="720" w:type="dxa"/>
          </w:tcPr>
          <w:p w14:paraId="613EF13A" w14:textId="77777777" w:rsidR="00166A89" w:rsidRPr="00A62893" w:rsidRDefault="00490A13" w:rsidP="00AF0927">
            <w:pPr>
              <w:pStyle w:val="TableText"/>
              <w:rPr>
                <w:sz w:val="18"/>
                <w:szCs w:val="18"/>
              </w:rPr>
            </w:pPr>
            <w:r w:rsidRPr="00A62893">
              <w:rPr>
                <w:sz w:val="18"/>
                <w:szCs w:val="18"/>
              </w:rPr>
              <w:t>B</w:t>
            </w:r>
          </w:p>
        </w:tc>
        <w:tc>
          <w:tcPr>
            <w:tcW w:w="3287" w:type="dxa"/>
          </w:tcPr>
          <w:p w14:paraId="46B91EE1" w14:textId="5D44A3BA" w:rsidR="00166A89" w:rsidRPr="00A62893" w:rsidRDefault="00C647AF" w:rsidP="00AF0927">
            <w:pPr>
              <w:pStyle w:val="TableText"/>
              <w:rPr>
                <w:sz w:val="18"/>
                <w:szCs w:val="18"/>
              </w:rPr>
            </w:pPr>
            <w:r w:rsidRPr="00A62893">
              <w:rPr>
                <w:sz w:val="18"/>
                <w:szCs w:val="18"/>
              </w:rPr>
              <w:t>Software is required to meet DAL</w:t>
            </w:r>
            <w:r w:rsidR="0037063C" w:rsidRPr="00A62893">
              <w:rPr>
                <w:sz w:val="18"/>
                <w:szCs w:val="18"/>
              </w:rPr>
              <w:t xml:space="preserve"> </w:t>
            </w:r>
            <w:r w:rsidRPr="00A62893">
              <w:rPr>
                <w:sz w:val="18"/>
                <w:szCs w:val="18"/>
              </w:rPr>
              <w:t>B per AC 20-151c, §2.3.8.4</w:t>
            </w:r>
          </w:p>
        </w:tc>
      </w:tr>
      <w:tr w:rsidR="00DF18D8" w:rsidRPr="00A62893" w14:paraId="7C039865" w14:textId="77777777" w:rsidTr="00AF0927">
        <w:tc>
          <w:tcPr>
            <w:tcW w:w="633" w:type="dxa"/>
          </w:tcPr>
          <w:p w14:paraId="773ACFA5" w14:textId="77777777" w:rsidR="00F03703" w:rsidRPr="00A62893" w:rsidRDefault="00166A89" w:rsidP="00AF0927">
            <w:pPr>
              <w:pStyle w:val="TableText"/>
              <w:rPr>
                <w:sz w:val="18"/>
                <w:szCs w:val="18"/>
              </w:rPr>
            </w:pPr>
            <w:r w:rsidRPr="00A62893">
              <w:rPr>
                <w:sz w:val="18"/>
                <w:szCs w:val="18"/>
              </w:rPr>
              <w:t>S</w:t>
            </w:r>
          </w:p>
        </w:tc>
        <w:tc>
          <w:tcPr>
            <w:tcW w:w="1959" w:type="dxa"/>
          </w:tcPr>
          <w:p w14:paraId="263CDE03" w14:textId="77777777" w:rsidR="00F03703" w:rsidRPr="00A62893" w:rsidRDefault="00166A89" w:rsidP="00AF0927">
            <w:pPr>
              <w:pStyle w:val="TableText"/>
              <w:rPr>
                <w:sz w:val="18"/>
                <w:szCs w:val="18"/>
              </w:rPr>
            </w:pPr>
            <w:r w:rsidRPr="00A62893">
              <w:rPr>
                <w:sz w:val="18"/>
                <w:szCs w:val="18"/>
              </w:rPr>
              <w:t>ADS-B In</w:t>
            </w:r>
          </w:p>
        </w:tc>
        <w:tc>
          <w:tcPr>
            <w:tcW w:w="1361" w:type="dxa"/>
          </w:tcPr>
          <w:p w14:paraId="081DD051" w14:textId="77777777" w:rsidR="00F03703" w:rsidRPr="00A62893" w:rsidRDefault="00C647AF" w:rsidP="00AF0927">
            <w:pPr>
              <w:pStyle w:val="TableText"/>
              <w:rPr>
                <w:sz w:val="18"/>
                <w:szCs w:val="18"/>
              </w:rPr>
            </w:pPr>
            <w:r w:rsidRPr="00A62893">
              <w:rPr>
                <w:sz w:val="18"/>
                <w:szCs w:val="18"/>
              </w:rPr>
              <w:t>Minor</w:t>
            </w:r>
          </w:p>
        </w:tc>
        <w:tc>
          <w:tcPr>
            <w:tcW w:w="1350" w:type="dxa"/>
          </w:tcPr>
          <w:p w14:paraId="7ACD61E1" w14:textId="77777777" w:rsidR="00F03703" w:rsidRPr="00A62893" w:rsidRDefault="00C647AF" w:rsidP="00AF0927">
            <w:pPr>
              <w:pStyle w:val="TableText"/>
              <w:rPr>
                <w:sz w:val="18"/>
                <w:szCs w:val="18"/>
              </w:rPr>
            </w:pPr>
            <w:r w:rsidRPr="00A62893">
              <w:rPr>
                <w:sz w:val="18"/>
                <w:szCs w:val="18"/>
              </w:rPr>
              <w:t>Major</w:t>
            </w:r>
          </w:p>
        </w:tc>
        <w:tc>
          <w:tcPr>
            <w:tcW w:w="720" w:type="dxa"/>
          </w:tcPr>
          <w:p w14:paraId="3430E641" w14:textId="77777777" w:rsidR="00F03703" w:rsidRPr="00A62893" w:rsidRDefault="00490A13" w:rsidP="00AF0927">
            <w:pPr>
              <w:pStyle w:val="TableText"/>
              <w:rPr>
                <w:sz w:val="18"/>
                <w:szCs w:val="18"/>
              </w:rPr>
            </w:pPr>
            <w:r w:rsidRPr="00A62893">
              <w:rPr>
                <w:sz w:val="18"/>
                <w:szCs w:val="18"/>
              </w:rPr>
              <w:t>C</w:t>
            </w:r>
          </w:p>
        </w:tc>
        <w:tc>
          <w:tcPr>
            <w:tcW w:w="3287" w:type="dxa"/>
          </w:tcPr>
          <w:p w14:paraId="52FE2CA5" w14:textId="56806380" w:rsidR="00F03703" w:rsidRPr="00A62893" w:rsidRDefault="00C647AF" w:rsidP="00AF0927">
            <w:pPr>
              <w:pStyle w:val="TableText"/>
              <w:rPr>
                <w:sz w:val="18"/>
                <w:szCs w:val="18"/>
              </w:rPr>
            </w:pPr>
            <w:r w:rsidRPr="00A62893">
              <w:rPr>
                <w:sz w:val="18"/>
                <w:szCs w:val="18"/>
              </w:rPr>
              <w:t xml:space="preserve">Most stringent FHA class of current ADS-B In applications is Major per </w:t>
            </w:r>
            <w:r w:rsidR="009133C0" w:rsidRPr="00A62893">
              <w:rPr>
                <w:sz w:val="18"/>
                <w:szCs w:val="18"/>
              </w:rPr>
              <w:br/>
            </w:r>
            <w:r w:rsidRPr="00A62893">
              <w:rPr>
                <w:sz w:val="18"/>
                <w:szCs w:val="18"/>
              </w:rPr>
              <w:t>AC 20-172B</w:t>
            </w:r>
          </w:p>
        </w:tc>
      </w:tr>
    </w:tbl>
    <w:p w14:paraId="37DFCA49" w14:textId="0767BF78" w:rsidR="007B2849" w:rsidRPr="00A62893" w:rsidRDefault="007B2849" w:rsidP="00D75029">
      <w:pPr>
        <w:pStyle w:val="BodyText"/>
      </w:pPr>
      <w:r w:rsidRPr="00A62893">
        <w:t>In addition, the failure classification</w:t>
      </w:r>
      <w:r w:rsidR="00E55473" w:rsidRPr="00A62893">
        <w:t>s</w:t>
      </w:r>
      <w:r w:rsidRPr="00A62893">
        <w:t xml:space="preserve"> for combined failures of CNS functions </w:t>
      </w:r>
      <w:r w:rsidR="00E55473" w:rsidRPr="00A62893">
        <w:t>need</w:t>
      </w:r>
      <w:r w:rsidRPr="00A62893">
        <w:t xml:space="preserve"> to be addressed.</w:t>
      </w:r>
      <w:r w:rsidR="004F168B" w:rsidRPr="00A62893">
        <w:t xml:space="preserve"> </w:t>
      </w:r>
      <w:r w:rsidR="00E16E09" w:rsidRPr="00A62893">
        <w:t>The failure classifications for combined failures of the CNS systems identified in this report are listed in Table 3-3.</w:t>
      </w:r>
    </w:p>
    <w:p w14:paraId="37A15672" w14:textId="438360F8" w:rsidR="007B2849" w:rsidRPr="00A62893" w:rsidRDefault="007B2849" w:rsidP="004E51D1">
      <w:pPr>
        <w:pStyle w:val="Caption"/>
      </w:pPr>
      <w:r w:rsidRPr="00A62893">
        <w:t>Table 3-3</w:t>
      </w:r>
      <w:r w:rsidR="00EB2843" w:rsidRPr="00A62893">
        <w:t xml:space="preserve"> –</w:t>
      </w:r>
      <w:r w:rsidRPr="00A62893">
        <w:t xml:space="preserve"> CNS </w:t>
      </w:r>
      <w:r w:rsidR="00E16E09" w:rsidRPr="00A62893">
        <w:t>Combined Failure Classifications</w:t>
      </w:r>
    </w:p>
    <w:p w14:paraId="7C5341F4" w14:textId="67F12466" w:rsidR="0092518B" w:rsidRPr="00A62893" w:rsidRDefault="0092518B" w:rsidP="00AF0927">
      <w:pPr>
        <w:pStyle w:val="Note"/>
      </w:pPr>
    </w:p>
    <w:tbl>
      <w:tblPr>
        <w:tblStyle w:val="TableStandard"/>
        <w:tblW w:w="9083" w:type="dxa"/>
        <w:tblLayout w:type="fixed"/>
        <w:tblLook w:val="04A0" w:firstRow="1" w:lastRow="0" w:firstColumn="1" w:lastColumn="0" w:noHBand="0" w:noVBand="1"/>
      </w:tblPr>
      <w:tblGrid>
        <w:gridCol w:w="885"/>
        <w:gridCol w:w="2618"/>
        <w:gridCol w:w="1710"/>
        <w:gridCol w:w="3870"/>
      </w:tblGrid>
      <w:tr w:rsidR="00E16E09" w:rsidRPr="00A62893" w14:paraId="7AFFA86A" w14:textId="77777777" w:rsidTr="00074693">
        <w:trPr>
          <w:cnfStyle w:val="100000000000" w:firstRow="1" w:lastRow="0" w:firstColumn="0" w:lastColumn="0" w:oddVBand="0" w:evenVBand="0" w:oddHBand="0" w:evenHBand="0" w:firstRowFirstColumn="0" w:firstRowLastColumn="0" w:lastRowFirstColumn="0" w:lastRowLastColumn="0"/>
        </w:trPr>
        <w:tc>
          <w:tcPr>
            <w:tcW w:w="885" w:type="dxa"/>
          </w:tcPr>
          <w:p w14:paraId="1DE3704A" w14:textId="77777777" w:rsidR="007B2849" w:rsidRPr="00A62893" w:rsidRDefault="007B2849" w:rsidP="00AF0927">
            <w:pPr>
              <w:pStyle w:val="TableText"/>
            </w:pPr>
            <w:r w:rsidRPr="00A62893">
              <w:t>CNS</w:t>
            </w:r>
          </w:p>
        </w:tc>
        <w:tc>
          <w:tcPr>
            <w:tcW w:w="2618" w:type="dxa"/>
          </w:tcPr>
          <w:p w14:paraId="3957861F" w14:textId="01EADC68" w:rsidR="007B2849" w:rsidRPr="00A62893" w:rsidRDefault="007B2849" w:rsidP="00AF0927">
            <w:pPr>
              <w:pStyle w:val="TableText"/>
            </w:pPr>
            <w:r w:rsidRPr="00A62893">
              <w:t>System Failures</w:t>
            </w:r>
          </w:p>
        </w:tc>
        <w:tc>
          <w:tcPr>
            <w:tcW w:w="1710" w:type="dxa"/>
          </w:tcPr>
          <w:p w14:paraId="2EF22E94" w14:textId="77777777" w:rsidR="007B2849" w:rsidRPr="00A62893" w:rsidRDefault="007B2849" w:rsidP="00AF0927">
            <w:pPr>
              <w:pStyle w:val="TableText"/>
            </w:pPr>
            <w:r w:rsidRPr="00A62893">
              <w:t>Failure</w:t>
            </w:r>
          </w:p>
          <w:p w14:paraId="7C1BAF61" w14:textId="2A162766" w:rsidR="007B2849" w:rsidRPr="00A62893" w:rsidRDefault="007B2849" w:rsidP="00AF0927">
            <w:pPr>
              <w:pStyle w:val="TableText"/>
            </w:pPr>
            <w:r w:rsidRPr="00A62893">
              <w:t>Classification</w:t>
            </w:r>
          </w:p>
        </w:tc>
        <w:tc>
          <w:tcPr>
            <w:tcW w:w="3870" w:type="dxa"/>
          </w:tcPr>
          <w:p w14:paraId="4D240C7B" w14:textId="77777777" w:rsidR="007B2849" w:rsidRPr="00A62893" w:rsidRDefault="007B2849" w:rsidP="00AF0927">
            <w:pPr>
              <w:pStyle w:val="TableText"/>
            </w:pPr>
            <w:r w:rsidRPr="00A62893">
              <w:t>Notes</w:t>
            </w:r>
          </w:p>
        </w:tc>
      </w:tr>
      <w:tr w:rsidR="007B2849" w:rsidRPr="00A62893" w14:paraId="5DA9AC36" w14:textId="77777777" w:rsidTr="00074693">
        <w:tc>
          <w:tcPr>
            <w:tcW w:w="885" w:type="dxa"/>
          </w:tcPr>
          <w:p w14:paraId="3CECF3A1" w14:textId="7E00B467" w:rsidR="007B2849" w:rsidRPr="00A62893" w:rsidRDefault="007B2849" w:rsidP="00AF0927">
            <w:pPr>
              <w:pStyle w:val="TableText"/>
            </w:pPr>
            <w:r w:rsidRPr="00A62893">
              <w:rPr>
                <w:kern w:val="24"/>
              </w:rPr>
              <w:t>C</w:t>
            </w:r>
          </w:p>
        </w:tc>
        <w:tc>
          <w:tcPr>
            <w:tcW w:w="2618" w:type="dxa"/>
          </w:tcPr>
          <w:p w14:paraId="694B2A8C" w14:textId="2B062129" w:rsidR="007B2849" w:rsidRPr="00A62893" w:rsidRDefault="00E55473" w:rsidP="00AF0927">
            <w:pPr>
              <w:pStyle w:val="TableText"/>
            </w:pPr>
            <w:r w:rsidRPr="00A62893">
              <w:rPr>
                <w:kern w:val="24"/>
              </w:rPr>
              <w:t>Loss of all R</w:t>
            </w:r>
            <w:r w:rsidR="007B2849" w:rsidRPr="00A62893">
              <w:rPr>
                <w:kern w:val="24"/>
              </w:rPr>
              <w:t>adio Communications</w:t>
            </w:r>
          </w:p>
        </w:tc>
        <w:tc>
          <w:tcPr>
            <w:tcW w:w="1710" w:type="dxa"/>
          </w:tcPr>
          <w:p w14:paraId="0D4BE49A" w14:textId="6E4456FC" w:rsidR="007B2849" w:rsidRPr="00A62893" w:rsidRDefault="007B2849" w:rsidP="00AF0927">
            <w:pPr>
              <w:pStyle w:val="TableText"/>
            </w:pPr>
            <w:r w:rsidRPr="00A62893">
              <w:rPr>
                <w:kern w:val="24"/>
              </w:rPr>
              <w:t>Major</w:t>
            </w:r>
          </w:p>
        </w:tc>
        <w:tc>
          <w:tcPr>
            <w:tcW w:w="3870" w:type="dxa"/>
          </w:tcPr>
          <w:p w14:paraId="338DB01A" w14:textId="2B2F3EF7" w:rsidR="007B2849" w:rsidRPr="00E215ED" w:rsidRDefault="00F55326" w:rsidP="00E215ED">
            <w:pPr>
              <w:pStyle w:val="TableText"/>
              <w:rPr>
                <w:strike/>
              </w:rPr>
            </w:pPr>
            <w:r w:rsidRPr="00E215ED">
              <w:t xml:space="preserve">Applies to </w:t>
            </w:r>
            <w:r w:rsidR="00664244" w:rsidRPr="00E215ED">
              <w:t>loss of v</w:t>
            </w:r>
            <w:r w:rsidRPr="00E215ED">
              <w:t xml:space="preserve">oice and </w:t>
            </w:r>
            <w:r w:rsidR="00664244" w:rsidRPr="00E215ED">
              <w:t>d</w:t>
            </w:r>
            <w:r w:rsidRPr="00E215ED">
              <w:t>ata</w:t>
            </w:r>
          </w:p>
        </w:tc>
      </w:tr>
      <w:tr w:rsidR="007B2849" w:rsidRPr="00A62893" w14:paraId="35F0638C" w14:textId="77777777" w:rsidTr="00074693">
        <w:tc>
          <w:tcPr>
            <w:tcW w:w="885" w:type="dxa"/>
          </w:tcPr>
          <w:p w14:paraId="51407A7E" w14:textId="33539B4C" w:rsidR="007B2849" w:rsidRPr="00A62893" w:rsidRDefault="007B2849" w:rsidP="00AF0927">
            <w:pPr>
              <w:pStyle w:val="TableText"/>
            </w:pPr>
            <w:r w:rsidRPr="00A62893">
              <w:rPr>
                <w:kern w:val="24"/>
              </w:rPr>
              <w:t>C</w:t>
            </w:r>
          </w:p>
        </w:tc>
        <w:tc>
          <w:tcPr>
            <w:tcW w:w="2618" w:type="dxa"/>
          </w:tcPr>
          <w:p w14:paraId="31A81CAD" w14:textId="2BA61E5F" w:rsidR="007B2849" w:rsidRPr="00A62893" w:rsidRDefault="00E55473" w:rsidP="00AF0927">
            <w:pPr>
              <w:pStyle w:val="TableText"/>
            </w:pPr>
            <w:r w:rsidRPr="00A62893">
              <w:rPr>
                <w:kern w:val="24"/>
              </w:rPr>
              <w:t>Undetected Erroneous R</w:t>
            </w:r>
            <w:r w:rsidR="007B2849" w:rsidRPr="00A62893">
              <w:rPr>
                <w:kern w:val="24"/>
              </w:rPr>
              <w:t>adio Communications</w:t>
            </w:r>
          </w:p>
        </w:tc>
        <w:tc>
          <w:tcPr>
            <w:tcW w:w="1710" w:type="dxa"/>
          </w:tcPr>
          <w:p w14:paraId="446A206C" w14:textId="592C41FB" w:rsidR="007B2849" w:rsidRPr="00A62893" w:rsidRDefault="007B2849" w:rsidP="00AF0927">
            <w:pPr>
              <w:pStyle w:val="TableText"/>
            </w:pPr>
            <w:r w:rsidRPr="00A62893">
              <w:rPr>
                <w:kern w:val="24"/>
              </w:rPr>
              <w:t>Major</w:t>
            </w:r>
          </w:p>
        </w:tc>
        <w:tc>
          <w:tcPr>
            <w:tcW w:w="3870" w:type="dxa"/>
          </w:tcPr>
          <w:p w14:paraId="366AB00B" w14:textId="54272B4E" w:rsidR="007B2849" w:rsidRPr="00A62893" w:rsidRDefault="00664244" w:rsidP="00AF0927">
            <w:pPr>
              <w:pStyle w:val="TableText"/>
            </w:pPr>
            <w:r w:rsidRPr="00A62893">
              <w:rPr>
                <w:kern w:val="24"/>
              </w:rPr>
              <w:t>Applies to data only</w:t>
            </w:r>
          </w:p>
        </w:tc>
      </w:tr>
      <w:tr w:rsidR="007B2849" w:rsidRPr="00A62893" w14:paraId="14219C93" w14:textId="77777777" w:rsidTr="00074693">
        <w:tc>
          <w:tcPr>
            <w:tcW w:w="885" w:type="dxa"/>
          </w:tcPr>
          <w:p w14:paraId="6227CB9F" w14:textId="46F30331" w:rsidR="007B2849" w:rsidRPr="00A62893" w:rsidRDefault="007B2849" w:rsidP="00AF0927">
            <w:pPr>
              <w:pStyle w:val="TableText"/>
            </w:pPr>
            <w:r w:rsidRPr="00A62893">
              <w:rPr>
                <w:kern w:val="24"/>
              </w:rPr>
              <w:t>N</w:t>
            </w:r>
          </w:p>
        </w:tc>
        <w:tc>
          <w:tcPr>
            <w:tcW w:w="2618" w:type="dxa"/>
          </w:tcPr>
          <w:p w14:paraId="2BBB83D4" w14:textId="44EB58D1" w:rsidR="007B2849" w:rsidRPr="00A62893" w:rsidRDefault="00E55473" w:rsidP="00AF0927">
            <w:pPr>
              <w:pStyle w:val="TableText"/>
            </w:pPr>
            <w:r w:rsidRPr="00A62893">
              <w:rPr>
                <w:kern w:val="24"/>
              </w:rPr>
              <w:t>Loss of all R</w:t>
            </w:r>
            <w:r w:rsidR="007B2849" w:rsidRPr="00A62893">
              <w:rPr>
                <w:kern w:val="24"/>
              </w:rPr>
              <w:t>adio Navigation</w:t>
            </w:r>
          </w:p>
        </w:tc>
        <w:tc>
          <w:tcPr>
            <w:tcW w:w="1710" w:type="dxa"/>
          </w:tcPr>
          <w:p w14:paraId="5705C977" w14:textId="4D45776A" w:rsidR="007B2849" w:rsidRPr="00A62893" w:rsidRDefault="007B2849" w:rsidP="00AF0927">
            <w:pPr>
              <w:pStyle w:val="TableText"/>
            </w:pPr>
            <w:r w:rsidRPr="00A62893">
              <w:rPr>
                <w:kern w:val="24"/>
              </w:rPr>
              <w:t>Major</w:t>
            </w:r>
            <w:r w:rsidR="00DD6F95" w:rsidRPr="00A62893">
              <w:rPr>
                <w:kern w:val="24"/>
              </w:rPr>
              <w:t xml:space="preserve"> to Hazardous</w:t>
            </w:r>
          </w:p>
        </w:tc>
        <w:tc>
          <w:tcPr>
            <w:tcW w:w="3870" w:type="dxa"/>
          </w:tcPr>
          <w:p w14:paraId="140EBAD1" w14:textId="4FADC22E" w:rsidR="007B2849" w:rsidRPr="00E71A8D" w:rsidRDefault="00E215ED" w:rsidP="00AF0927">
            <w:pPr>
              <w:pStyle w:val="TableText"/>
              <w:rPr>
                <w:kern w:val="24"/>
              </w:rPr>
            </w:pPr>
            <w:r>
              <w:rPr>
                <w:kern w:val="24"/>
              </w:rPr>
              <w:t>Depends</w:t>
            </w:r>
            <w:r w:rsidR="00DD6F95" w:rsidRPr="00A62893">
              <w:rPr>
                <w:kern w:val="24"/>
              </w:rPr>
              <w:t xml:space="preserve"> on where and which phase of fli</w:t>
            </w:r>
            <w:r w:rsidR="00E71A8D">
              <w:rPr>
                <w:kern w:val="24"/>
              </w:rPr>
              <w:t>ght the loss of function occurs</w:t>
            </w:r>
          </w:p>
        </w:tc>
      </w:tr>
      <w:tr w:rsidR="007B2849" w:rsidRPr="00A62893" w14:paraId="4C23FD8C" w14:textId="77777777" w:rsidTr="00074693">
        <w:tc>
          <w:tcPr>
            <w:tcW w:w="885" w:type="dxa"/>
          </w:tcPr>
          <w:p w14:paraId="6880732A" w14:textId="4DD75678" w:rsidR="007B2849" w:rsidRPr="00A62893" w:rsidRDefault="007B2849" w:rsidP="00AF0927">
            <w:pPr>
              <w:pStyle w:val="TableText"/>
            </w:pPr>
            <w:r w:rsidRPr="00A62893">
              <w:rPr>
                <w:kern w:val="24"/>
              </w:rPr>
              <w:t>N</w:t>
            </w:r>
          </w:p>
        </w:tc>
        <w:tc>
          <w:tcPr>
            <w:tcW w:w="2618" w:type="dxa"/>
          </w:tcPr>
          <w:p w14:paraId="22CF0234" w14:textId="5E95D092" w:rsidR="007B2849" w:rsidRPr="00A62893" w:rsidRDefault="00E55473" w:rsidP="00AF0927">
            <w:pPr>
              <w:pStyle w:val="TableText"/>
            </w:pPr>
            <w:r w:rsidRPr="00A62893">
              <w:rPr>
                <w:kern w:val="24"/>
              </w:rPr>
              <w:t>Undetected Erroneous</w:t>
            </w:r>
            <w:r w:rsidR="00053AED" w:rsidRPr="00A62893">
              <w:rPr>
                <w:kern w:val="24"/>
              </w:rPr>
              <w:t xml:space="preserve"> of </w:t>
            </w:r>
            <w:r w:rsidRPr="00A62893">
              <w:rPr>
                <w:kern w:val="24"/>
              </w:rPr>
              <w:t>R</w:t>
            </w:r>
            <w:r w:rsidR="007B2849" w:rsidRPr="00A62893">
              <w:rPr>
                <w:kern w:val="24"/>
              </w:rPr>
              <w:t>adio Navigation</w:t>
            </w:r>
          </w:p>
        </w:tc>
        <w:tc>
          <w:tcPr>
            <w:tcW w:w="1710" w:type="dxa"/>
          </w:tcPr>
          <w:p w14:paraId="3E36CBE8" w14:textId="0B53EEE3" w:rsidR="007B2849" w:rsidRPr="00A62893" w:rsidRDefault="007B2849" w:rsidP="00AF0927">
            <w:pPr>
              <w:pStyle w:val="TableText"/>
            </w:pPr>
            <w:r w:rsidRPr="00A62893">
              <w:rPr>
                <w:kern w:val="24"/>
              </w:rPr>
              <w:t>Hazardous</w:t>
            </w:r>
            <w:r w:rsidR="00C44D75" w:rsidRPr="00A62893">
              <w:rPr>
                <w:kern w:val="24"/>
              </w:rPr>
              <w:t xml:space="preserve"> to Catastrophic</w:t>
            </w:r>
          </w:p>
        </w:tc>
        <w:tc>
          <w:tcPr>
            <w:tcW w:w="3870" w:type="dxa"/>
          </w:tcPr>
          <w:p w14:paraId="57394BF6" w14:textId="7CCEF0A7" w:rsidR="007B2849" w:rsidRPr="00A62893" w:rsidRDefault="00E16E09" w:rsidP="00AF0927">
            <w:pPr>
              <w:pStyle w:val="TableText"/>
            </w:pPr>
            <w:r w:rsidRPr="00A62893">
              <w:rPr>
                <w:kern w:val="24"/>
              </w:rPr>
              <w:t>Catastrophic during</w:t>
            </w:r>
            <w:r w:rsidR="007B2849" w:rsidRPr="00A62893">
              <w:rPr>
                <w:kern w:val="24"/>
              </w:rPr>
              <w:t xml:space="preserve"> </w:t>
            </w:r>
            <w:r w:rsidR="00BC0210" w:rsidRPr="00A62893">
              <w:rPr>
                <w:kern w:val="24"/>
              </w:rPr>
              <w:t xml:space="preserve">CAT III </w:t>
            </w:r>
            <w:r w:rsidR="007B2849" w:rsidRPr="00A62893">
              <w:rPr>
                <w:kern w:val="24"/>
              </w:rPr>
              <w:t>approach</w:t>
            </w:r>
          </w:p>
        </w:tc>
      </w:tr>
      <w:tr w:rsidR="007B2849" w:rsidRPr="00A62893" w14:paraId="055DED39" w14:textId="77777777" w:rsidTr="00074693">
        <w:tc>
          <w:tcPr>
            <w:tcW w:w="885" w:type="dxa"/>
          </w:tcPr>
          <w:p w14:paraId="1BC2D441" w14:textId="159D54D8" w:rsidR="007B2849" w:rsidRPr="00A62893" w:rsidRDefault="007B2849" w:rsidP="00AF0927">
            <w:pPr>
              <w:pStyle w:val="TableText"/>
            </w:pPr>
            <w:r w:rsidRPr="00A62893">
              <w:rPr>
                <w:kern w:val="24"/>
              </w:rPr>
              <w:t>S</w:t>
            </w:r>
          </w:p>
        </w:tc>
        <w:tc>
          <w:tcPr>
            <w:tcW w:w="2618" w:type="dxa"/>
          </w:tcPr>
          <w:p w14:paraId="1C5586C6" w14:textId="453ECEE3" w:rsidR="007B2849" w:rsidRPr="00A62893" w:rsidRDefault="00E55473" w:rsidP="00AF0927">
            <w:pPr>
              <w:pStyle w:val="TableText"/>
            </w:pPr>
            <w:r w:rsidRPr="00A62893">
              <w:rPr>
                <w:kern w:val="24"/>
              </w:rPr>
              <w:t>Loss of all Surveillance R</w:t>
            </w:r>
            <w:r w:rsidR="007B2849" w:rsidRPr="00A62893">
              <w:rPr>
                <w:kern w:val="24"/>
              </w:rPr>
              <w:t>adios</w:t>
            </w:r>
          </w:p>
        </w:tc>
        <w:tc>
          <w:tcPr>
            <w:tcW w:w="1710" w:type="dxa"/>
          </w:tcPr>
          <w:p w14:paraId="47A16CE7" w14:textId="7A390D33" w:rsidR="007B2849" w:rsidRPr="00A62893" w:rsidRDefault="007B2849" w:rsidP="00AF0927">
            <w:pPr>
              <w:pStyle w:val="TableText"/>
            </w:pPr>
            <w:r w:rsidRPr="00A62893">
              <w:rPr>
                <w:kern w:val="24"/>
              </w:rPr>
              <w:t>Major</w:t>
            </w:r>
          </w:p>
        </w:tc>
        <w:tc>
          <w:tcPr>
            <w:tcW w:w="3870" w:type="dxa"/>
          </w:tcPr>
          <w:p w14:paraId="16DBB290" w14:textId="7DB53875" w:rsidR="007B2849" w:rsidRPr="00A62893" w:rsidRDefault="007B2849" w:rsidP="00AF0927">
            <w:pPr>
              <w:pStyle w:val="TableText"/>
            </w:pPr>
          </w:p>
        </w:tc>
      </w:tr>
      <w:tr w:rsidR="007B2849" w:rsidRPr="00A62893" w14:paraId="27D274DF" w14:textId="77777777" w:rsidTr="00074693">
        <w:tc>
          <w:tcPr>
            <w:tcW w:w="885" w:type="dxa"/>
          </w:tcPr>
          <w:p w14:paraId="7F624BF1" w14:textId="482B7A49" w:rsidR="007B2849" w:rsidRPr="00A62893" w:rsidRDefault="007B2849" w:rsidP="00AF0927">
            <w:pPr>
              <w:pStyle w:val="TableText"/>
            </w:pPr>
            <w:r w:rsidRPr="00A62893">
              <w:rPr>
                <w:kern w:val="24"/>
              </w:rPr>
              <w:t>S</w:t>
            </w:r>
          </w:p>
        </w:tc>
        <w:tc>
          <w:tcPr>
            <w:tcW w:w="2618" w:type="dxa"/>
          </w:tcPr>
          <w:p w14:paraId="79084B24" w14:textId="772C17C7" w:rsidR="007B2849" w:rsidRPr="00A62893" w:rsidRDefault="007B2849" w:rsidP="00AF0927">
            <w:pPr>
              <w:pStyle w:val="TableText"/>
            </w:pPr>
            <w:r w:rsidRPr="00A62893">
              <w:rPr>
                <w:kern w:val="24"/>
              </w:rPr>
              <w:t>Undete</w:t>
            </w:r>
            <w:r w:rsidR="00380AF3" w:rsidRPr="00A62893">
              <w:rPr>
                <w:kern w:val="24"/>
              </w:rPr>
              <w:t>cted Erroneous of Surveillance R</w:t>
            </w:r>
            <w:r w:rsidRPr="00A62893">
              <w:rPr>
                <w:kern w:val="24"/>
              </w:rPr>
              <w:t>adios</w:t>
            </w:r>
          </w:p>
        </w:tc>
        <w:tc>
          <w:tcPr>
            <w:tcW w:w="1710" w:type="dxa"/>
          </w:tcPr>
          <w:p w14:paraId="33D61397" w14:textId="467969DE" w:rsidR="007B2849" w:rsidRPr="00A62893" w:rsidRDefault="007B2849" w:rsidP="00AF0927">
            <w:pPr>
              <w:pStyle w:val="TableText"/>
            </w:pPr>
            <w:r w:rsidRPr="00A62893">
              <w:rPr>
                <w:kern w:val="24"/>
              </w:rPr>
              <w:t>Hazardous</w:t>
            </w:r>
          </w:p>
        </w:tc>
        <w:tc>
          <w:tcPr>
            <w:tcW w:w="3870" w:type="dxa"/>
          </w:tcPr>
          <w:p w14:paraId="36BA6571" w14:textId="2C43DAA3" w:rsidR="007B2849" w:rsidRPr="00A62893" w:rsidRDefault="007B2849" w:rsidP="00AF0927">
            <w:pPr>
              <w:pStyle w:val="TableText"/>
              <w:rPr>
                <w:i/>
              </w:rPr>
            </w:pPr>
          </w:p>
        </w:tc>
      </w:tr>
      <w:tr w:rsidR="007B2849" w:rsidRPr="00A62893" w14:paraId="62B74742" w14:textId="77777777" w:rsidTr="00074693">
        <w:tc>
          <w:tcPr>
            <w:tcW w:w="885" w:type="dxa"/>
          </w:tcPr>
          <w:p w14:paraId="4FDA5A2A" w14:textId="20837739" w:rsidR="007B2849" w:rsidRPr="00A62893" w:rsidRDefault="007B2849" w:rsidP="00AF0927">
            <w:pPr>
              <w:pStyle w:val="TableText"/>
            </w:pPr>
            <w:r w:rsidRPr="00A62893">
              <w:rPr>
                <w:kern w:val="24"/>
              </w:rPr>
              <w:t>C+N</w:t>
            </w:r>
          </w:p>
        </w:tc>
        <w:tc>
          <w:tcPr>
            <w:tcW w:w="2618" w:type="dxa"/>
          </w:tcPr>
          <w:p w14:paraId="06C1DE38" w14:textId="6E819B33" w:rsidR="007B2849" w:rsidRPr="00A62893" w:rsidRDefault="007B2849" w:rsidP="00AF0927">
            <w:pPr>
              <w:pStyle w:val="TableText"/>
            </w:pPr>
            <w:r w:rsidRPr="00A62893">
              <w:rPr>
                <w:kern w:val="24"/>
              </w:rPr>
              <w:t>Combined failure (loss or undetected erroneous) of radio Communications and radio Navigation</w:t>
            </w:r>
          </w:p>
        </w:tc>
        <w:tc>
          <w:tcPr>
            <w:tcW w:w="1710" w:type="dxa"/>
          </w:tcPr>
          <w:p w14:paraId="16EEBA5B" w14:textId="7D2BD707" w:rsidR="007B2849" w:rsidRPr="00A62893" w:rsidRDefault="007B2849" w:rsidP="00AF0927">
            <w:pPr>
              <w:pStyle w:val="TableText"/>
            </w:pPr>
            <w:r w:rsidRPr="00A62893">
              <w:rPr>
                <w:kern w:val="24"/>
              </w:rPr>
              <w:t>Catastrophic</w:t>
            </w:r>
          </w:p>
        </w:tc>
        <w:tc>
          <w:tcPr>
            <w:tcW w:w="3870" w:type="dxa"/>
          </w:tcPr>
          <w:p w14:paraId="5F6FE529" w14:textId="57FF2E0F" w:rsidR="007B2849" w:rsidRPr="00A62893" w:rsidRDefault="007B2849" w:rsidP="00AF0927">
            <w:pPr>
              <w:pStyle w:val="TableText"/>
              <w:rPr>
                <w:strike/>
              </w:rPr>
            </w:pPr>
          </w:p>
        </w:tc>
      </w:tr>
      <w:tr w:rsidR="007B2849" w:rsidRPr="00A62893" w14:paraId="05EC4CB0" w14:textId="77777777" w:rsidTr="00074693">
        <w:tc>
          <w:tcPr>
            <w:tcW w:w="885" w:type="dxa"/>
          </w:tcPr>
          <w:p w14:paraId="2C35A85D" w14:textId="14748DA7" w:rsidR="007B2849" w:rsidRPr="00A62893" w:rsidRDefault="007B2849" w:rsidP="00AF0927">
            <w:pPr>
              <w:pStyle w:val="TableText"/>
            </w:pPr>
            <w:r w:rsidRPr="00A62893">
              <w:rPr>
                <w:kern w:val="24"/>
              </w:rPr>
              <w:t>C+S</w:t>
            </w:r>
          </w:p>
        </w:tc>
        <w:tc>
          <w:tcPr>
            <w:tcW w:w="2618" w:type="dxa"/>
          </w:tcPr>
          <w:p w14:paraId="2188B527" w14:textId="566AF876" w:rsidR="007B2849" w:rsidRPr="00A62893" w:rsidRDefault="007B2849" w:rsidP="00AF0927">
            <w:pPr>
              <w:pStyle w:val="TableText"/>
            </w:pPr>
            <w:r w:rsidRPr="00A62893">
              <w:rPr>
                <w:kern w:val="24"/>
              </w:rPr>
              <w:t>Combined failure (loss or undetected erroneous) of radio Communications and Surveillance radios</w:t>
            </w:r>
          </w:p>
        </w:tc>
        <w:tc>
          <w:tcPr>
            <w:tcW w:w="1710" w:type="dxa"/>
          </w:tcPr>
          <w:p w14:paraId="433746AD" w14:textId="73999773" w:rsidR="007B2849" w:rsidRPr="00A62893" w:rsidRDefault="00052371" w:rsidP="00AF0927">
            <w:pPr>
              <w:pStyle w:val="TableText"/>
            </w:pPr>
            <w:r w:rsidRPr="00A62893">
              <w:rPr>
                <w:kern w:val="24"/>
              </w:rPr>
              <w:t>Hazardous to Catastrophic</w:t>
            </w:r>
          </w:p>
        </w:tc>
        <w:tc>
          <w:tcPr>
            <w:tcW w:w="3870" w:type="dxa"/>
          </w:tcPr>
          <w:p w14:paraId="3A9F221C" w14:textId="42277C0D" w:rsidR="007B2849" w:rsidRPr="00A62893" w:rsidRDefault="007B2849" w:rsidP="00AF0927">
            <w:pPr>
              <w:pStyle w:val="TableText"/>
            </w:pPr>
          </w:p>
        </w:tc>
      </w:tr>
      <w:tr w:rsidR="007B2849" w:rsidRPr="00A62893" w14:paraId="2D54F4DC" w14:textId="77777777" w:rsidTr="00074693">
        <w:tc>
          <w:tcPr>
            <w:tcW w:w="885" w:type="dxa"/>
          </w:tcPr>
          <w:p w14:paraId="5546BE79" w14:textId="21E221B9" w:rsidR="007B2849" w:rsidRPr="00A62893" w:rsidRDefault="007B2849" w:rsidP="00AF0927">
            <w:pPr>
              <w:pStyle w:val="TableText"/>
            </w:pPr>
            <w:r w:rsidRPr="00A62893">
              <w:rPr>
                <w:kern w:val="24"/>
              </w:rPr>
              <w:t>N+S</w:t>
            </w:r>
          </w:p>
        </w:tc>
        <w:tc>
          <w:tcPr>
            <w:tcW w:w="2618" w:type="dxa"/>
          </w:tcPr>
          <w:p w14:paraId="16060D30" w14:textId="7B346E1A" w:rsidR="007B2849" w:rsidRPr="00A62893" w:rsidRDefault="007B2849" w:rsidP="00AF0927">
            <w:pPr>
              <w:pStyle w:val="TableText"/>
            </w:pPr>
            <w:r w:rsidRPr="00A62893">
              <w:rPr>
                <w:kern w:val="24"/>
              </w:rPr>
              <w:t>Combined failure (loss or undetected erroneous) of radio Navigation and Surveillance radios</w:t>
            </w:r>
          </w:p>
        </w:tc>
        <w:tc>
          <w:tcPr>
            <w:tcW w:w="1710" w:type="dxa"/>
          </w:tcPr>
          <w:p w14:paraId="76264367" w14:textId="17F16F8D" w:rsidR="007B2849" w:rsidRPr="00A62893" w:rsidRDefault="00052371" w:rsidP="00AF0927">
            <w:pPr>
              <w:pStyle w:val="TableText"/>
            </w:pPr>
            <w:r w:rsidRPr="00A62893">
              <w:rPr>
                <w:kern w:val="24"/>
              </w:rPr>
              <w:t>Hazardous to Catastrophic</w:t>
            </w:r>
          </w:p>
        </w:tc>
        <w:tc>
          <w:tcPr>
            <w:tcW w:w="3870" w:type="dxa"/>
          </w:tcPr>
          <w:p w14:paraId="34F4C5CC" w14:textId="7FCEDA95" w:rsidR="007B2849" w:rsidRPr="00A62893" w:rsidRDefault="007B2849" w:rsidP="00AF0927">
            <w:pPr>
              <w:pStyle w:val="TableText"/>
            </w:pPr>
          </w:p>
        </w:tc>
      </w:tr>
      <w:tr w:rsidR="007B2849" w:rsidRPr="00A62893" w14:paraId="05DAF6A6" w14:textId="77777777" w:rsidTr="00074693">
        <w:tc>
          <w:tcPr>
            <w:tcW w:w="885" w:type="dxa"/>
          </w:tcPr>
          <w:p w14:paraId="2F4255EB" w14:textId="429A5FDA" w:rsidR="007B2849" w:rsidRPr="00A62893" w:rsidRDefault="007B2849" w:rsidP="00AF0927">
            <w:pPr>
              <w:pStyle w:val="TableText"/>
            </w:pPr>
            <w:r w:rsidRPr="00A62893">
              <w:rPr>
                <w:kern w:val="24"/>
              </w:rPr>
              <w:t>C+N+S</w:t>
            </w:r>
          </w:p>
        </w:tc>
        <w:tc>
          <w:tcPr>
            <w:tcW w:w="2618" w:type="dxa"/>
          </w:tcPr>
          <w:p w14:paraId="1EE6E27A" w14:textId="375C0C3B" w:rsidR="007B2849" w:rsidRPr="00A62893" w:rsidRDefault="007B2849" w:rsidP="00AF0927">
            <w:pPr>
              <w:pStyle w:val="TableText"/>
            </w:pPr>
            <w:r w:rsidRPr="00A62893">
              <w:rPr>
                <w:kern w:val="24"/>
              </w:rPr>
              <w:t>Combined loss or undetected erroneous failure of radio Communications + radio Navigation + Surveillance radios</w:t>
            </w:r>
          </w:p>
        </w:tc>
        <w:tc>
          <w:tcPr>
            <w:tcW w:w="1710" w:type="dxa"/>
          </w:tcPr>
          <w:p w14:paraId="53D25C13" w14:textId="614E0BB3" w:rsidR="007B2849" w:rsidRPr="00A62893" w:rsidRDefault="007B2849" w:rsidP="00AF0927">
            <w:pPr>
              <w:pStyle w:val="TableText"/>
            </w:pPr>
            <w:r w:rsidRPr="00A62893">
              <w:rPr>
                <w:kern w:val="24"/>
              </w:rPr>
              <w:t>Catastrophic</w:t>
            </w:r>
          </w:p>
        </w:tc>
        <w:tc>
          <w:tcPr>
            <w:tcW w:w="3870" w:type="dxa"/>
          </w:tcPr>
          <w:p w14:paraId="48231B4B" w14:textId="0A23AAD2" w:rsidR="007B2849" w:rsidRPr="00A62893" w:rsidRDefault="007B2849" w:rsidP="00AF0927">
            <w:pPr>
              <w:pStyle w:val="TableText"/>
            </w:pPr>
            <w:r w:rsidRPr="00A62893">
              <w:rPr>
                <w:kern w:val="24"/>
              </w:rPr>
              <w:t>(from C+N)</w:t>
            </w:r>
          </w:p>
        </w:tc>
      </w:tr>
    </w:tbl>
    <w:p w14:paraId="10D9BBE9" w14:textId="2B03FFAD" w:rsidR="009549B1" w:rsidRPr="00A62893" w:rsidRDefault="0062551A" w:rsidP="00D75029">
      <w:pPr>
        <w:pStyle w:val="Heading2"/>
      </w:pPr>
      <w:bookmarkStart w:id="69" w:name="_Toc44489900"/>
      <w:bookmarkStart w:id="70" w:name="_Toc66972638"/>
      <w:r w:rsidRPr="00A62893">
        <w:t>Minimum Equipment List (MEL)</w:t>
      </w:r>
      <w:r w:rsidR="009549B1" w:rsidRPr="00A62893">
        <w:t>/Dispatch Requirements</w:t>
      </w:r>
      <w:bookmarkEnd w:id="69"/>
      <w:bookmarkEnd w:id="70"/>
    </w:p>
    <w:p w14:paraId="4B9ED0ED" w14:textId="6DD200C2" w:rsidR="007226E8" w:rsidRPr="00A62893" w:rsidRDefault="007226E8" w:rsidP="004E51D1">
      <w:pPr>
        <w:pStyle w:val="BodyText"/>
      </w:pPr>
      <w:r w:rsidRPr="00A62893">
        <w:t>The Minimum Equipment List (MEL) identifies how long system/component repairs can be deferred.</w:t>
      </w:r>
      <w:r w:rsidR="004F168B" w:rsidRPr="00A62893">
        <w:t xml:space="preserve"> </w:t>
      </w:r>
      <w:r w:rsidRPr="00A62893">
        <w:t>FAA MMEL Policy Letter 25, “</w:t>
      </w:r>
      <w:r w:rsidR="00A7504F" w:rsidRPr="00A62893">
        <w:t>MMEL and MEL Definitions</w:t>
      </w:r>
      <w:r w:rsidRPr="00A62893">
        <w:t xml:space="preserve">” </w:t>
      </w:r>
      <w:r w:rsidR="00A7504F" w:rsidRPr="00A62893">
        <w:t>defines the following repair categories for all MELs approved under 14CFR Parts 91K, 121, 125, 129, 135, and 142</w:t>
      </w:r>
      <w:r w:rsidRPr="00A62893">
        <w:t>:</w:t>
      </w:r>
    </w:p>
    <w:p w14:paraId="0351BCD0" w14:textId="1CCCEE33" w:rsidR="0062551A" w:rsidRPr="00A62893" w:rsidRDefault="0062551A" w:rsidP="004E51D1">
      <w:pPr>
        <w:pStyle w:val="BodyText"/>
      </w:pPr>
      <w:r w:rsidRPr="00A62893">
        <w:t>Category A: Items in this category shall be repaired within the time interval specified in</w:t>
      </w:r>
      <w:r w:rsidR="00AF0927" w:rsidRPr="00A62893">
        <w:t xml:space="preserve"> </w:t>
      </w:r>
      <w:r w:rsidRPr="00A62893">
        <w:t xml:space="preserve">the </w:t>
      </w:r>
      <w:r w:rsidR="000C62E5" w:rsidRPr="00A62893">
        <w:t>R</w:t>
      </w:r>
      <w:r w:rsidRPr="00A62893">
        <w:t>emarks column of the operator's approved MEL. For time intervals specified in</w:t>
      </w:r>
      <w:r w:rsidR="00AF0927" w:rsidRPr="00A62893">
        <w:t xml:space="preserve"> </w:t>
      </w:r>
      <w:r w:rsidRPr="00A62893">
        <w:t>“calendar days” or "flight days,</w:t>
      </w:r>
      <w:r w:rsidR="00873EDA">
        <w:t>”</w:t>
      </w:r>
      <w:r w:rsidRPr="00A62893">
        <w:t xml:space="preserve"> the day the malfunction was recorded in the aircraft</w:t>
      </w:r>
      <w:r w:rsidR="00AF0927" w:rsidRPr="00A62893">
        <w:t xml:space="preserve"> </w:t>
      </w:r>
      <w:r w:rsidRPr="00A62893">
        <w:t>maintenance record/logbook is excluded. For all other time intervals (flights, flight legs,</w:t>
      </w:r>
      <w:r w:rsidR="00AF0927" w:rsidRPr="00A62893">
        <w:t xml:space="preserve"> </w:t>
      </w:r>
      <w:r w:rsidRPr="00A62893">
        <w:t>cycles, hours, etc</w:t>
      </w:r>
      <w:r w:rsidR="0053252E" w:rsidRPr="00A62893">
        <w:t>.</w:t>
      </w:r>
      <w:r w:rsidRPr="00A62893">
        <w:t>), repair tracking begins at the point when the malfunction is deferred in accordance with the operator</w:t>
      </w:r>
      <w:r w:rsidR="00873EDA">
        <w:t>’</w:t>
      </w:r>
      <w:r w:rsidRPr="00A62893">
        <w:t>s approved MEL.</w:t>
      </w:r>
    </w:p>
    <w:p w14:paraId="425AFAE5" w14:textId="790D7353" w:rsidR="0062551A" w:rsidRPr="00A62893" w:rsidRDefault="0062551A">
      <w:pPr>
        <w:pStyle w:val="BodyText"/>
        <w:rPr>
          <w:spacing w:val="-2"/>
        </w:rPr>
      </w:pPr>
      <w:r w:rsidRPr="00A62893">
        <w:t>Category B. Items in this category shall be repaired within three (3) consecutive calendar days (72 hours), excluding the day the malfunction was recorded in the aircraft</w:t>
      </w:r>
      <w:r w:rsidR="00AF0927" w:rsidRPr="00A62893">
        <w:t xml:space="preserve"> </w:t>
      </w:r>
      <w:r w:rsidRPr="00A62893">
        <w:rPr>
          <w:spacing w:val="-2"/>
        </w:rPr>
        <w:t>maintenance record/logbook. For example, if it were recorded at 10 a.m. on January</w:t>
      </w:r>
      <w:r w:rsidR="00AF0927" w:rsidRPr="00A62893">
        <w:rPr>
          <w:spacing w:val="-2"/>
        </w:rPr>
        <w:t xml:space="preserve"> </w:t>
      </w:r>
      <w:r w:rsidRPr="00A62893">
        <w:rPr>
          <w:spacing w:val="-2"/>
        </w:rPr>
        <w:t>26th, the three day interval would begin at midnight the 26th and end at midnight the</w:t>
      </w:r>
      <w:r w:rsidR="00AF0927" w:rsidRPr="00A62893">
        <w:rPr>
          <w:spacing w:val="-2"/>
        </w:rPr>
        <w:t xml:space="preserve"> </w:t>
      </w:r>
      <w:r w:rsidRPr="00A62893">
        <w:rPr>
          <w:spacing w:val="-2"/>
        </w:rPr>
        <w:t>29th.</w:t>
      </w:r>
    </w:p>
    <w:p w14:paraId="5A93DDAA" w14:textId="606DFD81" w:rsidR="0062551A" w:rsidRPr="00A62893" w:rsidRDefault="0062551A">
      <w:pPr>
        <w:pStyle w:val="BodyText"/>
      </w:pPr>
      <w:r w:rsidRPr="00A62893">
        <w:t>Category C. Items in this category shall be repaired within ten (10) consecutive calendar</w:t>
      </w:r>
      <w:r w:rsidR="00AF0927" w:rsidRPr="00A62893">
        <w:t xml:space="preserve"> </w:t>
      </w:r>
      <w:r w:rsidRPr="00A62893">
        <w:t>days (240 hours), excluding the day the malfunction was recorded in the aircraft</w:t>
      </w:r>
      <w:r w:rsidR="00AF0927" w:rsidRPr="00A62893">
        <w:t xml:space="preserve"> </w:t>
      </w:r>
      <w:r w:rsidRPr="00A62893">
        <w:t>maintenance record/logbook. For example, if it were recorded at 10 a.m. on January</w:t>
      </w:r>
      <w:r w:rsidR="00AF0927" w:rsidRPr="00A62893">
        <w:t xml:space="preserve"> </w:t>
      </w:r>
      <w:r w:rsidRPr="00A62893">
        <w:t>26th, the 10 day interval would begin at midnight the 26th and end at midnight February</w:t>
      </w:r>
      <w:r w:rsidR="00AF0927" w:rsidRPr="00A62893">
        <w:t xml:space="preserve"> </w:t>
      </w:r>
      <w:r w:rsidRPr="00A62893">
        <w:t>5th.</w:t>
      </w:r>
    </w:p>
    <w:p w14:paraId="5333504C" w14:textId="77777777" w:rsidR="0062551A" w:rsidRPr="00A62893" w:rsidRDefault="0062551A">
      <w:pPr>
        <w:pStyle w:val="BodyText"/>
      </w:pPr>
      <w:r w:rsidRPr="00A62893">
        <w:t>Category D. Items in this category shall be repaired within one hundred and twenty (120) consecutive calendar days (2880 hours), excluding the day the malfunction was recorded in the aircraft maintenance log and/or record.</w:t>
      </w:r>
    </w:p>
    <w:p w14:paraId="725C7A8C" w14:textId="4A90915E" w:rsidR="00E11D48" w:rsidRDefault="00E11D48">
      <w:pPr>
        <w:pStyle w:val="BodyText"/>
        <w:rPr>
          <w:ins w:id="71" w:author="Turner (US), Jessie" w:date="2021-02-18T08:32:00Z"/>
        </w:rPr>
      </w:pPr>
      <w:r w:rsidRPr="00A62893">
        <w:t xml:space="preserve">The MEL </w:t>
      </w:r>
      <w:r w:rsidR="00FE1C1B" w:rsidRPr="00A62893">
        <w:t>categories</w:t>
      </w:r>
      <w:r w:rsidRPr="00A62893">
        <w:t xml:space="preserve"> for the applicable CNS systems identified in this report are listed in Table 3-</w:t>
      </w:r>
      <w:r w:rsidR="00311B91" w:rsidRPr="00A62893">
        <w:t>4</w:t>
      </w:r>
      <w:r w:rsidRPr="00A62893">
        <w:t>.</w:t>
      </w:r>
      <w:r w:rsidR="00311B91" w:rsidRPr="00A62893">
        <w:t xml:space="preserve"> Note that there are inter-relationships between equipment availabilities in order to be able to dispatch.</w:t>
      </w:r>
      <w:r w:rsidR="00C67869" w:rsidRPr="00A62893">
        <w:t xml:space="preserve"> </w:t>
      </w:r>
      <w:r w:rsidR="00311B91" w:rsidRPr="00A62893">
        <w:t>For instance, dispatch is allowed when no GNSS systems are available if one DME is operative.</w:t>
      </w:r>
      <w:r w:rsidR="00C67869" w:rsidRPr="00A62893">
        <w:t xml:space="preserve"> </w:t>
      </w:r>
      <w:r w:rsidR="00311B91" w:rsidRPr="00A62893">
        <w:t>This is an important consideration when considering integration of various radios on shared resources.</w:t>
      </w:r>
    </w:p>
    <w:p w14:paraId="431EB480" w14:textId="0F65E1C7" w:rsidR="0051133C" w:rsidRPr="00A62893" w:rsidRDefault="0051133C">
      <w:pPr>
        <w:pStyle w:val="BodyText"/>
      </w:pPr>
      <w:ins w:id="72" w:author="Turner (US), Jessie" w:date="2021-02-18T08:32:00Z">
        <w:r>
          <w:t>Note that MEL requirements may differ amongst regulators. Table 3-4 is representative of known</w:t>
        </w:r>
      </w:ins>
      <w:ins w:id="73" w:author="Turner (US), Jessie" w:date="2021-02-18T08:33:00Z">
        <w:r>
          <w:t>, most stringent,</w:t>
        </w:r>
      </w:ins>
      <w:ins w:id="74" w:author="Turner (US), Jessie" w:date="2021-02-18T08:32:00Z">
        <w:r>
          <w:t xml:space="preserve"> MEL requir</w:t>
        </w:r>
      </w:ins>
      <w:ins w:id="75" w:author="Turner (US), Jessie" w:date="2021-02-18T08:33:00Z">
        <w:r>
          <w:t>e</w:t>
        </w:r>
      </w:ins>
      <w:ins w:id="76" w:author="Turner (US), Jessie" w:date="2021-02-18T08:32:00Z">
        <w:r>
          <w:t>ments</w:t>
        </w:r>
      </w:ins>
      <w:ins w:id="77" w:author="Turner (US), Jessie" w:date="2021-02-18T08:33:00Z">
        <w:r>
          <w:t xml:space="preserve"> at the time of publication.</w:t>
        </w:r>
      </w:ins>
    </w:p>
    <w:p w14:paraId="18F82952" w14:textId="77B6660B" w:rsidR="00E11D48" w:rsidRPr="00A62893" w:rsidRDefault="00E11D48">
      <w:pPr>
        <w:pStyle w:val="Caption"/>
      </w:pPr>
      <w:r w:rsidRPr="00A62893">
        <w:t>Table 3-</w:t>
      </w:r>
      <w:r w:rsidR="00FE791A" w:rsidRPr="00A62893">
        <w:t>4</w:t>
      </w:r>
      <w:r w:rsidR="00EB2843" w:rsidRPr="00A62893">
        <w:t xml:space="preserve"> –</w:t>
      </w:r>
      <w:r w:rsidRPr="00A62893">
        <w:t xml:space="preserve"> CNS Minimum Equipment List (MEL)</w:t>
      </w:r>
    </w:p>
    <w:tbl>
      <w:tblPr>
        <w:tblStyle w:val="TableStandard"/>
        <w:tblW w:w="10005" w:type="dxa"/>
        <w:tblLayout w:type="fixed"/>
        <w:tblLook w:val="04A0" w:firstRow="1" w:lastRow="0" w:firstColumn="1" w:lastColumn="0" w:noHBand="0" w:noVBand="1"/>
      </w:tblPr>
      <w:tblGrid>
        <w:gridCol w:w="720"/>
        <w:gridCol w:w="1635"/>
        <w:gridCol w:w="1170"/>
        <w:gridCol w:w="1080"/>
        <w:gridCol w:w="1440"/>
        <w:gridCol w:w="3960"/>
      </w:tblGrid>
      <w:tr w:rsidR="0091398F" w:rsidRPr="00A62893" w14:paraId="50A515E9" w14:textId="77777777" w:rsidTr="007F564E">
        <w:trPr>
          <w:cnfStyle w:val="100000000000" w:firstRow="1" w:lastRow="0" w:firstColumn="0" w:lastColumn="0" w:oddVBand="0" w:evenVBand="0" w:oddHBand="0" w:evenHBand="0" w:firstRowFirstColumn="0" w:firstRowLastColumn="0" w:lastRowFirstColumn="0" w:lastRowLastColumn="0"/>
          <w:tblHeader/>
        </w:trPr>
        <w:tc>
          <w:tcPr>
            <w:tcW w:w="720" w:type="dxa"/>
          </w:tcPr>
          <w:p w14:paraId="11B93229" w14:textId="77777777" w:rsidR="00E11D48" w:rsidRPr="00A62893" w:rsidRDefault="00E11D48" w:rsidP="00AF0927">
            <w:pPr>
              <w:pStyle w:val="TableText"/>
            </w:pPr>
            <w:r w:rsidRPr="00A62893">
              <w:t>CNS</w:t>
            </w:r>
          </w:p>
        </w:tc>
        <w:tc>
          <w:tcPr>
            <w:tcW w:w="1635" w:type="dxa"/>
          </w:tcPr>
          <w:p w14:paraId="08C615A1" w14:textId="77777777" w:rsidR="00E11D48" w:rsidRPr="00A62893" w:rsidRDefault="00E11D48" w:rsidP="00AF0927">
            <w:pPr>
              <w:pStyle w:val="TableText"/>
            </w:pPr>
            <w:r w:rsidRPr="00A62893">
              <w:t>System</w:t>
            </w:r>
          </w:p>
        </w:tc>
        <w:tc>
          <w:tcPr>
            <w:tcW w:w="1170" w:type="dxa"/>
          </w:tcPr>
          <w:p w14:paraId="323886F3" w14:textId="77777777" w:rsidR="00E11D48" w:rsidRPr="00A62893" w:rsidRDefault="00E11D48" w:rsidP="00AF0927">
            <w:pPr>
              <w:pStyle w:val="TableText"/>
            </w:pPr>
            <w:r w:rsidRPr="00A62893">
              <w:t>MEL Category</w:t>
            </w:r>
          </w:p>
        </w:tc>
        <w:tc>
          <w:tcPr>
            <w:tcW w:w="1080" w:type="dxa"/>
          </w:tcPr>
          <w:p w14:paraId="3D9DDA5D" w14:textId="77777777" w:rsidR="00E11D48" w:rsidRPr="00A62893" w:rsidRDefault="00E11D48" w:rsidP="00AF0927">
            <w:pPr>
              <w:pStyle w:val="TableText"/>
            </w:pPr>
            <w:r w:rsidRPr="00A62893">
              <w:t>Number Installed</w:t>
            </w:r>
          </w:p>
        </w:tc>
        <w:tc>
          <w:tcPr>
            <w:tcW w:w="1440" w:type="dxa"/>
          </w:tcPr>
          <w:p w14:paraId="6BCF0390" w14:textId="77777777" w:rsidR="00E11D48" w:rsidRPr="00A62893" w:rsidRDefault="00E11D48" w:rsidP="00AF0927">
            <w:pPr>
              <w:pStyle w:val="TableText"/>
            </w:pPr>
            <w:r w:rsidRPr="00A62893">
              <w:t>Number Required for Dispatch</w:t>
            </w:r>
          </w:p>
        </w:tc>
        <w:tc>
          <w:tcPr>
            <w:tcW w:w="3960" w:type="dxa"/>
          </w:tcPr>
          <w:p w14:paraId="7FC8AD16" w14:textId="77777777" w:rsidR="00E11D48" w:rsidRPr="00A62893" w:rsidRDefault="00996EF0" w:rsidP="00AF0927">
            <w:pPr>
              <w:pStyle w:val="TableText"/>
            </w:pPr>
            <w:r w:rsidRPr="00A62893">
              <w:t>Remarks or Exceptions</w:t>
            </w:r>
          </w:p>
        </w:tc>
      </w:tr>
      <w:tr w:rsidR="0091398F" w:rsidRPr="00A62893" w14:paraId="36D9EC8D" w14:textId="77777777" w:rsidTr="007F564E">
        <w:trPr>
          <w:trHeight w:val="97"/>
        </w:trPr>
        <w:tc>
          <w:tcPr>
            <w:tcW w:w="720" w:type="dxa"/>
            <w:vMerge w:val="restart"/>
          </w:tcPr>
          <w:p w14:paraId="68465B4B" w14:textId="77777777" w:rsidR="0017362F" w:rsidRPr="00A62893" w:rsidRDefault="0017362F" w:rsidP="00AF0927">
            <w:pPr>
              <w:pStyle w:val="TableText"/>
            </w:pPr>
            <w:r w:rsidRPr="00A62893">
              <w:t>C</w:t>
            </w:r>
          </w:p>
        </w:tc>
        <w:tc>
          <w:tcPr>
            <w:tcW w:w="1635" w:type="dxa"/>
            <w:vMerge w:val="restart"/>
          </w:tcPr>
          <w:p w14:paraId="6E29294E" w14:textId="77777777" w:rsidR="0017362F" w:rsidRPr="00A62893" w:rsidRDefault="0017362F" w:rsidP="00AF0927">
            <w:pPr>
              <w:pStyle w:val="TableText"/>
            </w:pPr>
            <w:r w:rsidRPr="00A62893">
              <w:t>HF Comm - Voice</w:t>
            </w:r>
          </w:p>
        </w:tc>
        <w:tc>
          <w:tcPr>
            <w:tcW w:w="1170" w:type="dxa"/>
          </w:tcPr>
          <w:p w14:paraId="3C22861B" w14:textId="77777777" w:rsidR="0017362F" w:rsidRPr="00A62893" w:rsidRDefault="0017362F" w:rsidP="00AF0927">
            <w:pPr>
              <w:pStyle w:val="TableText"/>
            </w:pPr>
            <w:r w:rsidRPr="00A62893">
              <w:t>D</w:t>
            </w:r>
          </w:p>
        </w:tc>
        <w:tc>
          <w:tcPr>
            <w:tcW w:w="1080" w:type="dxa"/>
          </w:tcPr>
          <w:p w14:paraId="137F7B86" w14:textId="77777777" w:rsidR="0017362F" w:rsidRPr="00A62893" w:rsidRDefault="0017362F" w:rsidP="00AF0927">
            <w:pPr>
              <w:pStyle w:val="TableText"/>
            </w:pPr>
            <w:r w:rsidRPr="00A62893">
              <w:t>--</w:t>
            </w:r>
          </w:p>
        </w:tc>
        <w:tc>
          <w:tcPr>
            <w:tcW w:w="1440" w:type="dxa"/>
          </w:tcPr>
          <w:p w14:paraId="1CB2829F" w14:textId="77777777" w:rsidR="0017362F" w:rsidRPr="00A62893" w:rsidRDefault="0017362F" w:rsidP="00AF0927">
            <w:pPr>
              <w:pStyle w:val="TableText"/>
            </w:pPr>
            <w:r w:rsidRPr="00A62893">
              <w:t>--</w:t>
            </w:r>
          </w:p>
        </w:tc>
        <w:tc>
          <w:tcPr>
            <w:tcW w:w="3960" w:type="dxa"/>
          </w:tcPr>
          <w:p w14:paraId="0749D76C" w14:textId="77777777" w:rsidR="0017362F" w:rsidRPr="00A62893" w:rsidRDefault="0017362F" w:rsidP="00AF0927">
            <w:pPr>
              <w:pStyle w:val="TableText"/>
            </w:pPr>
            <w:r w:rsidRPr="00A62893">
              <w:t>Any in excess of those required may be inoperative.</w:t>
            </w:r>
          </w:p>
        </w:tc>
      </w:tr>
      <w:tr w:rsidR="0091398F" w:rsidRPr="00A62893" w14:paraId="31DB76C9" w14:textId="77777777" w:rsidTr="007F564E">
        <w:trPr>
          <w:trHeight w:val="97"/>
        </w:trPr>
        <w:tc>
          <w:tcPr>
            <w:tcW w:w="720" w:type="dxa"/>
            <w:vMerge/>
          </w:tcPr>
          <w:p w14:paraId="6154BE67" w14:textId="77777777" w:rsidR="0017362F" w:rsidRPr="00A62893" w:rsidRDefault="0017362F" w:rsidP="00AF0927">
            <w:pPr>
              <w:pStyle w:val="TableText"/>
            </w:pPr>
          </w:p>
        </w:tc>
        <w:tc>
          <w:tcPr>
            <w:tcW w:w="1635" w:type="dxa"/>
            <w:vMerge/>
          </w:tcPr>
          <w:p w14:paraId="0B1965D0" w14:textId="77777777" w:rsidR="0017362F" w:rsidRPr="00A62893" w:rsidRDefault="0017362F" w:rsidP="00AF0927">
            <w:pPr>
              <w:pStyle w:val="TableText"/>
            </w:pPr>
          </w:p>
        </w:tc>
        <w:tc>
          <w:tcPr>
            <w:tcW w:w="1170" w:type="dxa"/>
          </w:tcPr>
          <w:p w14:paraId="6863A1B8" w14:textId="77777777" w:rsidR="0017362F" w:rsidRPr="00A62893" w:rsidRDefault="0017362F" w:rsidP="00AF0927">
            <w:pPr>
              <w:pStyle w:val="TableText"/>
            </w:pPr>
            <w:r w:rsidRPr="00A62893">
              <w:t>C</w:t>
            </w:r>
          </w:p>
        </w:tc>
        <w:tc>
          <w:tcPr>
            <w:tcW w:w="1080" w:type="dxa"/>
          </w:tcPr>
          <w:p w14:paraId="514002C8" w14:textId="77777777" w:rsidR="0017362F" w:rsidRPr="00A62893" w:rsidRDefault="0017362F" w:rsidP="00AF0927">
            <w:pPr>
              <w:pStyle w:val="TableText"/>
            </w:pPr>
            <w:r w:rsidRPr="00A62893">
              <w:t>--</w:t>
            </w:r>
          </w:p>
        </w:tc>
        <w:tc>
          <w:tcPr>
            <w:tcW w:w="1440" w:type="dxa"/>
          </w:tcPr>
          <w:p w14:paraId="1FB7A4ED" w14:textId="77777777" w:rsidR="0017362F" w:rsidRPr="00A62893" w:rsidRDefault="0017362F" w:rsidP="00AF0927">
            <w:pPr>
              <w:pStyle w:val="TableText"/>
            </w:pPr>
            <w:r w:rsidRPr="00A62893">
              <w:t>1</w:t>
            </w:r>
          </w:p>
        </w:tc>
        <w:tc>
          <w:tcPr>
            <w:tcW w:w="3960" w:type="dxa"/>
          </w:tcPr>
          <w:p w14:paraId="633ECBA6" w14:textId="77777777" w:rsidR="0017362F" w:rsidRPr="00A62893" w:rsidRDefault="0017362F" w:rsidP="00AF0927">
            <w:pPr>
              <w:pStyle w:val="TableText"/>
            </w:pPr>
            <w:r w:rsidRPr="00A62893">
              <w:t>May be inoperative while conducting operations that require two LRCS provided:</w:t>
            </w:r>
          </w:p>
          <w:p w14:paraId="7B1777F1" w14:textId="77777777" w:rsidR="0017362F" w:rsidRPr="00A62893" w:rsidRDefault="0017362F" w:rsidP="00AF0927">
            <w:pPr>
              <w:pStyle w:val="TableText"/>
            </w:pPr>
            <w:r w:rsidRPr="00A62893">
              <w:t>a) Aircraft SATVOICE system operates normally,</w:t>
            </w:r>
          </w:p>
          <w:p w14:paraId="4E61542F" w14:textId="77777777" w:rsidR="0017362F" w:rsidRPr="00A62893" w:rsidRDefault="0017362F" w:rsidP="00AF0927">
            <w:pPr>
              <w:pStyle w:val="TableText"/>
            </w:pPr>
            <w:r w:rsidRPr="00A62893">
              <w:t>b) SATVOICE services are available as a LRCS over the intended route of flight,</w:t>
            </w:r>
          </w:p>
          <w:p w14:paraId="06E75DD4" w14:textId="77777777" w:rsidR="0017362F" w:rsidRPr="00A62893" w:rsidRDefault="0017362F" w:rsidP="00AF0927">
            <w:pPr>
              <w:pStyle w:val="TableText"/>
            </w:pPr>
            <w:r w:rsidRPr="00A62893">
              <w:t>c) ICAO flight plan is updated to notify ATC of the communication status of aircraft, and</w:t>
            </w:r>
          </w:p>
          <w:p w14:paraId="75073DD1" w14:textId="77777777" w:rsidR="0017362F" w:rsidRPr="00A62893" w:rsidRDefault="0017362F" w:rsidP="00AF0927">
            <w:pPr>
              <w:pStyle w:val="TableText"/>
            </w:pPr>
            <w:r w:rsidRPr="00A62893">
              <w:t>d) Alternate procedures are established and used.</w:t>
            </w:r>
          </w:p>
        </w:tc>
      </w:tr>
      <w:tr w:rsidR="0091398F" w:rsidRPr="00A62893" w14:paraId="5B84DC82" w14:textId="77777777" w:rsidTr="007F564E">
        <w:trPr>
          <w:trHeight w:val="97"/>
        </w:trPr>
        <w:tc>
          <w:tcPr>
            <w:tcW w:w="720" w:type="dxa"/>
            <w:vMerge w:val="restart"/>
          </w:tcPr>
          <w:p w14:paraId="4B68BA3C" w14:textId="77777777" w:rsidR="00C10F5B" w:rsidRPr="00A62893" w:rsidRDefault="00C10F5B" w:rsidP="00AF0927">
            <w:pPr>
              <w:pStyle w:val="TableText"/>
            </w:pPr>
            <w:r w:rsidRPr="00A62893">
              <w:t>C</w:t>
            </w:r>
          </w:p>
        </w:tc>
        <w:tc>
          <w:tcPr>
            <w:tcW w:w="1635" w:type="dxa"/>
            <w:vMerge w:val="restart"/>
          </w:tcPr>
          <w:p w14:paraId="0BBD7900" w14:textId="77777777" w:rsidR="00C10F5B" w:rsidRPr="00A62893" w:rsidRDefault="00C10F5B" w:rsidP="00AF0927">
            <w:pPr>
              <w:pStyle w:val="TableText"/>
            </w:pPr>
            <w:r w:rsidRPr="00A62893">
              <w:t>HF Comm – Data Link</w:t>
            </w:r>
          </w:p>
        </w:tc>
        <w:tc>
          <w:tcPr>
            <w:tcW w:w="1170" w:type="dxa"/>
          </w:tcPr>
          <w:p w14:paraId="7ED7A95F" w14:textId="77777777" w:rsidR="00C10F5B" w:rsidRPr="00A62893" w:rsidRDefault="00C10F5B" w:rsidP="00AF0927">
            <w:pPr>
              <w:pStyle w:val="TableText"/>
            </w:pPr>
            <w:r w:rsidRPr="00A62893">
              <w:t>C</w:t>
            </w:r>
          </w:p>
        </w:tc>
        <w:tc>
          <w:tcPr>
            <w:tcW w:w="1080" w:type="dxa"/>
          </w:tcPr>
          <w:p w14:paraId="3289A071" w14:textId="77777777" w:rsidR="00C10F5B" w:rsidRPr="00A62893" w:rsidRDefault="00C10F5B" w:rsidP="00AF0927">
            <w:pPr>
              <w:pStyle w:val="TableText"/>
            </w:pPr>
            <w:r w:rsidRPr="00A62893">
              <w:t>1</w:t>
            </w:r>
          </w:p>
        </w:tc>
        <w:tc>
          <w:tcPr>
            <w:tcW w:w="1440" w:type="dxa"/>
          </w:tcPr>
          <w:p w14:paraId="64DCDD80" w14:textId="77777777" w:rsidR="00C10F5B" w:rsidRPr="00A62893" w:rsidRDefault="00C10F5B" w:rsidP="00AF0927">
            <w:pPr>
              <w:pStyle w:val="TableText"/>
            </w:pPr>
            <w:r w:rsidRPr="00A62893">
              <w:t>0</w:t>
            </w:r>
          </w:p>
        </w:tc>
        <w:tc>
          <w:tcPr>
            <w:tcW w:w="3960" w:type="dxa"/>
          </w:tcPr>
          <w:p w14:paraId="082A5829" w14:textId="77777777" w:rsidR="00C10F5B" w:rsidRPr="00A62893" w:rsidRDefault="00C10F5B" w:rsidP="00AF0927">
            <w:pPr>
              <w:pStyle w:val="TableText"/>
            </w:pPr>
            <w:r w:rsidRPr="00A62893">
              <w:t>May be inoperative provided alternate procedures are established and used.</w:t>
            </w:r>
          </w:p>
        </w:tc>
      </w:tr>
      <w:tr w:rsidR="0091398F" w:rsidRPr="00A62893" w14:paraId="3E8E03BE" w14:textId="77777777" w:rsidTr="007F564E">
        <w:trPr>
          <w:trHeight w:val="97"/>
        </w:trPr>
        <w:tc>
          <w:tcPr>
            <w:tcW w:w="720" w:type="dxa"/>
            <w:vMerge/>
          </w:tcPr>
          <w:p w14:paraId="130C493C" w14:textId="77777777" w:rsidR="00C10F5B" w:rsidRPr="00A62893" w:rsidRDefault="00C10F5B" w:rsidP="00AF0927">
            <w:pPr>
              <w:pStyle w:val="TableText"/>
            </w:pPr>
          </w:p>
        </w:tc>
        <w:tc>
          <w:tcPr>
            <w:tcW w:w="1635" w:type="dxa"/>
            <w:vMerge/>
          </w:tcPr>
          <w:p w14:paraId="59624CC0" w14:textId="77777777" w:rsidR="00C10F5B" w:rsidRPr="00A62893" w:rsidRDefault="00C10F5B" w:rsidP="00AF0927">
            <w:pPr>
              <w:pStyle w:val="TableText"/>
            </w:pPr>
          </w:p>
        </w:tc>
        <w:tc>
          <w:tcPr>
            <w:tcW w:w="1170" w:type="dxa"/>
          </w:tcPr>
          <w:p w14:paraId="2B27464E" w14:textId="77777777" w:rsidR="00C10F5B" w:rsidRPr="00A62893" w:rsidRDefault="00C10F5B" w:rsidP="00AF0927">
            <w:pPr>
              <w:pStyle w:val="TableText"/>
            </w:pPr>
            <w:r w:rsidRPr="00A62893">
              <w:t>D</w:t>
            </w:r>
          </w:p>
        </w:tc>
        <w:tc>
          <w:tcPr>
            <w:tcW w:w="1080" w:type="dxa"/>
          </w:tcPr>
          <w:p w14:paraId="1CC0EF09" w14:textId="77777777" w:rsidR="00C10F5B" w:rsidRPr="00A62893" w:rsidRDefault="00C10F5B" w:rsidP="00AF0927">
            <w:pPr>
              <w:pStyle w:val="TableText"/>
            </w:pPr>
            <w:r w:rsidRPr="00A62893">
              <w:t>1</w:t>
            </w:r>
          </w:p>
        </w:tc>
        <w:tc>
          <w:tcPr>
            <w:tcW w:w="1440" w:type="dxa"/>
          </w:tcPr>
          <w:p w14:paraId="309EF7CC" w14:textId="77777777" w:rsidR="00C10F5B" w:rsidRPr="00A62893" w:rsidRDefault="00C10F5B" w:rsidP="00AF0927">
            <w:pPr>
              <w:pStyle w:val="TableText"/>
            </w:pPr>
            <w:r w:rsidRPr="00A62893">
              <w:t>0</w:t>
            </w:r>
          </w:p>
        </w:tc>
        <w:tc>
          <w:tcPr>
            <w:tcW w:w="3960" w:type="dxa"/>
          </w:tcPr>
          <w:p w14:paraId="5D952A8B" w14:textId="77777777" w:rsidR="00C10F5B" w:rsidRPr="00A62893" w:rsidRDefault="00C10F5B" w:rsidP="00AF0927">
            <w:pPr>
              <w:pStyle w:val="TableText"/>
            </w:pPr>
            <w:r w:rsidRPr="00A62893">
              <w:t>May be inoperative provided procedures do not require its use.</w:t>
            </w:r>
          </w:p>
        </w:tc>
      </w:tr>
      <w:tr w:rsidR="0091398F" w:rsidRPr="00A62893" w14:paraId="2A9B618C" w14:textId="77777777" w:rsidTr="007F564E">
        <w:tc>
          <w:tcPr>
            <w:tcW w:w="720" w:type="dxa"/>
          </w:tcPr>
          <w:p w14:paraId="6932636B" w14:textId="77777777" w:rsidR="00E11D48" w:rsidRPr="00A62893" w:rsidRDefault="00E11D48" w:rsidP="00AF0927">
            <w:pPr>
              <w:pStyle w:val="TableText"/>
            </w:pPr>
            <w:r w:rsidRPr="00A62893">
              <w:t>C</w:t>
            </w:r>
          </w:p>
        </w:tc>
        <w:tc>
          <w:tcPr>
            <w:tcW w:w="1635" w:type="dxa"/>
          </w:tcPr>
          <w:p w14:paraId="4D1CE014" w14:textId="77777777" w:rsidR="00E11D48" w:rsidRPr="00A62893" w:rsidRDefault="00E11D48" w:rsidP="00AF0927">
            <w:pPr>
              <w:pStyle w:val="TableText"/>
            </w:pPr>
            <w:r w:rsidRPr="00A62893">
              <w:t>VHF Comm</w:t>
            </w:r>
            <w:r w:rsidR="00C10F5B" w:rsidRPr="00A62893">
              <w:t xml:space="preserve"> - Voice</w:t>
            </w:r>
          </w:p>
        </w:tc>
        <w:tc>
          <w:tcPr>
            <w:tcW w:w="1170" w:type="dxa"/>
          </w:tcPr>
          <w:p w14:paraId="67CD41CB" w14:textId="77777777" w:rsidR="00E11D48" w:rsidRPr="00A62893" w:rsidRDefault="002D586D" w:rsidP="00AF0927">
            <w:pPr>
              <w:pStyle w:val="TableText"/>
            </w:pPr>
            <w:r w:rsidRPr="00A62893">
              <w:t>D</w:t>
            </w:r>
          </w:p>
        </w:tc>
        <w:tc>
          <w:tcPr>
            <w:tcW w:w="1080" w:type="dxa"/>
          </w:tcPr>
          <w:p w14:paraId="4862037A" w14:textId="77777777" w:rsidR="00E11D48" w:rsidRPr="00A62893" w:rsidRDefault="002D586D" w:rsidP="00AF0927">
            <w:pPr>
              <w:pStyle w:val="TableText"/>
            </w:pPr>
            <w:r w:rsidRPr="00A62893">
              <w:t>3/2</w:t>
            </w:r>
          </w:p>
        </w:tc>
        <w:tc>
          <w:tcPr>
            <w:tcW w:w="1440" w:type="dxa"/>
          </w:tcPr>
          <w:p w14:paraId="732C4D63" w14:textId="77777777" w:rsidR="00E11D48" w:rsidRPr="00A62893" w:rsidRDefault="002D586D" w:rsidP="00AF0927">
            <w:pPr>
              <w:pStyle w:val="TableText"/>
            </w:pPr>
            <w:r w:rsidRPr="00A62893">
              <w:t>-</w:t>
            </w:r>
          </w:p>
        </w:tc>
        <w:tc>
          <w:tcPr>
            <w:tcW w:w="3960" w:type="dxa"/>
          </w:tcPr>
          <w:p w14:paraId="05A1C8A7" w14:textId="77777777" w:rsidR="00E11D48" w:rsidRPr="00A62893" w:rsidRDefault="00C10F5B" w:rsidP="00AF0927">
            <w:pPr>
              <w:pStyle w:val="TableText"/>
            </w:pPr>
            <w:r w:rsidRPr="00A62893">
              <w:t>Any in excess of those required</w:t>
            </w:r>
            <w:r w:rsidR="000F4DFA" w:rsidRPr="00A62893">
              <w:t>,</w:t>
            </w:r>
            <w:r w:rsidRPr="00A62893">
              <w:t xml:space="preserve"> </w:t>
            </w:r>
            <w:r w:rsidR="000F4DFA" w:rsidRPr="00A62893">
              <w:t xml:space="preserve">and not powered by a standby bus, </w:t>
            </w:r>
            <w:r w:rsidRPr="00A62893">
              <w:t>may be inoperative.</w:t>
            </w:r>
          </w:p>
        </w:tc>
      </w:tr>
      <w:tr w:rsidR="0091398F" w:rsidRPr="00A62893" w14:paraId="316C3A7E" w14:textId="77777777" w:rsidTr="007F564E">
        <w:trPr>
          <w:trHeight w:val="97"/>
        </w:trPr>
        <w:tc>
          <w:tcPr>
            <w:tcW w:w="720" w:type="dxa"/>
            <w:vMerge w:val="restart"/>
          </w:tcPr>
          <w:p w14:paraId="25F9F826" w14:textId="77777777" w:rsidR="00DD59F2" w:rsidRPr="00A62893" w:rsidRDefault="00DD59F2" w:rsidP="00AF0927">
            <w:pPr>
              <w:pStyle w:val="TableText"/>
            </w:pPr>
            <w:r w:rsidRPr="00A62893">
              <w:t>C</w:t>
            </w:r>
          </w:p>
        </w:tc>
        <w:tc>
          <w:tcPr>
            <w:tcW w:w="1635" w:type="dxa"/>
            <w:vMerge w:val="restart"/>
          </w:tcPr>
          <w:p w14:paraId="01B19DCE" w14:textId="77777777" w:rsidR="00DD59F2" w:rsidRPr="00A62893" w:rsidRDefault="00DD59F2" w:rsidP="00AF0927">
            <w:pPr>
              <w:pStyle w:val="TableText"/>
            </w:pPr>
            <w:r w:rsidRPr="00A62893">
              <w:t>VHF Comm – Data Link</w:t>
            </w:r>
          </w:p>
        </w:tc>
        <w:tc>
          <w:tcPr>
            <w:tcW w:w="1170" w:type="dxa"/>
          </w:tcPr>
          <w:p w14:paraId="15FF8CB4" w14:textId="77777777" w:rsidR="00DD59F2" w:rsidRPr="00A62893" w:rsidRDefault="00DD59F2" w:rsidP="00AF0927">
            <w:pPr>
              <w:pStyle w:val="TableText"/>
            </w:pPr>
            <w:r w:rsidRPr="00A62893">
              <w:t>C</w:t>
            </w:r>
          </w:p>
        </w:tc>
        <w:tc>
          <w:tcPr>
            <w:tcW w:w="1080" w:type="dxa"/>
          </w:tcPr>
          <w:p w14:paraId="07C596F5" w14:textId="77777777" w:rsidR="00DD59F2" w:rsidRPr="00A62893" w:rsidRDefault="00DD59F2" w:rsidP="00AF0927">
            <w:pPr>
              <w:pStyle w:val="TableText"/>
            </w:pPr>
            <w:r w:rsidRPr="00A62893">
              <w:t>1</w:t>
            </w:r>
          </w:p>
        </w:tc>
        <w:tc>
          <w:tcPr>
            <w:tcW w:w="1440" w:type="dxa"/>
          </w:tcPr>
          <w:p w14:paraId="423CFD03" w14:textId="77777777" w:rsidR="00DD59F2" w:rsidRPr="00A62893" w:rsidRDefault="00DD59F2" w:rsidP="00AF0927">
            <w:pPr>
              <w:pStyle w:val="TableText"/>
            </w:pPr>
            <w:r w:rsidRPr="00A62893">
              <w:t>0</w:t>
            </w:r>
          </w:p>
        </w:tc>
        <w:tc>
          <w:tcPr>
            <w:tcW w:w="3960" w:type="dxa"/>
          </w:tcPr>
          <w:p w14:paraId="38C324EC" w14:textId="77777777" w:rsidR="00DD59F2" w:rsidRPr="00A62893" w:rsidRDefault="00DD59F2" w:rsidP="00AF0927">
            <w:pPr>
              <w:pStyle w:val="TableText"/>
            </w:pPr>
            <w:r w:rsidRPr="00A62893">
              <w:t>May be inoperative provided alternate procedures are established and used.</w:t>
            </w:r>
          </w:p>
        </w:tc>
      </w:tr>
      <w:tr w:rsidR="0091398F" w:rsidRPr="00A62893" w14:paraId="4DAEBAFF" w14:textId="77777777" w:rsidTr="007F564E">
        <w:trPr>
          <w:trHeight w:val="97"/>
        </w:trPr>
        <w:tc>
          <w:tcPr>
            <w:tcW w:w="720" w:type="dxa"/>
            <w:vMerge/>
          </w:tcPr>
          <w:p w14:paraId="200CB590" w14:textId="77777777" w:rsidR="00DD59F2" w:rsidRPr="00A62893" w:rsidRDefault="00DD59F2" w:rsidP="00AF0927">
            <w:pPr>
              <w:pStyle w:val="TableText"/>
            </w:pPr>
          </w:p>
        </w:tc>
        <w:tc>
          <w:tcPr>
            <w:tcW w:w="1635" w:type="dxa"/>
            <w:vMerge/>
          </w:tcPr>
          <w:p w14:paraId="229E1B39" w14:textId="77777777" w:rsidR="00DD59F2" w:rsidRPr="00A62893" w:rsidRDefault="00DD59F2" w:rsidP="00AF0927">
            <w:pPr>
              <w:pStyle w:val="TableText"/>
            </w:pPr>
          </w:p>
        </w:tc>
        <w:tc>
          <w:tcPr>
            <w:tcW w:w="1170" w:type="dxa"/>
          </w:tcPr>
          <w:p w14:paraId="26871F3E" w14:textId="77777777" w:rsidR="00DD59F2" w:rsidRPr="00A62893" w:rsidRDefault="00DD59F2" w:rsidP="00AF0927">
            <w:pPr>
              <w:pStyle w:val="TableText"/>
            </w:pPr>
            <w:r w:rsidRPr="00A62893">
              <w:t>D</w:t>
            </w:r>
          </w:p>
        </w:tc>
        <w:tc>
          <w:tcPr>
            <w:tcW w:w="1080" w:type="dxa"/>
          </w:tcPr>
          <w:p w14:paraId="28C65695" w14:textId="77777777" w:rsidR="00DD59F2" w:rsidRPr="00A62893" w:rsidRDefault="00DD59F2" w:rsidP="00AF0927">
            <w:pPr>
              <w:pStyle w:val="TableText"/>
            </w:pPr>
            <w:r w:rsidRPr="00A62893">
              <w:t>1</w:t>
            </w:r>
          </w:p>
        </w:tc>
        <w:tc>
          <w:tcPr>
            <w:tcW w:w="1440" w:type="dxa"/>
          </w:tcPr>
          <w:p w14:paraId="5BF4496D" w14:textId="77777777" w:rsidR="00DD59F2" w:rsidRPr="00A62893" w:rsidRDefault="00DD59F2" w:rsidP="00AF0927">
            <w:pPr>
              <w:pStyle w:val="TableText"/>
            </w:pPr>
            <w:r w:rsidRPr="00A62893">
              <w:t>0</w:t>
            </w:r>
          </w:p>
        </w:tc>
        <w:tc>
          <w:tcPr>
            <w:tcW w:w="3960" w:type="dxa"/>
          </w:tcPr>
          <w:p w14:paraId="45B1B663" w14:textId="77777777" w:rsidR="00DD59F2" w:rsidRPr="00A62893" w:rsidRDefault="00DD59F2" w:rsidP="00AF0927">
            <w:pPr>
              <w:pStyle w:val="TableText"/>
            </w:pPr>
            <w:r w:rsidRPr="00A62893">
              <w:t>May be inoperative provided procedures do not require its use.</w:t>
            </w:r>
          </w:p>
        </w:tc>
      </w:tr>
      <w:tr w:rsidR="0091398F" w:rsidRPr="00A62893" w14:paraId="776B159A" w14:textId="77777777" w:rsidTr="007F564E">
        <w:trPr>
          <w:trHeight w:val="260"/>
        </w:trPr>
        <w:tc>
          <w:tcPr>
            <w:tcW w:w="720" w:type="dxa"/>
            <w:vMerge w:val="restart"/>
          </w:tcPr>
          <w:p w14:paraId="4348A9F8" w14:textId="77777777" w:rsidR="002D586D" w:rsidRPr="00A62893" w:rsidRDefault="002D586D" w:rsidP="00AF0927">
            <w:pPr>
              <w:pStyle w:val="TableText"/>
            </w:pPr>
            <w:r w:rsidRPr="00A62893">
              <w:t>C</w:t>
            </w:r>
          </w:p>
        </w:tc>
        <w:tc>
          <w:tcPr>
            <w:tcW w:w="1635" w:type="dxa"/>
            <w:vMerge w:val="restart"/>
          </w:tcPr>
          <w:p w14:paraId="55AD670F" w14:textId="77777777" w:rsidR="002D586D" w:rsidRPr="00A62893" w:rsidRDefault="002D586D" w:rsidP="00AF0927">
            <w:pPr>
              <w:pStyle w:val="TableText"/>
            </w:pPr>
            <w:r w:rsidRPr="00A62893">
              <w:t>Inmarsat SATCOM</w:t>
            </w:r>
          </w:p>
        </w:tc>
        <w:tc>
          <w:tcPr>
            <w:tcW w:w="1170" w:type="dxa"/>
          </w:tcPr>
          <w:p w14:paraId="78578DBA" w14:textId="77777777" w:rsidR="002D586D" w:rsidRPr="00A62893" w:rsidRDefault="002D586D" w:rsidP="00AF0927">
            <w:pPr>
              <w:pStyle w:val="TableText"/>
            </w:pPr>
            <w:r w:rsidRPr="00A62893">
              <w:t>D</w:t>
            </w:r>
          </w:p>
        </w:tc>
        <w:tc>
          <w:tcPr>
            <w:tcW w:w="1080" w:type="dxa"/>
          </w:tcPr>
          <w:p w14:paraId="51E50C42" w14:textId="77777777" w:rsidR="002D586D" w:rsidRPr="00A62893" w:rsidRDefault="002D586D" w:rsidP="00AF0927">
            <w:pPr>
              <w:pStyle w:val="TableText"/>
            </w:pPr>
            <w:r w:rsidRPr="00A62893">
              <w:t>2</w:t>
            </w:r>
          </w:p>
        </w:tc>
        <w:tc>
          <w:tcPr>
            <w:tcW w:w="1440" w:type="dxa"/>
          </w:tcPr>
          <w:p w14:paraId="5B142B33" w14:textId="77777777" w:rsidR="002D586D" w:rsidRPr="00A62893" w:rsidRDefault="002D586D" w:rsidP="00AF0927">
            <w:pPr>
              <w:pStyle w:val="TableText"/>
            </w:pPr>
            <w:r w:rsidRPr="00A62893">
              <w:t>1</w:t>
            </w:r>
          </w:p>
        </w:tc>
        <w:tc>
          <w:tcPr>
            <w:tcW w:w="3960" w:type="dxa"/>
          </w:tcPr>
          <w:p w14:paraId="2FCA1A98" w14:textId="77777777" w:rsidR="002D586D" w:rsidRPr="00A62893" w:rsidRDefault="002D586D" w:rsidP="00AF0927">
            <w:pPr>
              <w:pStyle w:val="TableText"/>
            </w:pPr>
          </w:p>
        </w:tc>
      </w:tr>
      <w:tr w:rsidR="0091398F" w:rsidRPr="00A62893" w14:paraId="172F5619" w14:textId="77777777" w:rsidTr="007F564E">
        <w:trPr>
          <w:trHeight w:val="193"/>
        </w:trPr>
        <w:tc>
          <w:tcPr>
            <w:tcW w:w="720" w:type="dxa"/>
            <w:vMerge/>
          </w:tcPr>
          <w:p w14:paraId="6228B3B9" w14:textId="77777777" w:rsidR="002D586D" w:rsidRPr="00A62893" w:rsidRDefault="002D586D" w:rsidP="00AF0927">
            <w:pPr>
              <w:pStyle w:val="TableText"/>
            </w:pPr>
          </w:p>
        </w:tc>
        <w:tc>
          <w:tcPr>
            <w:tcW w:w="1635" w:type="dxa"/>
            <w:vMerge/>
          </w:tcPr>
          <w:p w14:paraId="4E83A6EF" w14:textId="77777777" w:rsidR="002D586D" w:rsidRPr="00A62893" w:rsidRDefault="002D586D" w:rsidP="00AF0927">
            <w:pPr>
              <w:pStyle w:val="TableText"/>
            </w:pPr>
          </w:p>
        </w:tc>
        <w:tc>
          <w:tcPr>
            <w:tcW w:w="1170" w:type="dxa"/>
          </w:tcPr>
          <w:p w14:paraId="2BA7F9CA" w14:textId="77777777" w:rsidR="002D586D" w:rsidRPr="00A62893" w:rsidRDefault="002D586D" w:rsidP="00AF0927">
            <w:pPr>
              <w:pStyle w:val="TableText"/>
            </w:pPr>
            <w:r w:rsidRPr="00A62893">
              <w:t>C</w:t>
            </w:r>
          </w:p>
        </w:tc>
        <w:tc>
          <w:tcPr>
            <w:tcW w:w="1080" w:type="dxa"/>
          </w:tcPr>
          <w:p w14:paraId="6626817D" w14:textId="77777777" w:rsidR="002D586D" w:rsidRPr="00A62893" w:rsidRDefault="002D586D" w:rsidP="00AF0927">
            <w:pPr>
              <w:pStyle w:val="TableText"/>
            </w:pPr>
            <w:r w:rsidRPr="00A62893">
              <w:t>-</w:t>
            </w:r>
          </w:p>
        </w:tc>
        <w:tc>
          <w:tcPr>
            <w:tcW w:w="1440" w:type="dxa"/>
          </w:tcPr>
          <w:p w14:paraId="6E4280B5" w14:textId="77777777" w:rsidR="002D586D" w:rsidRPr="00A62893" w:rsidRDefault="002D586D" w:rsidP="00AF0927">
            <w:pPr>
              <w:pStyle w:val="TableText"/>
            </w:pPr>
            <w:r w:rsidRPr="00A62893">
              <w:t>0</w:t>
            </w:r>
          </w:p>
        </w:tc>
        <w:tc>
          <w:tcPr>
            <w:tcW w:w="3960" w:type="dxa"/>
          </w:tcPr>
          <w:p w14:paraId="085099F7" w14:textId="77777777" w:rsidR="002D586D" w:rsidRPr="00A62893" w:rsidRDefault="002D586D" w:rsidP="00AF0927">
            <w:pPr>
              <w:pStyle w:val="TableText"/>
            </w:pPr>
            <w:r w:rsidRPr="00A62893">
              <w:t>May be inoperative provided procedures do not require its use.</w:t>
            </w:r>
          </w:p>
        </w:tc>
      </w:tr>
      <w:tr w:rsidR="0091398F" w:rsidRPr="00A62893" w14:paraId="24EAF29B" w14:textId="77777777" w:rsidTr="007F564E">
        <w:trPr>
          <w:trHeight w:val="97"/>
        </w:trPr>
        <w:tc>
          <w:tcPr>
            <w:tcW w:w="720" w:type="dxa"/>
            <w:vMerge w:val="restart"/>
          </w:tcPr>
          <w:p w14:paraId="0E06CDDC" w14:textId="77777777" w:rsidR="000F4DFA" w:rsidRPr="00A62893" w:rsidRDefault="000F4DFA" w:rsidP="00AF0927">
            <w:pPr>
              <w:pStyle w:val="TableText"/>
            </w:pPr>
            <w:r w:rsidRPr="00A62893">
              <w:t>C</w:t>
            </w:r>
          </w:p>
        </w:tc>
        <w:tc>
          <w:tcPr>
            <w:tcW w:w="1635" w:type="dxa"/>
            <w:vMerge w:val="restart"/>
          </w:tcPr>
          <w:p w14:paraId="36141D0E" w14:textId="77777777" w:rsidR="000F4DFA" w:rsidRPr="00A62893" w:rsidRDefault="000F4DFA" w:rsidP="00AF0927">
            <w:pPr>
              <w:pStyle w:val="TableText"/>
            </w:pPr>
            <w:r w:rsidRPr="00A62893">
              <w:t>Iridium SATCOM</w:t>
            </w:r>
          </w:p>
        </w:tc>
        <w:tc>
          <w:tcPr>
            <w:tcW w:w="1170" w:type="dxa"/>
          </w:tcPr>
          <w:p w14:paraId="3CAB7B67" w14:textId="77777777" w:rsidR="000F4DFA" w:rsidRPr="00A62893" w:rsidRDefault="000F4DFA" w:rsidP="00AF0927">
            <w:pPr>
              <w:pStyle w:val="TableText"/>
            </w:pPr>
            <w:r w:rsidRPr="00A62893">
              <w:t>D</w:t>
            </w:r>
          </w:p>
        </w:tc>
        <w:tc>
          <w:tcPr>
            <w:tcW w:w="1080" w:type="dxa"/>
          </w:tcPr>
          <w:p w14:paraId="19A9E5AD" w14:textId="77777777" w:rsidR="000F4DFA" w:rsidRPr="00A62893" w:rsidRDefault="000F4DFA" w:rsidP="00AF0927">
            <w:pPr>
              <w:pStyle w:val="TableText"/>
            </w:pPr>
            <w:r w:rsidRPr="00A62893">
              <w:t>2</w:t>
            </w:r>
          </w:p>
        </w:tc>
        <w:tc>
          <w:tcPr>
            <w:tcW w:w="1440" w:type="dxa"/>
          </w:tcPr>
          <w:p w14:paraId="25DCEDB9" w14:textId="77777777" w:rsidR="000F4DFA" w:rsidRPr="00A62893" w:rsidRDefault="000F4DFA" w:rsidP="00AF0927">
            <w:pPr>
              <w:pStyle w:val="TableText"/>
            </w:pPr>
            <w:r w:rsidRPr="00A62893">
              <w:t>1</w:t>
            </w:r>
          </w:p>
        </w:tc>
        <w:tc>
          <w:tcPr>
            <w:tcW w:w="3960" w:type="dxa"/>
          </w:tcPr>
          <w:p w14:paraId="27989DD0" w14:textId="77777777" w:rsidR="000F4DFA" w:rsidRPr="00A62893" w:rsidRDefault="000F4DFA" w:rsidP="00AF0927">
            <w:pPr>
              <w:pStyle w:val="TableText"/>
            </w:pPr>
          </w:p>
        </w:tc>
      </w:tr>
      <w:tr w:rsidR="0091398F" w:rsidRPr="00A62893" w14:paraId="55728A62" w14:textId="77777777" w:rsidTr="007F564E">
        <w:trPr>
          <w:trHeight w:val="97"/>
        </w:trPr>
        <w:tc>
          <w:tcPr>
            <w:tcW w:w="720" w:type="dxa"/>
            <w:vMerge/>
          </w:tcPr>
          <w:p w14:paraId="6469E711" w14:textId="77777777" w:rsidR="000F4DFA" w:rsidRPr="00A62893" w:rsidRDefault="000F4DFA" w:rsidP="00AF0927">
            <w:pPr>
              <w:pStyle w:val="TableText"/>
            </w:pPr>
          </w:p>
        </w:tc>
        <w:tc>
          <w:tcPr>
            <w:tcW w:w="1635" w:type="dxa"/>
            <w:vMerge/>
          </w:tcPr>
          <w:p w14:paraId="4DD2714F" w14:textId="77777777" w:rsidR="000F4DFA" w:rsidRPr="00A62893" w:rsidRDefault="000F4DFA" w:rsidP="00AF0927">
            <w:pPr>
              <w:pStyle w:val="TableText"/>
            </w:pPr>
          </w:p>
        </w:tc>
        <w:tc>
          <w:tcPr>
            <w:tcW w:w="1170" w:type="dxa"/>
          </w:tcPr>
          <w:p w14:paraId="1D51C063" w14:textId="77777777" w:rsidR="000F4DFA" w:rsidRPr="00A62893" w:rsidRDefault="000F4DFA" w:rsidP="00AF0927">
            <w:pPr>
              <w:pStyle w:val="TableText"/>
            </w:pPr>
            <w:r w:rsidRPr="00A62893">
              <w:t>C</w:t>
            </w:r>
          </w:p>
        </w:tc>
        <w:tc>
          <w:tcPr>
            <w:tcW w:w="1080" w:type="dxa"/>
          </w:tcPr>
          <w:p w14:paraId="644E63E3" w14:textId="77777777" w:rsidR="000F4DFA" w:rsidRPr="00A62893" w:rsidRDefault="000F4DFA" w:rsidP="00AF0927">
            <w:pPr>
              <w:pStyle w:val="TableText"/>
            </w:pPr>
            <w:r w:rsidRPr="00A62893">
              <w:t>-</w:t>
            </w:r>
          </w:p>
        </w:tc>
        <w:tc>
          <w:tcPr>
            <w:tcW w:w="1440" w:type="dxa"/>
          </w:tcPr>
          <w:p w14:paraId="2E5AF812" w14:textId="77777777" w:rsidR="000F4DFA" w:rsidRPr="00A62893" w:rsidRDefault="000F4DFA" w:rsidP="00AF0927">
            <w:pPr>
              <w:pStyle w:val="TableText"/>
            </w:pPr>
            <w:r w:rsidRPr="00A62893">
              <w:t>0</w:t>
            </w:r>
          </w:p>
        </w:tc>
        <w:tc>
          <w:tcPr>
            <w:tcW w:w="3960" w:type="dxa"/>
          </w:tcPr>
          <w:p w14:paraId="72EBA6FF" w14:textId="77777777" w:rsidR="000F4DFA" w:rsidRPr="00A62893" w:rsidRDefault="000F4DFA" w:rsidP="00AF0927">
            <w:pPr>
              <w:pStyle w:val="TableText"/>
            </w:pPr>
            <w:r w:rsidRPr="00A62893">
              <w:t>May be inoperative provided procedures do not require its use.</w:t>
            </w:r>
          </w:p>
        </w:tc>
      </w:tr>
      <w:tr w:rsidR="0091398F" w:rsidRPr="00A62893" w14:paraId="17FCFC4A" w14:textId="77777777" w:rsidTr="007F564E">
        <w:tc>
          <w:tcPr>
            <w:tcW w:w="720" w:type="dxa"/>
          </w:tcPr>
          <w:p w14:paraId="2633B449" w14:textId="77777777" w:rsidR="006C1A6F" w:rsidRPr="00A62893" w:rsidRDefault="006C1A6F" w:rsidP="00AF0927">
            <w:pPr>
              <w:pStyle w:val="TableText"/>
            </w:pPr>
            <w:r w:rsidRPr="00A62893">
              <w:t>C</w:t>
            </w:r>
          </w:p>
        </w:tc>
        <w:tc>
          <w:tcPr>
            <w:tcW w:w="1635" w:type="dxa"/>
          </w:tcPr>
          <w:p w14:paraId="28981077" w14:textId="77777777" w:rsidR="006C1A6F" w:rsidRPr="00A62893" w:rsidRDefault="006C1A6F" w:rsidP="00AF0927">
            <w:pPr>
              <w:pStyle w:val="TableText"/>
            </w:pPr>
            <w:r w:rsidRPr="00A62893">
              <w:t>AeroMACS</w:t>
            </w:r>
          </w:p>
        </w:tc>
        <w:tc>
          <w:tcPr>
            <w:tcW w:w="1170" w:type="dxa"/>
          </w:tcPr>
          <w:p w14:paraId="6CBC64B1" w14:textId="77777777" w:rsidR="006C1A6F" w:rsidRPr="00A62893" w:rsidRDefault="006C1A6F" w:rsidP="00AF0927">
            <w:pPr>
              <w:pStyle w:val="TableText"/>
            </w:pPr>
            <w:r w:rsidRPr="00A62893">
              <w:t>C</w:t>
            </w:r>
          </w:p>
        </w:tc>
        <w:tc>
          <w:tcPr>
            <w:tcW w:w="1080" w:type="dxa"/>
          </w:tcPr>
          <w:p w14:paraId="126FD4BD" w14:textId="77777777" w:rsidR="006C1A6F" w:rsidRPr="00A62893" w:rsidRDefault="006C1A6F" w:rsidP="00AF0927">
            <w:pPr>
              <w:pStyle w:val="TableText"/>
            </w:pPr>
            <w:r w:rsidRPr="00A62893">
              <w:t>-</w:t>
            </w:r>
          </w:p>
        </w:tc>
        <w:tc>
          <w:tcPr>
            <w:tcW w:w="1440" w:type="dxa"/>
          </w:tcPr>
          <w:p w14:paraId="674102A4" w14:textId="77777777" w:rsidR="006C1A6F" w:rsidRPr="00A62893" w:rsidRDefault="006C1A6F" w:rsidP="00AF0927">
            <w:pPr>
              <w:pStyle w:val="TableText"/>
            </w:pPr>
            <w:r w:rsidRPr="00A62893">
              <w:t>0</w:t>
            </w:r>
          </w:p>
        </w:tc>
        <w:tc>
          <w:tcPr>
            <w:tcW w:w="3960" w:type="dxa"/>
          </w:tcPr>
          <w:p w14:paraId="440F3F52" w14:textId="77777777" w:rsidR="006C1A6F" w:rsidRPr="00A62893" w:rsidRDefault="006C1A6F" w:rsidP="00AF0927">
            <w:pPr>
              <w:pStyle w:val="TableText"/>
            </w:pPr>
            <w:r w:rsidRPr="00A62893">
              <w:t>May be inoperative provided procedures do not require its use.</w:t>
            </w:r>
          </w:p>
        </w:tc>
      </w:tr>
      <w:tr w:rsidR="0091398F" w:rsidRPr="00A62893" w14:paraId="09CA303A" w14:textId="77777777" w:rsidTr="007F564E">
        <w:tc>
          <w:tcPr>
            <w:tcW w:w="720" w:type="dxa"/>
          </w:tcPr>
          <w:p w14:paraId="5F677201" w14:textId="77777777" w:rsidR="006C1A6F" w:rsidRPr="00A62893" w:rsidRDefault="006C1A6F" w:rsidP="00AF0927">
            <w:pPr>
              <w:pStyle w:val="TableText"/>
            </w:pPr>
            <w:r w:rsidRPr="00A62893">
              <w:t>C</w:t>
            </w:r>
          </w:p>
        </w:tc>
        <w:tc>
          <w:tcPr>
            <w:tcW w:w="1635" w:type="dxa"/>
          </w:tcPr>
          <w:p w14:paraId="1E8D8960" w14:textId="77777777" w:rsidR="006C1A6F" w:rsidRPr="00A62893" w:rsidRDefault="006C1A6F" w:rsidP="00AF0927">
            <w:pPr>
              <w:pStyle w:val="TableText"/>
            </w:pPr>
            <w:r w:rsidRPr="00A62893">
              <w:t>LDACS</w:t>
            </w:r>
          </w:p>
        </w:tc>
        <w:tc>
          <w:tcPr>
            <w:tcW w:w="1170" w:type="dxa"/>
          </w:tcPr>
          <w:p w14:paraId="36DBE8C4" w14:textId="77777777" w:rsidR="006C1A6F" w:rsidRPr="00A62893" w:rsidRDefault="006C1A6F" w:rsidP="00AF0927">
            <w:pPr>
              <w:pStyle w:val="TableText"/>
            </w:pPr>
            <w:r w:rsidRPr="00A62893">
              <w:t>C</w:t>
            </w:r>
          </w:p>
        </w:tc>
        <w:tc>
          <w:tcPr>
            <w:tcW w:w="1080" w:type="dxa"/>
          </w:tcPr>
          <w:p w14:paraId="2D7D6638" w14:textId="77777777" w:rsidR="006C1A6F" w:rsidRPr="00A62893" w:rsidRDefault="006C1A6F" w:rsidP="00AF0927">
            <w:pPr>
              <w:pStyle w:val="TableText"/>
            </w:pPr>
            <w:r w:rsidRPr="00A62893">
              <w:t>-</w:t>
            </w:r>
          </w:p>
        </w:tc>
        <w:tc>
          <w:tcPr>
            <w:tcW w:w="1440" w:type="dxa"/>
          </w:tcPr>
          <w:p w14:paraId="3EC742F8" w14:textId="77777777" w:rsidR="006C1A6F" w:rsidRPr="00A62893" w:rsidRDefault="006C1A6F" w:rsidP="00AF0927">
            <w:pPr>
              <w:pStyle w:val="TableText"/>
            </w:pPr>
            <w:r w:rsidRPr="00A62893">
              <w:t>0</w:t>
            </w:r>
          </w:p>
        </w:tc>
        <w:tc>
          <w:tcPr>
            <w:tcW w:w="3960" w:type="dxa"/>
          </w:tcPr>
          <w:p w14:paraId="7D60E8A6" w14:textId="77777777" w:rsidR="006C1A6F" w:rsidRPr="00A62893" w:rsidRDefault="006C1A6F" w:rsidP="00AF0927">
            <w:pPr>
              <w:pStyle w:val="TableText"/>
              <w:rPr>
                <w:i/>
              </w:rPr>
            </w:pPr>
            <w:r w:rsidRPr="00A62893">
              <w:t>May be inoperative provided procedures do not require its use.</w:t>
            </w:r>
          </w:p>
        </w:tc>
      </w:tr>
      <w:tr w:rsidR="0091398F" w:rsidRPr="00A62893" w14:paraId="467DB175" w14:textId="77777777" w:rsidTr="007F564E">
        <w:tc>
          <w:tcPr>
            <w:tcW w:w="720" w:type="dxa"/>
          </w:tcPr>
          <w:p w14:paraId="2CA8E7BB" w14:textId="77777777" w:rsidR="00E11D48" w:rsidRPr="00A62893" w:rsidRDefault="00E11D48" w:rsidP="00AF0927">
            <w:pPr>
              <w:pStyle w:val="TableText"/>
            </w:pPr>
            <w:r w:rsidRPr="00A62893">
              <w:t>N</w:t>
            </w:r>
          </w:p>
        </w:tc>
        <w:tc>
          <w:tcPr>
            <w:tcW w:w="1635" w:type="dxa"/>
          </w:tcPr>
          <w:p w14:paraId="66CEAF6C" w14:textId="77777777" w:rsidR="00E11D48" w:rsidRPr="00A62893" w:rsidRDefault="00E11D48" w:rsidP="00AF0927">
            <w:pPr>
              <w:pStyle w:val="TableText"/>
            </w:pPr>
            <w:r w:rsidRPr="00A62893">
              <w:t>ILS Loc</w:t>
            </w:r>
            <w:r w:rsidR="004844D2" w:rsidRPr="00A62893">
              <w:t>alizer</w:t>
            </w:r>
            <w:r w:rsidRPr="00A62893">
              <w:t>/</w:t>
            </w:r>
            <w:r w:rsidR="004844D2" w:rsidRPr="00A62893">
              <w:t xml:space="preserve"> </w:t>
            </w:r>
            <w:r w:rsidRPr="00A62893">
              <w:t>Glideslope</w:t>
            </w:r>
          </w:p>
        </w:tc>
        <w:tc>
          <w:tcPr>
            <w:tcW w:w="1170" w:type="dxa"/>
          </w:tcPr>
          <w:p w14:paraId="222CAECF" w14:textId="42D7E321" w:rsidR="00E11D48" w:rsidRPr="00A62893" w:rsidRDefault="00311B91" w:rsidP="00AF0927">
            <w:pPr>
              <w:pStyle w:val="TableText"/>
            </w:pPr>
            <w:r w:rsidRPr="00A62893">
              <w:t>C</w:t>
            </w:r>
          </w:p>
        </w:tc>
        <w:tc>
          <w:tcPr>
            <w:tcW w:w="1080" w:type="dxa"/>
          </w:tcPr>
          <w:p w14:paraId="273AF63F" w14:textId="77777777" w:rsidR="00E11D48" w:rsidRPr="00A62893" w:rsidRDefault="004844D2" w:rsidP="00AF0927">
            <w:pPr>
              <w:pStyle w:val="TableText"/>
            </w:pPr>
            <w:r w:rsidRPr="00A62893">
              <w:t>3/2</w:t>
            </w:r>
          </w:p>
        </w:tc>
        <w:tc>
          <w:tcPr>
            <w:tcW w:w="1440" w:type="dxa"/>
          </w:tcPr>
          <w:p w14:paraId="1C058776" w14:textId="6F313FAE" w:rsidR="00E11D48" w:rsidRPr="00A62893" w:rsidRDefault="00311B91" w:rsidP="00AF0927">
            <w:pPr>
              <w:pStyle w:val="TableText"/>
            </w:pPr>
            <w:r w:rsidRPr="00A62893">
              <w:t>0</w:t>
            </w:r>
          </w:p>
        </w:tc>
        <w:tc>
          <w:tcPr>
            <w:tcW w:w="3960" w:type="dxa"/>
          </w:tcPr>
          <w:p w14:paraId="1B2A72AA" w14:textId="77777777" w:rsidR="00E11D48" w:rsidRPr="00A62893" w:rsidRDefault="004844D2" w:rsidP="00AF0927">
            <w:pPr>
              <w:pStyle w:val="TableText"/>
            </w:pPr>
            <w:r w:rsidRPr="00A62893">
              <w:t>Any in excess of those required may be inoperative provided approach minimums do not require their use.</w:t>
            </w:r>
          </w:p>
        </w:tc>
      </w:tr>
      <w:tr w:rsidR="0091398F" w:rsidRPr="00A62893" w14:paraId="3D57846A" w14:textId="77777777" w:rsidTr="007F564E">
        <w:tc>
          <w:tcPr>
            <w:tcW w:w="720" w:type="dxa"/>
          </w:tcPr>
          <w:p w14:paraId="5F0DBD34" w14:textId="77777777" w:rsidR="00E11D48" w:rsidRPr="00A62893" w:rsidRDefault="00E11D48" w:rsidP="00AF0927">
            <w:pPr>
              <w:pStyle w:val="TableText"/>
            </w:pPr>
            <w:r w:rsidRPr="00A62893">
              <w:t>N</w:t>
            </w:r>
          </w:p>
        </w:tc>
        <w:tc>
          <w:tcPr>
            <w:tcW w:w="1635" w:type="dxa"/>
          </w:tcPr>
          <w:p w14:paraId="2D205CB7" w14:textId="77777777" w:rsidR="00E11D48" w:rsidRPr="00A62893" w:rsidRDefault="00E11D48" w:rsidP="00AF0927">
            <w:pPr>
              <w:pStyle w:val="TableText"/>
            </w:pPr>
            <w:r w:rsidRPr="00A62893">
              <w:t>VOR</w:t>
            </w:r>
          </w:p>
        </w:tc>
        <w:tc>
          <w:tcPr>
            <w:tcW w:w="1170" w:type="dxa"/>
          </w:tcPr>
          <w:p w14:paraId="4D91B6BD" w14:textId="4F64D61E" w:rsidR="00E11D48" w:rsidRPr="00A62893" w:rsidRDefault="00311B91" w:rsidP="00AF0927">
            <w:pPr>
              <w:pStyle w:val="TableText"/>
            </w:pPr>
            <w:r w:rsidRPr="00A62893">
              <w:t>C</w:t>
            </w:r>
          </w:p>
        </w:tc>
        <w:tc>
          <w:tcPr>
            <w:tcW w:w="1080" w:type="dxa"/>
          </w:tcPr>
          <w:p w14:paraId="6A1C5DD4" w14:textId="77777777" w:rsidR="00E11D48" w:rsidRPr="00A62893" w:rsidRDefault="004844D2" w:rsidP="00AF0927">
            <w:pPr>
              <w:pStyle w:val="TableText"/>
            </w:pPr>
            <w:r w:rsidRPr="00A62893">
              <w:t>2</w:t>
            </w:r>
          </w:p>
        </w:tc>
        <w:tc>
          <w:tcPr>
            <w:tcW w:w="1440" w:type="dxa"/>
          </w:tcPr>
          <w:p w14:paraId="5D4880CE" w14:textId="6A7729EB" w:rsidR="00E11D48" w:rsidRPr="00A62893" w:rsidRDefault="00311B91" w:rsidP="00AF0927">
            <w:pPr>
              <w:pStyle w:val="TableText"/>
            </w:pPr>
            <w:r w:rsidRPr="00A62893">
              <w:t>0</w:t>
            </w:r>
          </w:p>
        </w:tc>
        <w:tc>
          <w:tcPr>
            <w:tcW w:w="3960" w:type="dxa"/>
          </w:tcPr>
          <w:p w14:paraId="4182432A" w14:textId="77777777" w:rsidR="00E11D48" w:rsidRPr="00A62893" w:rsidRDefault="004844D2" w:rsidP="00AF0927">
            <w:pPr>
              <w:pStyle w:val="TableText"/>
            </w:pPr>
            <w:r w:rsidRPr="00A62893">
              <w:t>Any in excess of those required may be inoperative.</w:t>
            </w:r>
          </w:p>
        </w:tc>
      </w:tr>
      <w:tr w:rsidR="0091398F" w:rsidRPr="00A62893" w14:paraId="7E015D32" w14:textId="77777777" w:rsidTr="007F564E">
        <w:tc>
          <w:tcPr>
            <w:tcW w:w="720" w:type="dxa"/>
          </w:tcPr>
          <w:p w14:paraId="617FAE66" w14:textId="77777777" w:rsidR="00E11D48" w:rsidRPr="00A62893" w:rsidRDefault="00E11D48" w:rsidP="00AF0927">
            <w:pPr>
              <w:pStyle w:val="TableText"/>
            </w:pPr>
            <w:r w:rsidRPr="00A62893">
              <w:t>N</w:t>
            </w:r>
          </w:p>
        </w:tc>
        <w:tc>
          <w:tcPr>
            <w:tcW w:w="1635" w:type="dxa"/>
          </w:tcPr>
          <w:p w14:paraId="7A525B5D" w14:textId="77777777" w:rsidR="00E11D48" w:rsidRPr="00A62893" w:rsidRDefault="00E11D48" w:rsidP="00AF0927">
            <w:pPr>
              <w:pStyle w:val="TableText"/>
            </w:pPr>
            <w:r w:rsidRPr="00A62893">
              <w:t>MB</w:t>
            </w:r>
          </w:p>
        </w:tc>
        <w:tc>
          <w:tcPr>
            <w:tcW w:w="1170" w:type="dxa"/>
          </w:tcPr>
          <w:p w14:paraId="4487F698" w14:textId="77777777" w:rsidR="00E11D48" w:rsidRPr="00A62893" w:rsidRDefault="004844D2" w:rsidP="00AF0927">
            <w:pPr>
              <w:pStyle w:val="TableText"/>
            </w:pPr>
            <w:r w:rsidRPr="00A62893">
              <w:t>C</w:t>
            </w:r>
          </w:p>
        </w:tc>
        <w:tc>
          <w:tcPr>
            <w:tcW w:w="1080" w:type="dxa"/>
          </w:tcPr>
          <w:p w14:paraId="2F0C1025" w14:textId="77777777" w:rsidR="00E11D48" w:rsidRPr="00A62893" w:rsidRDefault="004844D2" w:rsidP="00AF0927">
            <w:pPr>
              <w:pStyle w:val="TableText"/>
            </w:pPr>
            <w:r w:rsidRPr="00A62893">
              <w:t>1</w:t>
            </w:r>
          </w:p>
        </w:tc>
        <w:tc>
          <w:tcPr>
            <w:tcW w:w="1440" w:type="dxa"/>
          </w:tcPr>
          <w:p w14:paraId="7CD416A2" w14:textId="77777777" w:rsidR="00E11D48" w:rsidRPr="00A62893" w:rsidRDefault="004844D2" w:rsidP="00AF0927">
            <w:pPr>
              <w:pStyle w:val="TableText"/>
            </w:pPr>
            <w:r w:rsidRPr="00A62893">
              <w:t>0</w:t>
            </w:r>
          </w:p>
        </w:tc>
        <w:tc>
          <w:tcPr>
            <w:tcW w:w="3960" w:type="dxa"/>
          </w:tcPr>
          <w:p w14:paraId="6F7531B8" w14:textId="77777777" w:rsidR="00E11D48" w:rsidRPr="00A62893" w:rsidRDefault="004844D2" w:rsidP="00AF0927">
            <w:pPr>
              <w:pStyle w:val="TableText"/>
            </w:pPr>
            <w:r w:rsidRPr="00A62893">
              <w:t>May be inoperative provided approach minimums do not require its use.</w:t>
            </w:r>
          </w:p>
        </w:tc>
      </w:tr>
      <w:tr w:rsidR="0091398F" w:rsidRPr="00A62893" w14:paraId="2DD81A60" w14:textId="77777777" w:rsidTr="007F564E">
        <w:tc>
          <w:tcPr>
            <w:tcW w:w="720" w:type="dxa"/>
          </w:tcPr>
          <w:p w14:paraId="15614306" w14:textId="77777777" w:rsidR="00E11D48" w:rsidRPr="00A62893" w:rsidRDefault="00E11D48" w:rsidP="00AF0927">
            <w:pPr>
              <w:pStyle w:val="TableText"/>
            </w:pPr>
            <w:r w:rsidRPr="00A62893">
              <w:t>N</w:t>
            </w:r>
          </w:p>
        </w:tc>
        <w:tc>
          <w:tcPr>
            <w:tcW w:w="1635" w:type="dxa"/>
          </w:tcPr>
          <w:p w14:paraId="4F54FA65" w14:textId="77777777" w:rsidR="00E11D48" w:rsidRPr="00A62893" w:rsidRDefault="00E11D48" w:rsidP="00AF0927">
            <w:pPr>
              <w:pStyle w:val="TableText"/>
            </w:pPr>
            <w:r w:rsidRPr="00A62893">
              <w:t>LRRA</w:t>
            </w:r>
          </w:p>
        </w:tc>
        <w:tc>
          <w:tcPr>
            <w:tcW w:w="1170" w:type="dxa"/>
          </w:tcPr>
          <w:p w14:paraId="0A16DDE5" w14:textId="78900139" w:rsidR="00E11D48" w:rsidRPr="00A62893" w:rsidRDefault="00311B91" w:rsidP="00AF0927">
            <w:pPr>
              <w:pStyle w:val="TableText"/>
            </w:pPr>
            <w:r w:rsidRPr="00A62893">
              <w:t>C</w:t>
            </w:r>
          </w:p>
        </w:tc>
        <w:tc>
          <w:tcPr>
            <w:tcW w:w="1080" w:type="dxa"/>
          </w:tcPr>
          <w:p w14:paraId="2A4B4E91" w14:textId="77777777" w:rsidR="00E11D48" w:rsidRPr="00A62893" w:rsidRDefault="004844D2" w:rsidP="00AF0927">
            <w:pPr>
              <w:pStyle w:val="TableText"/>
            </w:pPr>
            <w:r w:rsidRPr="00A62893">
              <w:t>3/2</w:t>
            </w:r>
          </w:p>
        </w:tc>
        <w:tc>
          <w:tcPr>
            <w:tcW w:w="1440" w:type="dxa"/>
          </w:tcPr>
          <w:p w14:paraId="2611E93E" w14:textId="77777777" w:rsidR="00E11D48" w:rsidRPr="00A62893" w:rsidRDefault="004844D2" w:rsidP="00AF0927">
            <w:pPr>
              <w:pStyle w:val="TableText"/>
            </w:pPr>
            <w:r w:rsidRPr="00A62893">
              <w:t>2/1</w:t>
            </w:r>
          </w:p>
        </w:tc>
        <w:tc>
          <w:tcPr>
            <w:tcW w:w="3960" w:type="dxa"/>
          </w:tcPr>
          <w:p w14:paraId="182DBDD4" w14:textId="77777777" w:rsidR="00E11D48" w:rsidRPr="00A62893" w:rsidRDefault="004844D2" w:rsidP="00AF0927">
            <w:pPr>
              <w:pStyle w:val="TableText"/>
            </w:pPr>
            <w:r w:rsidRPr="00A62893">
              <w:t>One may be inoperative provided approach minimums or operating procedures do not require its use.</w:t>
            </w:r>
          </w:p>
        </w:tc>
      </w:tr>
      <w:tr w:rsidR="0091398F" w:rsidRPr="00A62893" w14:paraId="647BF33F" w14:textId="77777777" w:rsidTr="007F564E">
        <w:trPr>
          <w:trHeight w:val="97"/>
        </w:trPr>
        <w:tc>
          <w:tcPr>
            <w:tcW w:w="720" w:type="dxa"/>
            <w:vMerge w:val="restart"/>
          </w:tcPr>
          <w:p w14:paraId="56789CBB" w14:textId="77777777" w:rsidR="004844D2" w:rsidRPr="00A62893" w:rsidRDefault="004844D2" w:rsidP="00AF0927">
            <w:pPr>
              <w:pStyle w:val="TableText"/>
            </w:pPr>
            <w:r w:rsidRPr="00A62893">
              <w:t>N</w:t>
            </w:r>
          </w:p>
        </w:tc>
        <w:tc>
          <w:tcPr>
            <w:tcW w:w="1635" w:type="dxa"/>
            <w:vMerge w:val="restart"/>
          </w:tcPr>
          <w:p w14:paraId="6C219330" w14:textId="77777777" w:rsidR="004844D2" w:rsidRPr="00A62893" w:rsidRDefault="004844D2" w:rsidP="00AF0927">
            <w:pPr>
              <w:pStyle w:val="TableText"/>
            </w:pPr>
            <w:r w:rsidRPr="00A62893">
              <w:t>GNSS</w:t>
            </w:r>
          </w:p>
        </w:tc>
        <w:tc>
          <w:tcPr>
            <w:tcW w:w="1170" w:type="dxa"/>
          </w:tcPr>
          <w:p w14:paraId="5F188FCC" w14:textId="77777777" w:rsidR="004844D2" w:rsidRPr="00A62893" w:rsidRDefault="004844D2" w:rsidP="00AF0927">
            <w:pPr>
              <w:pStyle w:val="TableText"/>
            </w:pPr>
            <w:r w:rsidRPr="00A62893">
              <w:t>C</w:t>
            </w:r>
          </w:p>
        </w:tc>
        <w:tc>
          <w:tcPr>
            <w:tcW w:w="1080" w:type="dxa"/>
          </w:tcPr>
          <w:p w14:paraId="4C516C96" w14:textId="77777777" w:rsidR="004844D2" w:rsidRPr="00A62893" w:rsidRDefault="004844D2" w:rsidP="00AF0927">
            <w:pPr>
              <w:pStyle w:val="TableText"/>
            </w:pPr>
            <w:r w:rsidRPr="00A62893">
              <w:t>2</w:t>
            </w:r>
          </w:p>
        </w:tc>
        <w:tc>
          <w:tcPr>
            <w:tcW w:w="1440" w:type="dxa"/>
          </w:tcPr>
          <w:p w14:paraId="6ABF8A69" w14:textId="77777777" w:rsidR="004844D2" w:rsidRPr="00A62893" w:rsidRDefault="004844D2" w:rsidP="00AF0927">
            <w:pPr>
              <w:pStyle w:val="TableText"/>
            </w:pPr>
            <w:r w:rsidRPr="00A62893">
              <w:t>0</w:t>
            </w:r>
          </w:p>
        </w:tc>
        <w:tc>
          <w:tcPr>
            <w:tcW w:w="3960" w:type="dxa"/>
          </w:tcPr>
          <w:p w14:paraId="512DC8C4" w14:textId="77777777" w:rsidR="004844D2" w:rsidRPr="00A62893" w:rsidRDefault="003C26AE" w:rsidP="00AF0927">
            <w:pPr>
              <w:pStyle w:val="TableText"/>
            </w:pPr>
            <w:r w:rsidRPr="00A62893">
              <w:t>May be inoperative provided alternate procedures are established and used.</w:t>
            </w:r>
          </w:p>
        </w:tc>
      </w:tr>
      <w:tr w:rsidR="0091398F" w:rsidRPr="00A62893" w14:paraId="4F715ADF" w14:textId="77777777" w:rsidTr="007F564E">
        <w:trPr>
          <w:trHeight w:val="97"/>
        </w:trPr>
        <w:tc>
          <w:tcPr>
            <w:tcW w:w="720" w:type="dxa"/>
            <w:vMerge/>
          </w:tcPr>
          <w:p w14:paraId="022FB53F" w14:textId="77777777" w:rsidR="004844D2" w:rsidRPr="00A62893" w:rsidRDefault="004844D2" w:rsidP="00AF0927">
            <w:pPr>
              <w:pStyle w:val="TableText"/>
            </w:pPr>
          </w:p>
        </w:tc>
        <w:tc>
          <w:tcPr>
            <w:tcW w:w="1635" w:type="dxa"/>
            <w:vMerge/>
          </w:tcPr>
          <w:p w14:paraId="7B48E0F0" w14:textId="77777777" w:rsidR="004844D2" w:rsidRPr="00A62893" w:rsidRDefault="004844D2" w:rsidP="00AF0927">
            <w:pPr>
              <w:pStyle w:val="TableText"/>
            </w:pPr>
          </w:p>
        </w:tc>
        <w:tc>
          <w:tcPr>
            <w:tcW w:w="1170" w:type="dxa"/>
          </w:tcPr>
          <w:p w14:paraId="35EA5A17" w14:textId="478BD447" w:rsidR="004844D2" w:rsidRPr="00A62893" w:rsidRDefault="00311B91" w:rsidP="00AF0927">
            <w:pPr>
              <w:pStyle w:val="TableText"/>
            </w:pPr>
            <w:r w:rsidRPr="00A62893">
              <w:t>C</w:t>
            </w:r>
          </w:p>
        </w:tc>
        <w:tc>
          <w:tcPr>
            <w:tcW w:w="1080" w:type="dxa"/>
          </w:tcPr>
          <w:p w14:paraId="7A8EFB58" w14:textId="77777777" w:rsidR="004844D2" w:rsidRPr="00A62893" w:rsidRDefault="004844D2" w:rsidP="00AF0927">
            <w:pPr>
              <w:pStyle w:val="TableText"/>
            </w:pPr>
            <w:r w:rsidRPr="00A62893">
              <w:t>2</w:t>
            </w:r>
          </w:p>
        </w:tc>
        <w:tc>
          <w:tcPr>
            <w:tcW w:w="1440" w:type="dxa"/>
          </w:tcPr>
          <w:p w14:paraId="5A4D5AC0" w14:textId="77777777" w:rsidR="004844D2" w:rsidRPr="00A62893" w:rsidRDefault="004844D2" w:rsidP="00AF0927">
            <w:pPr>
              <w:pStyle w:val="TableText"/>
            </w:pPr>
            <w:r w:rsidRPr="00A62893">
              <w:t>1</w:t>
            </w:r>
          </w:p>
        </w:tc>
        <w:tc>
          <w:tcPr>
            <w:tcW w:w="3960" w:type="dxa"/>
          </w:tcPr>
          <w:p w14:paraId="649F5449" w14:textId="77777777" w:rsidR="004844D2" w:rsidRPr="00A62893" w:rsidRDefault="004C2B7F" w:rsidP="00AF0927">
            <w:pPr>
              <w:pStyle w:val="TableText"/>
            </w:pPr>
            <w:r w:rsidRPr="00A62893">
              <w:t xml:space="preserve">One may </w:t>
            </w:r>
            <w:r w:rsidR="003C26AE" w:rsidRPr="00A62893">
              <w:t xml:space="preserve">be inoperative provided </w:t>
            </w:r>
            <w:r w:rsidRPr="00A62893">
              <w:t>operations do not require its use.</w:t>
            </w:r>
          </w:p>
        </w:tc>
      </w:tr>
      <w:tr w:rsidR="0091398F" w:rsidRPr="00A62893" w14:paraId="133380D7" w14:textId="77777777" w:rsidTr="007F564E">
        <w:trPr>
          <w:trHeight w:val="485"/>
        </w:trPr>
        <w:tc>
          <w:tcPr>
            <w:tcW w:w="720" w:type="dxa"/>
          </w:tcPr>
          <w:p w14:paraId="4AB7FB7F" w14:textId="77777777" w:rsidR="007C448D" w:rsidRPr="00A62893" w:rsidRDefault="007C448D" w:rsidP="00AF0927">
            <w:pPr>
              <w:pStyle w:val="TableText"/>
            </w:pPr>
            <w:r w:rsidRPr="00A62893">
              <w:t>N</w:t>
            </w:r>
          </w:p>
        </w:tc>
        <w:tc>
          <w:tcPr>
            <w:tcW w:w="1635" w:type="dxa"/>
          </w:tcPr>
          <w:p w14:paraId="0F3812DA" w14:textId="77777777" w:rsidR="007C448D" w:rsidRPr="00A62893" w:rsidRDefault="007C448D" w:rsidP="00AF0927">
            <w:pPr>
              <w:pStyle w:val="TableText"/>
            </w:pPr>
            <w:r w:rsidRPr="00A62893">
              <w:t>GLS</w:t>
            </w:r>
          </w:p>
        </w:tc>
        <w:tc>
          <w:tcPr>
            <w:tcW w:w="1170" w:type="dxa"/>
          </w:tcPr>
          <w:p w14:paraId="7537F542" w14:textId="77777777" w:rsidR="007C448D" w:rsidRPr="00A62893" w:rsidRDefault="007C448D" w:rsidP="00AF0927">
            <w:pPr>
              <w:pStyle w:val="TableText"/>
            </w:pPr>
            <w:r w:rsidRPr="00A62893">
              <w:t>D</w:t>
            </w:r>
          </w:p>
        </w:tc>
        <w:tc>
          <w:tcPr>
            <w:tcW w:w="1080" w:type="dxa"/>
          </w:tcPr>
          <w:p w14:paraId="7EC8CA6D" w14:textId="77777777" w:rsidR="007C448D" w:rsidRPr="00A62893" w:rsidRDefault="008C51BF" w:rsidP="00AF0927">
            <w:pPr>
              <w:pStyle w:val="TableText"/>
            </w:pPr>
            <w:r w:rsidRPr="00A62893">
              <w:t>3/</w:t>
            </w:r>
            <w:r w:rsidR="007C448D" w:rsidRPr="00A62893">
              <w:t>2</w:t>
            </w:r>
          </w:p>
        </w:tc>
        <w:tc>
          <w:tcPr>
            <w:tcW w:w="1440" w:type="dxa"/>
          </w:tcPr>
          <w:p w14:paraId="780AB5B3" w14:textId="5A5B8946" w:rsidR="007C448D" w:rsidRPr="00A62893" w:rsidRDefault="00311B91" w:rsidP="00AF0927">
            <w:pPr>
              <w:pStyle w:val="TableText"/>
            </w:pPr>
            <w:r w:rsidRPr="00A62893">
              <w:t>0</w:t>
            </w:r>
          </w:p>
        </w:tc>
        <w:tc>
          <w:tcPr>
            <w:tcW w:w="3960" w:type="dxa"/>
          </w:tcPr>
          <w:p w14:paraId="4DE988D7" w14:textId="77777777" w:rsidR="007C448D" w:rsidRPr="00A62893" w:rsidRDefault="007C448D" w:rsidP="00AF0927">
            <w:pPr>
              <w:pStyle w:val="TableText"/>
            </w:pPr>
            <w:r w:rsidRPr="00A62893">
              <w:t>May be inoperative provided approach minimums do not require its use.</w:t>
            </w:r>
          </w:p>
        </w:tc>
      </w:tr>
      <w:tr w:rsidR="0091398F" w:rsidRPr="00A62893" w14:paraId="72B36B12" w14:textId="77777777" w:rsidTr="007F564E">
        <w:tc>
          <w:tcPr>
            <w:tcW w:w="720" w:type="dxa"/>
          </w:tcPr>
          <w:p w14:paraId="39E27EB0" w14:textId="77777777" w:rsidR="00E11D48" w:rsidRPr="00A62893" w:rsidRDefault="00E11D48" w:rsidP="00AF0927">
            <w:pPr>
              <w:pStyle w:val="TableText"/>
            </w:pPr>
            <w:r w:rsidRPr="00A62893">
              <w:t>N</w:t>
            </w:r>
          </w:p>
        </w:tc>
        <w:tc>
          <w:tcPr>
            <w:tcW w:w="1635" w:type="dxa"/>
          </w:tcPr>
          <w:p w14:paraId="412303D3" w14:textId="77777777" w:rsidR="00E11D48" w:rsidRPr="00A62893" w:rsidRDefault="00E11D48" w:rsidP="00AF0927">
            <w:pPr>
              <w:pStyle w:val="TableText"/>
            </w:pPr>
            <w:r w:rsidRPr="00A62893">
              <w:t>DME</w:t>
            </w:r>
          </w:p>
        </w:tc>
        <w:tc>
          <w:tcPr>
            <w:tcW w:w="1170" w:type="dxa"/>
          </w:tcPr>
          <w:p w14:paraId="77567FFA" w14:textId="77777777" w:rsidR="00E11D48" w:rsidRPr="00A62893" w:rsidRDefault="003C26AE" w:rsidP="00AF0927">
            <w:pPr>
              <w:pStyle w:val="TableText"/>
            </w:pPr>
            <w:r w:rsidRPr="00A62893">
              <w:t>D</w:t>
            </w:r>
          </w:p>
        </w:tc>
        <w:tc>
          <w:tcPr>
            <w:tcW w:w="1080" w:type="dxa"/>
          </w:tcPr>
          <w:p w14:paraId="4C78A137" w14:textId="77777777" w:rsidR="00E11D48" w:rsidRPr="00A62893" w:rsidRDefault="003C26AE" w:rsidP="00AF0927">
            <w:pPr>
              <w:pStyle w:val="TableText"/>
            </w:pPr>
            <w:r w:rsidRPr="00A62893">
              <w:t>2</w:t>
            </w:r>
          </w:p>
        </w:tc>
        <w:tc>
          <w:tcPr>
            <w:tcW w:w="1440" w:type="dxa"/>
          </w:tcPr>
          <w:p w14:paraId="4ACD9D83" w14:textId="04AE2856" w:rsidR="00E11D48" w:rsidRPr="00A62893" w:rsidRDefault="00311B91" w:rsidP="00AF0927">
            <w:pPr>
              <w:pStyle w:val="TableText"/>
            </w:pPr>
            <w:r w:rsidRPr="00A62893">
              <w:t>0</w:t>
            </w:r>
          </w:p>
        </w:tc>
        <w:tc>
          <w:tcPr>
            <w:tcW w:w="3960" w:type="dxa"/>
          </w:tcPr>
          <w:p w14:paraId="4D207EF5" w14:textId="77777777" w:rsidR="00E11D48" w:rsidRPr="00A62893" w:rsidRDefault="003C26AE" w:rsidP="00AF0927">
            <w:pPr>
              <w:pStyle w:val="TableText"/>
            </w:pPr>
            <w:r w:rsidRPr="00A62893">
              <w:t>Any in excess of those required may be inoperative.</w:t>
            </w:r>
          </w:p>
        </w:tc>
      </w:tr>
      <w:tr w:rsidR="0091398F" w:rsidRPr="00A62893" w14:paraId="48FB5670" w14:textId="77777777" w:rsidTr="007F564E">
        <w:tc>
          <w:tcPr>
            <w:tcW w:w="720" w:type="dxa"/>
          </w:tcPr>
          <w:p w14:paraId="681F8B38" w14:textId="77777777" w:rsidR="00E11D48" w:rsidRPr="00A62893" w:rsidRDefault="00E11D48" w:rsidP="00AF0927">
            <w:pPr>
              <w:pStyle w:val="TableText"/>
            </w:pPr>
            <w:r w:rsidRPr="00A62893">
              <w:t>S</w:t>
            </w:r>
          </w:p>
        </w:tc>
        <w:tc>
          <w:tcPr>
            <w:tcW w:w="1635" w:type="dxa"/>
          </w:tcPr>
          <w:p w14:paraId="1D2CE2F3" w14:textId="77777777" w:rsidR="00E11D48" w:rsidRPr="00A62893" w:rsidRDefault="00E11D48" w:rsidP="00AF0927">
            <w:pPr>
              <w:pStyle w:val="TableText"/>
            </w:pPr>
            <w:r w:rsidRPr="00A62893">
              <w:t>ATC Transponder</w:t>
            </w:r>
          </w:p>
        </w:tc>
        <w:tc>
          <w:tcPr>
            <w:tcW w:w="1170" w:type="dxa"/>
          </w:tcPr>
          <w:p w14:paraId="5E0B4490" w14:textId="77777777" w:rsidR="00E11D48" w:rsidRPr="00A62893" w:rsidRDefault="003C26AE" w:rsidP="00AF0927">
            <w:pPr>
              <w:pStyle w:val="TableText"/>
            </w:pPr>
            <w:r w:rsidRPr="00A62893">
              <w:t>D</w:t>
            </w:r>
          </w:p>
        </w:tc>
        <w:tc>
          <w:tcPr>
            <w:tcW w:w="1080" w:type="dxa"/>
          </w:tcPr>
          <w:p w14:paraId="715242AB" w14:textId="77777777" w:rsidR="00E11D48" w:rsidRPr="00A62893" w:rsidRDefault="003C26AE" w:rsidP="00AF0927">
            <w:pPr>
              <w:pStyle w:val="TableText"/>
            </w:pPr>
            <w:r w:rsidRPr="00A62893">
              <w:t>2</w:t>
            </w:r>
          </w:p>
        </w:tc>
        <w:tc>
          <w:tcPr>
            <w:tcW w:w="1440" w:type="dxa"/>
          </w:tcPr>
          <w:p w14:paraId="7BD48BB6" w14:textId="77777777" w:rsidR="00E11D48" w:rsidRPr="00A62893" w:rsidRDefault="003C26AE" w:rsidP="00AF0927">
            <w:pPr>
              <w:pStyle w:val="TableText"/>
            </w:pPr>
            <w:r w:rsidRPr="00A62893">
              <w:t>1</w:t>
            </w:r>
          </w:p>
        </w:tc>
        <w:tc>
          <w:tcPr>
            <w:tcW w:w="3960" w:type="dxa"/>
          </w:tcPr>
          <w:p w14:paraId="2400AD0B" w14:textId="77777777" w:rsidR="00E11D48" w:rsidRPr="00A62893" w:rsidRDefault="003C26AE" w:rsidP="00AF0927">
            <w:pPr>
              <w:pStyle w:val="TableText"/>
            </w:pPr>
            <w:r w:rsidRPr="00A62893">
              <w:t>Any in excess of those required may be inoperative.</w:t>
            </w:r>
          </w:p>
        </w:tc>
      </w:tr>
      <w:tr w:rsidR="0091398F" w:rsidRPr="00A62893" w14:paraId="3CA3BACA" w14:textId="77777777" w:rsidTr="007F564E">
        <w:tc>
          <w:tcPr>
            <w:tcW w:w="720" w:type="dxa"/>
          </w:tcPr>
          <w:p w14:paraId="6D2FDF8D" w14:textId="77777777" w:rsidR="00E11D48" w:rsidRPr="00A62893" w:rsidRDefault="00E11D48" w:rsidP="00AF0927">
            <w:pPr>
              <w:pStyle w:val="TableText"/>
            </w:pPr>
            <w:r w:rsidRPr="00A62893">
              <w:t>S</w:t>
            </w:r>
          </w:p>
        </w:tc>
        <w:tc>
          <w:tcPr>
            <w:tcW w:w="1635" w:type="dxa"/>
          </w:tcPr>
          <w:p w14:paraId="60A00E65" w14:textId="77777777" w:rsidR="00E11D48" w:rsidRPr="00A62893" w:rsidRDefault="00E11D48" w:rsidP="00AF0927">
            <w:pPr>
              <w:pStyle w:val="TableText"/>
            </w:pPr>
            <w:r w:rsidRPr="00A62893">
              <w:t>ADS-B Out</w:t>
            </w:r>
          </w:p>
        </w:tc>
        <w:tc>
          <w:tcPr>
            <w:tcW w:w="1170" w:type="dxa"/>
          </w:tcPr>
          <w:p w14:paraId="7755215D" w14:textId="77777777" w:rsidR="00E11D48" w:rsidRPr="00A62893" w:rsidRDefault="003C26AE" w:rsidP="00AF0927">
            <w:pPr>
              <w:pStyle w:val="TableText"/>
            </w:pPr>
            <w:r w:rsidRPr="00A62893">
              <w:t>D</w:t>
            </w:r>
          </w:p>
        </w:tc>
        <w:tc>
          <w:tcPr>
            <w:tcW w:w="1080" w:type="dxa"/>
          </w:tcPr>
          <w:p w14:paraId="17EDE379" w14:textId="77777777" w:rsidR="00E11D48" w:rsidRPr="00A62893" w:rsidRDefault="003C26AE" w:rsidP="00AF0927">
            <w:pPr>
              <w:pStyle w:val="TableText"/>
            </w:pPr>
            <w:r w:rsidRPr="00A62893">
              <w:t>2</w:t>
            </w:r>
          </w:p>
        </w:tc>
        <w:tc>
          <w:tcPr>
            <w:tcW w:w="1440" w:type="dxa"/>
          </w:tcPr>
          <w:p w14:paraId="1C3C6802" w14:textId="77777777" w:rsidR="00E11D48" w:rsidRPr="00A62893" w:rsidRDefault="003C26AE" w:rsidP="00AF0927">
            <w:pPr>
              <w:pStyle w:val="TableText"/>
            </w:pPr>
            <w:r w:rsidRPr="00A62893">
              <w:t>0</w:t>
            </w:r>
          </w:p>
        </w:tc>
        <w:tc>
          <w:tcPr>
            <w:tcW w:w="3960" w:type="dxa"/>
          </w:tcPr>
          <w:p w14:paraId="546EE067" w14:textId="77777777" w:rsidR="00E11D48" w:rsidRPr="00A62893" w:rsidRDefault="004A58D5" w:rsidP="00AF0927">
            <w:pPr>
              <w:pStyle w:val="TableText"/>
            </w:pPr>
            <w:r w:rsidRPr="00A62893">
              <w:t xml:space="preserve">May be inoperative provided </w:t>
            </w:r>
            <w:r w:rsidR="00BD284D" w:rsidRPr="00A62893">
              <w:t>procedures</w:t>
            </w:r>
            <w:r w:rsidRPr="00A62893">
              <w:t xml:space="preserve"> do not require its use.</w:t>
            </w:r>
          </w:p>
        </w:tc>
      </w:tr>
      <w:tr w:rsidR="0091398F" w:rsidRPr="00A62893" w14:paraId="071A3FFC" w14:textId="77777777" w:rsidTr="007F564E">
        <w:trPr>
          <w:trHeight w:val="97"/>
        </w:trPr>
        <w:tc>
          <w:tcPr>
            <w:tcW w:w="720" w:type="dxa"/>
            <w:vMerge w:val="restart"/>
          </w:tcPr>
          <w:p w14:paraId="7041BC62" w14:textId="77777777" w:rsidR="008C51BF" w:rsidRPr="00A62893" w:rsidRDefault="008C51BF" w:rsidP="00AF0927">
            <w:pPr>
              <w:pStyle w:val="TableText"/>
            </w:pPr>
            <w:r w:rsidRPr="00A62893">
              <w:t>S</w:t>
            </w:r>
          </w:p>
        </w:tc>
        <w:tc>
          <w:tcPr>
            <w:tcW w:w="1635" w:type="dxa"/>
            <w:vMerge w:val="restart"/>
          </w:tcPr>
          <w:p w14:paraId="24E4F61C" w14:textId="3D5E5997" w:rsidR="008C51BF" w:rsidRPr="00BD5D02" w:rsidRDefault="008C51BF" w:rsidP="00AF0927">
            <w:pPr>
              <w:pStyle w:val="TableText"/>
              <w:rPr>
                <w:vertAlign w:val="subscript"/>
              </w:rPr>
            </w:pPr>
            <w:commentRangeStart w:id="78"/>
            <w:r w:rsidRPr="00A62893">
              <w:t>TCAS/ACAS-X</w:t>
            </w:r>
            <w:r w:rsidR="008C56DE" w:rsidRPr="00B83A01">
              <w:rPr>
                <w:vertAlign w:val="subscript"/>
              </w:rPr>
              <w:t>A</w:t>
            </w:r>
            <w:commentRangeEnd w:id="78"/>
            <w:r w:rsidR="008C56DE">
              <w:rPr>
                <w:rStyle w:val="CommentReference"/>
              </w:rPr>
              <w:commentReference w:id="78"/>
            </w:r>
          </w:p>
        </w:tc>
        <w:tc>
          <w:tcPr>
            <w:tcW w:w="1170" w:type="dxa"/>
          </w:tcPr>
          <w:p w14:paraId="7EC26968" w14:textId="77777777" w:rsidR="008C51BF" w:rsidRPr="00A62893" w:rsidRDefault="008C51BF" w:rsidP="00AF0927">
            <w:pPr>
              <w:pStyle w:val="TableText"/>
            </w:pPr>
            <w:r w:rsidRPr="00A62893">
              <w:t>C</w:t>
            </w:r>
          </w:p>
        </w:tc>
        <w:tc>
          <w:tcPr>
            <w:tcW w:w="1080" w:type="dxa"/>
          </w:tcPr>
          <w:p w14:paraId="0352C7CD" w14:textId="77777777" w:rsidR="008C51BF" w:rsidRPr="00A62893" w:rsidRDefault="008C51BF" w:rsidP="00AF0927">
            <w:pPr>
              <w:pStyle w:val="TableText"/>
            </w:pPr>
            <w:r w:rsidRPr="00A62893">
              <w:t>2</w:t>
            </w:r>
          </w:p>
        </w:tc>
        <w:tc>
          <w:tcPr>
            <w:tcW w:w="1440" w:type="dxa"/>
          </w:tcPr>
          <w:p w14:paraId="19C7B142" w14:textId="77777777" w:rsidR="008C51BF" w:rsidRPr="00A62893" w:rsidRDefault="008C51BF" w:rsidP="00AF0927">
            <w:pPr>
              <w:pStyle w:val="TableText"/>
            </w:pPr>
            <w:r w:rsidRPr="00A62893">
              <w:t>1</w:t>
            </w:r>
          </w:p>
        </w:tc>
        <w:tc>
          <w:tcPr>
            <w:tcW w:w="3960" w:type="dxa"/>
          </w:tcPr>
          <w:p w14:paraId="1CE7E3C8" w14:textId="77777777" w:rsidR="008C51BF" w:rsidRPr="00A62893" w:rsidRDefault="008C51BF" w:rsidP="00AF0927">
            <w:pPr>
              <w:pStyle w:val="TableText"/>
            </w:pPr>
          </w:p>
        </w:tc>
      </w:tr>
      <w:tr w:rsidR="0091398F" w:rsidRPr="00A62893" w14:paraId="68CBECCA" w14:textId="77777777" w:rsidTr="007F564E">
        <w:trPr>
          <w:trHeight w:val="97"/>
        </w:trPr>
        <w:tc>
          <w:tcPr>
            <w:tcW w:w="720" w:type="dxa"/>
            <w:vMerge/>
          </w:tcPr>
          <w:p w14:paraId="15154F3C" w14:textId="77777777" w:rsidR="008C51BF" w:rsidRPr="00A62893" w:rsidRDefault="008C51BF" w:rsidP="00AF0927">
            <w:pPr>
              <w:pStyle w:val="TableText"/>
            </w:pPr>
          </w:p>
        </w:tc>
        <w:tc>
          <w:tcPr>
            <w:tcW w:w="1635" w:type="dxa"/>
            <w:vMerge/>
          </w:tcPr>
          <w:p w14:paraId="6D8D7C79" w14:textId="77777777" w:rsidR="008C51BF" w:rsidRPr="00A62893" w:rsidRDefault="008C51BF" w:rsidP="00AF0927">
            <w:pPr>
              <w:pStyle w:val="TableText"/>
            </w:pPr>
          </w:p>
        </w:tc>
        <w:tc>
          <w:tcPr>
            <w:tcW w:w="1170" w:type="dxa"/>
          </w:tcPr>
          <w:p w14:paraId="67ED1954" w14:textId="77777777" w:rsidR="008C51BF" w:rsidRPr="00A62893" w:rsidRDefault="008C51BF" w:rsidP="00AF0927">
            <w:pPr>
              <w:pStyle w:val="TableText"/>
            </w:pPr>
            <w:r w:rsidRPr="00A62893">
              <w:t>B</w:t>
            </w:r>
          </w:p>
        </w:tc>
        <w:tc>
          <w:tcPr>
            <w:tcW w:w="1080" w:type="dxa"/>
          </w:tcPr>
          <w:p w14:paraId="0DF19099" w14:textId="77777777" w:rsidR="008C51BF" w:rsidRPr="00A62893" w:rsidRDefault="008C51BF" w:rsidP="00AF0927">
            <w:pPr>
              <w:pStyle w:val="TableText"/>
            </w:pPr>
            <w:r w:rsidRPr="00A62893">
              <w:t>2/1</w:t>
            </w:r>
          </w:p>
        </w:tc>
        <w:tc>
          <w:tcPr>
            <w:tcW w:w="1440" w:type="dxa"/>
          </w:tcPr>
          <w:p w14:paraId="0744F256" w14:textId="77777777" w:rsidR="008C51BF" w:rsidRPr="00A62893" w:rsidRDefault="008C51BF" w:rsidP="00AF0927">
            <w:pPr>
              <w:pStyle w:val="TableText"/>
            </w:pPr>
            <w:r w:rsidRPr="00A62893">
              <w:t>0</w:t>
            </w:r>
          </w:p>
        </w:tc>
        <w:tc>
          <w:tcPr>
            <w:tcW w:w="3960" w:type="dxa"/>
          </w:tcPr>
          <w:p w14:paraId="3A43C0A1" w14:textId="77777777" w:rsidR="00187BDE" w:rsidRDefault="008C51BF" w:rsidP="00AF0927">
            <w:pPr>
              <w:pStyle w:val="TableText"/>
              <w:rPr>
                <w:ins w:id="79" w:author="Turner (US), Jessie" w:date="2021-02-17T10:42:00Z"/>
              </w:rPr>
            </w:pPr>
            <w:r w:rsidRPr="00A62893">
              <w:t>May be inoperative provided</w:t>
            </w:r>
            <w:ins w:id="80" w:author="Turner (US), Jessie" w:date="2021-02-17T10:42:00Z">
              <w:r w:rsidR="00187BDE">
                <w:t>:</w:t>
              </w:r>
            </w:ins>
          </w:p>
          <w:p w14:paraId="2461F7BA" w14:textId="6DAC8D82" w:rsidR="00187BDE" w:rsidRDefault="00187BDE" w:rsidP="00B83A01">
            <w:pPr>
              <w:pStyle w:val="TableText"/>
              <w:numPr>
                <w:ilvl w:val="0"/>
                <w:numId w:val="56"/>
              </w:numPr>
              <w:rPr>
                <w:ins w:id="81" w:author="Turner (US), Jessie" w:date="2021-02-17T10:42:00Z"/>
              </w:rPr>
            </w:pPr>
            <w:ins w:id="82" w:author="Turner (US), Jessie" w:date="2021-02-17T10:41:00Z">
              <w:r>
                <w:t xml:space="preserve">System is deactivated, and </w:t>
              </w:r>
            </w:ins>
          </w:p>
          <w:p w14:paraId="7B117BEB" w14:textId="290E4F8C" w:rsidR="008C51BF" w:rsidRPr="00A62893" w:rsidRDefault="00187BDE" w:rsidP="00B83A01">
            <w:pPr>
              <w:pStyle w:val="TableText"/>
              <w:numPr>
                <w:ilvl w:val="0"/>
                <w:numId w:val="56"/>
              </w:numPr>
            </w:pPr>
            <w:ins w:id="83" w:author="Turner (US), Jessie" w:date="2021-02-17T10:42:00Z">
              <w:r>
                <w:t>E</w:t>
              </w:r>
            </w:ins>
            <w:r w:rsidR="008C51BF" w:rsidRPr="00A62893">
              <w:t>nroute or approach procedures do not require its use.</w:t>
            </w:r>
          </w:p>
        </w:tc>
      </w:tr>
      <w:tr w:rsidR="0091398F" w:rsidRPr="00A62893" w14:paraId="0CD1B422" w14:textId="77777777" w:rsidTr="007F564E">
        <w:tc>
          <w:tcPr>
            <w:tcW w:w="720" w:type="dxa"/>
          </w:tcPr>
          <w:p w14:paraId="7247FC7D" w14:textId="5441B010" w:rsidR="00E11D48" w:rsidRPr="00A62893" w:rsidRDefault="00E11D48" w:rsidP="00AF0927">
            <w:pPr>
              <w:pStyle w:val="TableText"/>
            </w:pPr>
            <w:r w:rsidRPr="00A62893">
              <w:t>S</w:t>
            </w:r>
          </w:p>
        </w:tc>
        <w:tc>
          <w:tcPr>
            <w:tcW w:w="1635" w:type="dxa"/>
          </w:tcPr>
          <w:p w14:paraId="4EAE31F5" w14:textId="77777777" w:rsidR="00E11D48" w:rsidRPr="00A62893" w:rsidRDefault="00E11D48" w:rsidP="00AF0927">
            <w:pPr>
              <w:pStyle w:val="TableText"/>
            </w:pPr>
            <w:r w:rsidRPr="00A62893">
              <w:t>ADS-B In</w:t>
            </w:r>
          </w:p>
        </w:tc>
        <w:tc>
          <w:tcPr>
            <w:tcW w:w="1170" w:type="dxa"/>
          </w:tcPr>
          <w:p w14:paraId="0BBF693C" w14:textId="77777777" w:rsidR="00E11D48" w:rsidRPr="00A62893" w:rsidRDefault="008C51BF" w:rsidP="00AF0927">
            <w:pPr>
              <w:pStyle w:val="TableText"/>
            </w:pPr>
            <w:r w:rsidRPr="00A62893">
              <w:t>D</w:t>
            </w:r>
          </w:p>
        </w:tc>
        <w:tc>
          <w:tcPr>
            <w:tcW w:w="1080" w:type="dxa"/>
          </w:tcPr>
          <w:p w14:paraId="4934E57C" w14:textId="77777777" w:rsidR="00E11D48" w:rsidRPr="00A62893" w:rsidRDefault="008C51BF" w:rsidP="00AF0927">
            <w:pPr>
              <w:pStyle w:val="TableText"/>
            </w:pPr>
            <w:r w:rsidRPr="00A62893">
              <w:t>--</w:t>
            </w:r>
          </w:p>
        </w:tc>
        <w:tc>
          <w:tcPr>
            <w:tcW w:w="1440" w:type="dxa"/>
          </w:tcPr>
          <w:p w14:paraId="0D5492DA" w14:textId="77777777" w:rsidR="00E11D48" w:rsidRPr="00A62893" w:rsidRDefault="008C51BF" w:rsidP="00AF0927">
            <w:pPr>
              <w:pStyle w:val="TableText"/>
            </w:pPr>
            <w:r w:rsidRPr="00A62893">
              <w:t>0</w:t>
            </w:r>
          </w:p>
        </w:tc>
        <w:tc>
          <w:tcPr>
            <w:tcW w:w="3960" w:type="dxa"/>
          </w:tcPr>
          <w:p w14:paraId="00926FA5" w14:textId="77777777" w:rsidR="00E11D48" w:rsidRPr="00A62893" w:rsidRDefault="008C51BF" w:rsidP="00AF0927">
            <w:pPr>
              <w:pStyle w:val="TableText"/>
            </w:pPr>
            <w:r w:rsidRPr="00A62893">
              <w:t>May be inoperative provided enroute operations do not require its use.</w:t>
            </w:r>
          </w:p>
        </w:tc>
      </w:tr>
    </w:tbl>
    <w:p w14:paraId="3EE32782" w14:textId="06E3BA4D" w:rsidR="009549B1" w:rsidRPr="00A62893" w:rsidRDefault="009549B1" w:rsidP="00D75029">
      <w:pPr>
        <w:pStyle w:val="Heading2"/>
      </w:pPr>
      <w:bookmarkStart w:id="84" w:name="_Toc44489901"/>
      <w:bookmarkStart w:id="85" w:name="_Toc66972639"/>
      <w:r w:rsidRPr="00A62893">
        <w:t>Regulatory Requirements</w:t>
      </w:r>
      <w:bookmarkEnd w:id="84"/>
      <w:bookmarkEnd w:id="85"/>
    </w:p>
    <w:p w14:paraId="085C6A18" w14:textId="2E478614" w:rsidR="00D97443" w:rsidRPr="00A62893" w:rsidRDefault="000601B2" w:rsidP="004E51D1">
      <w:pPr>
        <w:pStyle w:val="BodyText"/>
      </w:pPr>
      <w:r w:rsidRPr="00A62893">
        <w:t>The regulations governing CNS systems are predominately operational regulations (e.g.</w:t>
      </w:r>
      <w:r w:rsidR="000C62E5" w:rsidRPr="00A62893">
        <w:t>,</w:t>
      </w:r>
      <w:r w:rsidRPr="00A62893">
        <w:t xml:space="preserve"> 14CFR Part 121).</w:t>
      </w:r>
      <w:r w:rsidR="004F168B" w:rsidRPr="00A62893">
        <w:t xml:space="preserve"> </w:t>
      </w:r>
      <w:r w:rsidRPr="00A62893">
        <w:t xml:space="preserve">The regulations along with applicable FAA </w:t>
      </w:r>
      <w:bookmarkStart w:id="86" w:name="_Hlk38292378"/>
      <w:r w:rsidRPr="00A62893">
        <w:t>Technical Standard Orders</w:t>
      </w:r>
      <w:bookmarkEnd w:id="86"/>
      <w:r w:rsidRPr="00A62893">
        <w:t xml:space="preserve"> (TSOs)/European TSOs, FAA Advisory Circulars, and EASA Acceptable Means of Compliance (AMCs) for the applicable CNS systems identified in this report are listed in Table 3-</w:t>
      </w:r>
      <w:r w:rsidR="00D44FDB" w:rsidRPr="00A62893">
        <w:t>5</w:t>
      </w:r>
      <w:r w:rsidRPr="00A62893">
        <w:t xml:space="preserve">. </w:t>
      </w:r>
    </w:p>
    <w:p w14:paraId="06542EBF" w14:textId="09184D7D" w:rsidR="00D97443" w:rsidRPr="00A62893" w:rsidRDefault="00D97443">
      <w:pPr>
        <w:pStyle w:val="Caption"/>
      </w:pPr>
      <w:r w:rsidRPr="00A62893">
        <w:t>Table 3-</w:t>
      </w:r>
      <w:r w:rsidR="00D44FDB" w:rsidRPr="00A62893">
        <w:t>5</w:t>
      </w:r>
      <w:r w:rsidR="00EB2843" w:rsidRPr="00A62893">
        <w:t xml:space="preserve"> –</w:t>
      </w:r>
      <w:r w:rsidRPr="00A62893">
        <w:t xml:space="preserve"> CNS Systems Regulatory Material</w:t>
      </w:r>
      <w:r w:rsidR="00CE2267" w:rsidRPr="00A62893">
        <w:t xml:space="preserve"> </w:t>
      </w:r>
    </w:p>
    <w:p w14:paraId="4244D876" w14:textId="469055F6" w:rsidR="00CF1F4F" w:rsidRPr="00A62893" w:rsidRDefault="00CF1F4F">
      <w:pPr>
        <w:pStyle w:val="BodyText"/>
      </w:pPr>
      <w:r w:rsidRPr="00A62893">
        <w:t>The latest versions of the following documents apply.</w:t>
      </w:r>
    </w:p>
    <w:tbl>
      <w:tblPr>
        <w:tblStyle w:val="TableStandard"/>
        <w:tblW w:w="9520" w:type="dxa"/>
        <w:tblLayout w:type="fixed"/>
        <w:tblLook w:val="04A0" w:firstRow="1" w:lastRow="0" w:firstColumn="1" w:lastColumn="0" w:noHBand="0" w:noVBand="1"/>
      </w:tblPr>
      <w:tblGrid>
        <w:gridCol w:w="705"/>
        <w:gridCol w:w="1593"/>
        <w:gridCol w:w="1643"/>
        <w:gridCol w:w="1417"/>
        <w:gridCol w:w="1440"/>
        <w:gridCol w:w="2722"/>
      </w:tblGrid>
      <w:tr w:rsidR="00A66ABD" w:rsidRPr="00A62893" w14:paraId="28271A89" w14:textId="77777777" w:rsidTr="007F564E">
        <w:trPr>
          <w:cnfStyle w:val="100000000000" w:firstRow="1" w:lastRow="0" w:firstColumn="0" w:lastColumn="0" w:oddVBand="0" w:evenVBand="0" w:oddHBand="0" w:evenHBand="0" w:firstRowFirstColumn="0" w:firstRowLastColumn="0" w:lastRowFirstColumn="0" w:lastRowLastColumn="0"/>
          <w:cantSplit/>
          <w:tblHeader/>
        </w:trPr>
        <w:tc>
          <w:tcPr>
            <w:tcW w:w="705" w:type="dxa"/>
          </w:tcPr>
          <w:p w14:paraId="0B6AD7F6" w14:textId="77777777" w:rsidR="00996EF0" w:rsidRPr="00A62893" w:rsidRDefault="00996EF0" w:rsidP="0053252E">
            <w:pPr>
              <w:pStyle w:val="TableText"/>
            </w:pPr>
            <w:r w:rsidRPr="00A62893">
              <w:t>CNS</w:t>
            </w:r>
          </w:p>
        </w:tc>
        <w:tc>
          <w:tcPr>
            <w:tcW w:w="1593" w:type="dxa"/>
          </w:tcPr>
          <w:p w14:paraId="1CEBAB65" w14:textId="77777777" w:rsidR="00996EF0" w:rsidRPr="00A62893" w:rsidRDefault="00996EF0" w:rsidP="0053252E">
            <w:pPr>
              <w:pStyle w:val="TableText"/>
            </w:pPr>
            <w:r w:rsidRPr="00A62893">
              <w:t>System</w:t>
            </w:r>
          </w:p>
        </w:tc>
        <w:tc>
          <w:tcPr>
            <w:tcW w:w="1643" w:type="dxa"/>
          </w:tcPr>
          <w:p w14:paraId="181B0FEB" w14:textId="77777777" w:rsidR="00996EF0" w:rsidRPr="00A62893" w:rsidRDefault="00F614CB" w:rsidP="0053252E">
            <w:pPr>
              <w:pStyle w:val="TableText"/>
            </w:pPr>
            <w:r w:rsidRPr="00A62893">
              <w:t xml:space="preserve">14CFR </w:t>
            </w:r>
            <w:r w:rsidR="00996EF0" w:rsidRPr="00A62893">
              <w:t>Regulation</w:t>
            </w:r>
            <w:r w:rsidR="008377E7" w:rsidRPr="00A62893">
              <w:t>(s)</w:t>
            </w:r>
          </w:p>
        </w:tc>
        <w:tc>
          <w:tcPr>
            <w:tcW w:w="1417" w:type="dxa"/>
          </w:tcPr>
          <w:p w14:paraId="613E761F" w14:textId="54518DC0" w:rsidR="00996EF0" w:rsidRPr="00A62893" w:rsidRDefault="00996EF0" w:rsidP="0053252E">
            <w:pPr>
              <w:pStyle w:val="TableText"/>
            </w:pPr>
            <w:r w:rsidRPr="00A62893">
              <w:t>TSO/ETSO</w:t>
            </w:r>
          </w:p>
        </w:tc>
        <w:tc>
          <w:tcPr>
            <w:tcW w:w="1440" w:type="dxa"/>
          </w:tcPr>
          <w:p w14:paraId="3446759A" w14:textId="77777777" w:rsidR="00996EF0" w:rsidRPr="00A62893" w:rsidRDefault="00996EF0" w:rsidP="0053252E">
            <w:pPr>
              <w:pStyle w:val="TableText"/>
            </w:pPr>
            <w:r w:rsidRPr="00A62893">
              <w:t>AC/AMC</w:t>
            </w:r>
          </w:p>
        </w:tc>
        <w:tc>
          <w:tcPr>
            <w:tcW w:w="2722" w:type="dxa"/>
          </w:tcPr>
          <w:p w14:paraId="0E1A75D5" w14:textId="77777777" w:rsidR="00996EF0" w:rsidRPr="00A62893" w:rsidRDefault="00996EF0" w:rsidP="0053252E">
            <w:pPr>
              <w:pStyle w:val="TableText"/>
            </w:pPr>
            <w:r w:rsidRPr="00A62893">
              <w:t>Notes</w:t>
            </w:r>
          </w:p>
        </w:tc>
      </w:tr>
      <w:tr w:rsidR="00A66ABD" w:rsidRPr="00A62893" w14:paraId="74631891" w14:textId="77777777" w:rsidTr="007F564E">
        <w:trPr>
          <w:cantSplit/>
        </w:trPr>
        <w:tc>
          <w:tcPr>
            <w:tcW w:w="705" w:type="dxa"/>
          </w:tcPr>
          <w:p w14:paraId="7F31CF69" w14:textId="77777777" w:rsidR="00996EF0" w:rsidRPr="00A62893" w:rsidRDefault="00996EF0" w:rsidP="0053252E">
            <w:pPr>
              <w:pStyle w:val="TableText"/>
            </w:pPr>
            <w:r w:rsidRPr="00A62893">
              <w:t>C</w:t>
            </w:r>
          </w:p>
        </w:tc>
        <w:tc>
          <w:tcPr>
            <w:tcW w:w="1593" w:type="dxa"/>
          </w:tcPr>
          <w:p w14:paraId="34EEE096" w14:textId="77777777" w:rsidR="00996EF0" w:rsidRPr="00A62893" w:rsidRDefault="00996EF0" w:rsidP="0053252E">
            <w:pPr>
              <w:pStyle w:val="TableText"/>
            </w:pPr>
            <w:r w:rsidRPr="00A62893">
              <w:t>HF Comm</w:t>
            </w:r>
          </w:p>
        </w:tc>
        <w:tc>
          <w:tcPr>
            <w:tcW w:w="1643" w:type="dxa"/>
          </w:tcPr>
          <w:p w14:paraId="4B2AB4A1" w14:textId="77777777" w:rsidR="00996EF0" w:rsidRPr="00A62893" w:rsidRDefault="008F7DBB" w:rsidP="0053252E">
            <w:pPr>
              <w:pStyle w:val="TableText"/>
            </w:pPr>
            <w:r w:rsidRPr="00A62893">
              <w:t>91.511</w:t>
            </w:r>
            <w:r w:rsidR="008377E7" w:rsidRPr="00A62893">
              <w:t>, 121.99</w:t>
            </w:r>
            <w:r w:rsidR="00F614CB" w:rsidRPr="00A62893">
              <w:t xml:space="preserve">, </w:t>
            </w:r>
            <w:r w:rsidR="003849DE" w:rsidRPr="00A62893">
              <w:t xml:space="preserve">121.349, </w:t>
            </w:r>
            <w:r w:rsidR="00F614CB" w:rsidRPr="00A62893">
              <w:t>121.351</w:t>
            </w:r>
          </w:p>
        </w:tc>
        <w:tc>
          <w:tcPr>
            <w:tcW w:w="1417" w:type="dxa"/>
          </w:tcPr>
          <w:p w14:paraId="1E010AA6" w14:textId="26127F19" w:rsidR="00996EF0" w:rsidRPr="00A62893" w:rsidRDefault="00EE6245" w:rsidP="0053252E">
            <w:pPr>
              <w:pStyle w:val="TableText"/>
            </w:pPr>
            <w:r w:rsidRPr="00A62893">
              <w:t>HFDL: C158</w:t>
            </w:r>
            <w:ins w:id="87" w:author="Turner (US), Jessie" w:date="2021-02-17T12:36:00Z">
              <w:r w:rsidR="00690872">
                <w:t>()</w:t>
              </w:r>
            </w:ins>
          </w:p>
          <w:p w14:paraId="40607209" w14:textId="2EA2B794" w:rsidR="00CF1F4F" w:rsidRPr="00A62893" w:rsidRDefault="00CF1F4F" w:rsidP="0053252E">
            <w:pPr>
              <w:pStyle w:val="TableText"/>
            </w:pPr>
            <w:r w:rsidRPr="00A62893">
              <w:t>Voice: C170</w:t>
            </w:r>
            <w:ins w:id="88" w:author="Turner (US), Jessie" w:date="2021-02-17T12:36:00Z">
              <w:r w:rsidR="00690872">
                <w:t>()</w:t>
              </w:r>
            </w:ins>
          </w:p>
        </w:tc>
        <w:tc>
          <w:tcPr>
            <w:tcW w:w="1440" w:type="dxa"/>
          </w:tcPr>
          <w:p w14:paraId="4F038C2D" w14:textId="77777777" w:rsidR="00996EF0" w:rsidRPr="00A62893" w:rsidRDefault="00EE4BE9" w:rsidP="0053252E">
            <w:pPr>
              <w:pStyle w:val="TableText"/>
            </w:pPr>
            <w:r w:rsidRPr="00A62893">
              <w:t>N/A</w:t>
            </w:r>
          </w:p>
        </w:tc>
        <w:tc>
          <w:tcPr>
            <w:tcW w:w="2722" w:type="dxa"/>
          </w:tcPr>
          <w:p w14:paraId="56256A12" w14:textId="77777777" w:rsidR="00996EF0" w:rsidRPr="00A62893" w:rsidRDefault="00996EF0" w:rsidP="0053252E">
            <w:pPr>
              <w:pStyle w:val="TableText"/>
            </w:pPr>
          </w:p>
        </w:tc>
      </w:tr>
      <w:tr w:rsidR="00A66ABD" w:rsidRPr="00A62893" w14:paraId="2220ADB8" w14:textId="77777777" w:rsidTr="007F564E">
        <w:trPr>
          <w:cantSplit/>
        </w:trPr>
        <w:tc>
          <w:tcPr>
            <w:tcW w:w="705" w:type="dxa"/>
          </w:tcPr>
          <w:p w14:paraId="18B25F53" w14:textId="77777777" w:rsidR="00996EF0" w:rsidRPr="00A62893" w:rsidRDefault="00996EF0" w:rsidP="0053252E">
            <w:pPr>
              <w:pStyle w:val="TableText"/>
            </w:pPr>
            <w:r w:rsidRPr="00A62893">
              <w:t>C</w:t>
            </w:r>
          </w:p>
        </w:tc>
        <w:tc>
          <w:tcPr>
            <w:tcW w:w="1593" w:type="dxa"/>
          </w:tcPr>
          <w:p w14:paraId="0DFFB551" w14:textId="77777777" w:rsidR="00996EF0" w:rsidRPr="00A62893" w:rsidRDefault="00996EF0" w:rsidP="0053252E">
            <w:pPr>
              <w:pStyle w:val="TableText"/>
            </w:pPr>
            <w:r w:rsidRPr="00A62893">
              <w:t>VHF Comm</w:t>
            </w:r>
          </w:p>
        </w:tc>
        <w:tc>
          <w:tcPr>
            <w:tcW w:w="1643" w:type="dxa"/>
          </w:tcPr>
          <w:p w14:paraId="25DBA6D0" w14:textId="77777777" w:rsidR="00996EF0" w:rsidRPr="00A62893" w:rsidRDefault="008F7DBB" w:rsidP="0053252E">
            <w:pPr>
              <w:pStyle w:val="TableText"/>
            </w:pPr>
            <w:r w:rsidRPr="00A62893">
              <w:t>91.511</w:t>
            </w:r>
            <w:r w:rsidR="008377E7" w:rsidRPr="00A62893">
              <w:t>, 121.99</w:t>
            </w:r>
            <w:r w:rsidR="003849DE" w:rsidRPr="00A62893">
              <w:t>, 121.347, 121.349</w:t>
            </w:r>
          </w:p>
        </w:tc>
        <w:tc>
          <w:tcPr>
            <w:tcW w:w="1417" w:type="dxa"/>
          </w:tcPr>
          <w:p w14:paraId="29391D7C" w14:textId="0F2CDCD7" w:rsidR="00931C7D" w:rsidRPr="00A62893" w:rsidRDefault="00931C7D" w:rsidP="0053252E">
            <w:pPr>
              <w:pStyle w:val="TableText"/>
            </w:pPr>
            <w:r w:rsidRPr="00A62893">
              <w:t>C128()</w:t>
            </w:r>
          </w:p>
          <w:p w14:paraId="5A4CFF2F" w14:textId="745987FF" w:rsidR="00CF1F4F" w:rsidRPr="00A62893" w:rsidRDefault="00CF1F4F" w:rsidP="0053252E">
            <w:pPr>
              <w:pStyle w:val="TableText"/>
            </w:pPr>
            <w:r w:rsidRPr="00A62893">
              <w:t>VDL: C160</w:t>
            </w:r>
            <w:r w:rsidR="009C7ABD" w:rsidRPr="00A62893">
              <w:t>()</w:t>
            </w:r>
          </w:p>
          <w:p w14:paraId="769B50DA" w14:textId="6708DE82" w:rsidR="00996EF0" w:rsidRPr="00A62893" w:rsidRDefault="00CF1F4F" w:rsidP="0053252E">
            <w:pPr>
              <w:pStyle w:val="TableText"/>
            </w:pPr>
            <w:r w:rsidRPr="00A62893">
              <w:t xml:space="preserve">Voice: </w:t>
            </w:r>
            <w:r w:rsidR="009C2C38" w:rsidRPr="00A62893">
              <w:t>C169()</w:t>
            </w:r>
          </w:p>
        </w:tc>
        <w:tc>
          <w:tcPr>
            <w:tcW w:w="1440" w:type="dxa"/>
          </w:tcPr>
          <w:p w14:paraId="48338C01" w14:textId="30D87FF1" w:rsidR="00996EF0" w:rsidRDefault="00D641DF" w:rsidP="0053252E">
            <w:pPr>
              <w:pStyle w:val="TableText"/>
              <w:rPr>
                <w:ins w:id="89" w:author="Turner (US), Jessie" w:date="2021-02-17T11:41:00Z"/>
              </w:rPr>
            </w:pPr>
            <w:r w:rsidRPr="00A62893">
              <w:t>AC 20-67()</w:t>
            </w:r>
            <w:ins w:id="90" w:author="Turner (US), Jessie" w:date="2021-02-17T11:42:00Z">
              <w:r w:rsidR="0038162F">
                <w:t xml:space="preserve">, </w:t>
              </w:r>
            </w:ins>
          </w:p>
          <w:p w14:paraId="3F79AC7D" w14:textId="0DFFFEA4" w:rsidR="0038162F" w:rsidRPr="00A62893" w:rsidRDefault="0038162F" w:rsidP="0053252E">
            <w:pPr>
              <w:pStyle w:val="TableText"/>
            </w:pPr>
            <w:ins w:id="91" w:author="Turner (US), Jessie" w:date="2021-02-17T11:41:00Z">
              <w:r>
                <w:t>CS-ACNS ()</w:t>
              </w:r>
            </w:ins>
          </w:p>
        </w:tc>
        <w:tc>
          <w:tcPr>
            <w:tcW w:w="2722" w:type="dxa"/>
          </w:tcPr>
          <w:p w14:paraId="39DB0377" w14:textId="77777777" w:rsidR="00996EF0" w:rsidRPr="00A62893" w:rsidRDefault="00996EF0" w:rsidP="0053252E">
            <w:pPr>
              <w:pStyle w:val="TableText"/>
            </w:pPr>
          </w:p>
        </w:tc>
      </w:tr>
      <w:tr w:rsidR="00A66ABD" w:rsidRPr="00A62893" w14:paraId="6725C313" w14:textId="77777777" w:rsidTr="007F564E">
        <w:trPr>
          <w:cantSplit/>
        </w:trPr>
        <w:tc>
          <w:tcPr>
            <w:tcW w:w="705" w:type="dxa"/>
          </w:tcPr>
          <w:p w14:paraId="5AB53C3E" w14:textId="77777777" w:rsidR="00996EF0" w:rsidRPr="00A62893" w:rsidRDefault="00996EF0" w:rsidP="0053252E">
            <w:pPr>
              <w:pStyle w:val="TableText"/>
            </w:pPr>
            <w:r w:rsidRPr="00A62893">
              <w:t>C</w:t>
            </w:r>
          </w:p>
        </w:tc>
        <w:tc>
          <w:tcPr>
            <w:tcW w:w="1593" w:type="dxa"/>
          </w:tcPr>
          <w:p w14:paraId="75D4EC8A" w14:textId="77777777" w:rsidR="00996EF0" w:rsidRPr="00A62893" w:rsidRDefault="00996EF0" w:rsidP="0053252E">
            <w:pPr>
              <w:pStyle w:val="TableText"/>
            </w:pPr>
            <w:r w:rsidRPr="00A62893">
              <w:t>Inmarsat SATCOM</w:t>
            </w:r>
          </w:p>
        </w:tc>
        <w:tc>
          <w:tcPr>
            <w:tcW w:w="1643" w:type="dxa"/>
          </w:tcPr>
          <w:p w14:paraId="0483580E" w14:textId="77777777" w:rsidR="00996EF0" w:rsidRPr="00A62893" w:rsidRDefault="008377E7" w:rsidP="0053252E">
            <w:pPr>
              <w:pStyle w:val="TableText"/>
            </w:pPr>
            <w:r w:rsidRPr="00A62893">
              <w:t>121.99</w:t>
            </w:r>
            <w:r w:rsidR="00F614CB" w:rsidRPr="00A62893">
              <w:t>, 121.351</w:t>
            </w:r>
          </w:p>
        </w:tc>
        <w:tc>
          <w:tcPr>
            <w:tcW w:w="1417" w:type="dxa"/>
          </w:tcPr>
          <w:p w14:paraId="3DD5D68C" w14:textId="77777777" w:rsidR="00996EF0" w:rsidRPr="00A62893" w:rsidRDefault="009C2C38" w:rsidP="0053252E">
            <w:pPr>
              <w:pStyle w:val="TableText"/>
            </w:pPr>
            <w:r w:rsidRPr="00A62893">
              <w:t>C159()</w:t>
            </w:r>
          </w:p>
        </w:tc>
        <w:tc>
          <w:tcPr>
            <w:tcW w:w="1440" w:type="dxa"/>
          </w:tcPr>
          <w:p w14:paraId="4F947AF2" w14:textId="77777777" w:rsidR="00996EF0" w:rsidRPr="00A62893" w:rsidRDefault="00311453" w:rsidP="0053252E">
            <w:pPr>
              <w:pStyle w:val="TableText"/>
            </w:pPr>
            <w:r w:rsidRPr="00A62893">
              <w:t>AC 20-150()</w:t>
            </w:r>
          </w:p>
        </w:tc>
        <w:tc>
          <w:tcPr>
            <w:tcW w:w="2722" w:type="dxa"/>
          </w:tcPr>
          <w:p w14:paraId="0E3D77B3" w14:textId="77777777" w:rsidR="00996EF0" w:rsidRPr="00A62893" w:rsidRDefault="00996EF0" w:rsidP="0053252E">
            <w:pPr>
              <w:pStyle w:val="TableText"/>
            </w:pPr>
          </w:p>
        </w:tc>
      </w:tr>
      <w:tr w:rsidR="00EE4BE9" w:rsidRPr="00A62893" w14:paraId="08890B60" w14:textId="77777777" w:rsidTr="007F564E">
        <w:trPr>
          <w:cantSplit/>
        </w:trPr>
        <w:tc>
          <w:tcPr>
            <w:tcW w:w="705" w:type="dxa"/>
          </w:tcPr>
          <w:p w14:paraId="2EB9A0D2" w14:textId="77777777" w:rsidR="00EE4BE9" w:rsidRPr="00A62893" w:rsidRDefault="00EE4BE9" w:rsidP="0053252E">
            <w:pPr>
              <w:pStyle w:val="TableText"/>
            </w:pPr>
            <w:r w:rsidRPr="00A62893">
              <w:t>C</w:t>
            </w:r>
          </w:p>
        </w:tc>
        <w:tc>
          <w:tcPr>
            <w:tcW w:w="1593" w:type="dxa"/>
          </w:tcPr>
          <w:p w14:paraId="225B67DD" w14:textId="77777777" w:rsidR="00EE4BE9" w:rsidRPr="00A62893" w:rsidRDefault="00EE4BE9" w:rsidP="0053252E">
            <w:pPr>
              <w:pStyle w:val="TableText"/>
            </w:pPr>
            <w:r w:rsidRPr="00A62893">
              <w:t>Iridium SATCOM</w:t>
            </w:r>
          </w:p>
        </w:tc>
        <w:tc>
          <w:tcPr>
            <w:tcW w:w="1643" w:type="dxa"/>
          </w:tcPr>
          <w:p w14:paraId="27AC5F61" w14:textId="77777777" w:rsidR="00EE4BE9" w:rsidRPr="00A62893" w:rsidRDefault="00EE4BE9" w:rsidP="0053252E">
            <w:pPr>
              <w:pStyle w:val="TableText"/>
            </w:pPr>
            <w:r w:rsidRPr="00A62893">
              <w:t>121.99, 121.351</w:t>
            </w:r>
          </w:p>
        </w:tc>
        <w:tc>
          <w:tcPr>
            <w:tcW w:w="1417" w:type="dxa"/>
          </w:tcPr>
          <w:p w14:paraId="1AD3DAC4" w14:textId="77777777" w:rsidR="00EE4BE9" w:rsidRPr="00A62893" w:rsidRDefault="00EE4BE9" w:rsidP="0053252E">
            <w:pPr>
              <w:pStyle w:val="TableText"/>
            </w:pPr>
            <w:r w:rsidRPr="00A62893">
              <w:t>C159()</w:t>
            </w:r>
          </w:p>
        </w:tc>
        <w:tc>
          <w:tcPr>
            <w:tcW w:w="1440" w:type="dxa"/>
          </w:tcPr>
          <w:p w14:paraId="4C7C5277" w14:textId="77777777" w:rsidR="00EE4BE9" w:rsidRPr="00A62893" w:rsidRDefault="00351C35" w:rsidP="0053252E">
            <w:pPr>
              <w:pStyle w:val="TableText"/>
            </w:pPr>
            <w:r w:rsidRPr="00A62893">
              <w:t>AC 20-150()</w:t>
            </w:r>
          </w:p>
        </w:tc>
        <w:tc>
          <w:tcPr>
            <w:tcW w:w="2722" w:type="dxa"/>
          </w:tcPr>
          <w:p w14:paraId="58748116" w14:textId="77777777" w:rsidR="00EE4BE9" w:rsidRPr="00A62893" w:rsidRDefault="00EE4BE9" w:rsidP="0053252E">
            <w:pPr>
              <w:pStyle w:val="TableText"/>
            </w:pPr>
          </w:p>
        </w:tc>
      </w:tr>
      <w:tr w:rsidR="00EE4BE9" w:rsidRPr="00A62893" w14:paraId="4988251D" w14:textId="77777777" w:rsidTr="007F564E">
        <w:trPr>
          <w:cantSplit/>
        </w:trPr>
        <w:tc>
          <w:tcPr>
            <w:tcW w:w="705" w:type="dxa"/>
          </w:tcPr>
          <w:p w14:paraId="0C862850" w14:textId="77777777" w:rsidR="00EE4BE9" w:rsidRPr="00A62893" w:rsidRDefault="00EE4BE9" w:rsidP="0053252E">
            <w:pPr>
              <w:pStyle w:val="TableText"/>
            </w:pPr>
            <w:r w:rsidRPr="00A62893">
              <w:t>C</w:t>
            </w:r>
          </w:p>
        </w:tc>
        <w:tc>
          <w:tcPr>
            <w:tcW w:w="1593" w:type="dxa"/>
          </w:tcPr>
          <w:p w14:paraId="11C52EA7" w14:textId="77777777" w:rsidR="00EE4BE9" w:rsidRPr="00A62893" w:rsidRDefault="00EE4BE9" w:rsidP="0053252E">
            <w:pPr>
              <w:pStyle w:val="TableText"/>
            </w:pPr>
            <w:r w:rsidRPr="00A62893">
              <w:t>AeroMACS</w:t>
            </w:r>
          </w:p>
        </w:tc>
        <w:tc>
          <w:tcPr>
            <w:tcW w:w="1643" w:type="dxa"/>
          </w:tcPr>
          <w:p w14:paraId="549B68E0" w14:textId="77777777" w:rsidR="00EE4BE9" w:rsidRPr="00A62893" w:rsidRDefault="00EE4BE9" w:rsidP="0053252E">
            <w:pPr>
              <w:pStyle w:val="TableText"/>
            </w:pPr>
            <w:r w:rsidRPr="00A62893">
              <w:t>N/A</w:t>
            </w:r>
          </w:p>
        </w:tc>
        <w:tc>
          <w:tcPr>
            <w:tcW w:w="1417" w:type="dxa"/>
          </w:tcPr>
          <w:p w14:paraId="691339A8" w14:textId="77777777" w:rsidR="00EE4BE9" w:rsidRPr="00A62893" w:rsidRDefault="00EE4BE9" w:rsidP="0053252E">
            <w:pPr>
              <w:pStyle w:val="TableText"/>
            </w:pPr>
            <w:r w:rsidRPr="00A62893">
              <w:t>C207()</w:t>
            </w:r>
          </w:p>
        </w:tc>
        <w:tc>
          <w:tcPr>
            <w:tcW w:w="1440" w:type="dxa"/>
          </w:tcPr>
          <w:p w14:paraId="2197CB88" w14:textId="77777777" w:rsidR="00EE4BE9" w:rsidRPr="00A62893" w:rsidRDefault="00EE4BE9" w:rsidP="0053252E">
            <w:pPr>
              <w:pStyle w:val="TableText"/>
            </w:pPr>
          </w:p>
        </w:tc>
        <w:tc>
          <w:tcPr>
            <w:tcW w:w="2722" w:type="dxa"/>
          </w:tcPr>
          <w:p w14:paraId="5767F0A7" w14:textId="77777777" w:rsidR="00EE4BE9" w:rsidRPr="00A62893" w:rsidRDefault="00EE4BE9" w:rsidP="0053252E">
            <w:pPr>
              <w:pStyle w:val="TableText"/>
            </w:pPr>
          </w:p>
        </w:tc>
      </w:tr>
      <w:tr w:rsidR="00EE4BE9" w:rsidRPr="00A62893" w14:paraId="140867ED" w14:textId="77777777" w:rsidTr="007F564E">
        <w:trPr>
          <w:cantSplit/>
        </w:trPr>
        <w:tc>
          <w:tcPr>
            <w:tcW w:w="705" w:type="dxa"/>
          </w:tcPr>
          <w:p w14:paraId="07049956" w14:textId="77777777" w:rsidR="00EE4BE9" w:rsidRPr="00A62893" w:rsidRDefault="00EE4BE9" w:rsidP="0053252E">
            <w:pPr>
              <w:pStyle w:val="TableText"/>
            </w:pPr>
            <w:r w:rsidRPr="00A62893">
              <w:t>C</w:t>
            </w:r>
          </w:p>
        </w:tc>
        <w:tc>
          <w:tcPr>
            <w:tcW w:w="1593" w:type="dxa"/>
          </w:tcPr>
          <w:p w14:paraId="567B3CE0" w14:textId="77777777" w:rsidR="00EE4BE9" w:rsidRPr="00A62893" w:rsidRDefault="00EE4BE9" w:rsidP="0053252E">
            <w:pPr>
              <w:pStyle w:val="TableText"/>
            </w:pPr>
            <w:r w:rsidRPr="00A62893">
              <w:t>LDACS</w:t>
            </w:r>
          </w:p>
        </w:tc>
        <w:tc>
          <w:tcPr>
            <w:tcW w:w="1643" w:type="dxa"/>
          </w:tcPr>
          <w:p w14:paraId="50DB45E6" w14:textId="67B5724A" w:rsidR="00EE4BE9" w:rsidRPr="00A62893" w:rsidRDefault="00BD0F09" w:rsidP="0053252E">
            <w:pPr>
              <w:pStyle w:val="TableText"/>
            </w:pPr>
            <w:r w:rsidRPr="00A62893">
              <w:t>TBD</w:t>
            </w:r>
          </w:p>
        </w:tc>
        <w:tc>
          <w:tcPr>
            <w:tcW w:w="1417" w:type="dxa"/>
          </w:tcPr>
          <w:p w14:paraId="0715714F" w14:textId="59E01168" w:rsidR="00EE4BE9" w:rsidRPr="00A62893" w:rsidRDefault="00BD0F09" w:rsidP="0053252E">
            <w:pPr>
              <w:pStyle w:val="TableText"/>
            </w:pPr>
            <w:r w:rsidRPr="00A62893">
              <w:t>TBD</w:t>
            </w:r>
          </w:p>
        </w:tc>
        <w:tc>
          <w:tcPr>
            <w:tcW w:w="1440" w:type="dxa"/>
          </w:tcPr>
          <w:p w14:paraId="5CA894A0" w14:textId="53C0CCC7" w:rsidR="00EE4BE9" w:rsidRPr="00A62893" w:rsidRDefault="00BD0F09" w:rsidP="0053252E">
            <w:pPr>
              <w:pStyle w:val="TableText"/>
            </w:pPr>
            <w:r w:rsidRPr="00A62893">
              <w:t>TBD</w:t>
            </w:r>
          </w:p>
        </w:tc>
        <w:tc>
          <w:tcPr>
            <w:tcW w:w="2722" w:type="dxa"/>
          </w:tcPr>
          <w:p w14:paraId="4A5AAF6B" w14:textId="60D454C1" w:rsidR="00EE4BE9" w:rsidRPr="00A62893" w:rsidRDefault="00BD0F09" w:rsidP="0053252E">
            <w:pPr>
              <w:pStyle w:val="TableText"/>
            </w:pPr>
            <w:r w:rsidRPr="00A62893">
              <w:t>Regulatory requirements have not yet been released.</w:t>
            </w:r>
          </w:p>
        </w:tc>
      </w:tr>
      <w:tr w:rsidR="00EE4BE9" w:rsidRPr="00A62893" w14:paraId="137AE712" w14:textId="77777777" w:rsidTr="007F564E">
        <w:trPr>
          <w:cantSplit/>
        </w:trPr>
        <w:tc>
          <w:tcPr>
            <w:tcW w:w="705" w:type="dxa"/>
          </w:tcPr>
          <w:p w14:paraId="2187B096" w14:textId="77777777" w:rsidR="00EE4BE9" w:rsidRPr="00A62893" w:rsidRDefault="00EE4BE9" w:rsidP="0053252E">
            <w:pPr>
              <w:pStyle w:val="TableText"/>
            </w:pPr>
            <w:r w:rsidRPr="00A62893">
              <w:t>N</w:t>
            </w:r>
          </w:p>
        </w:tc>
        <w:tc>
          <w:tcPr>
            <w:tcW w:w="1593" w:type="dxa"/>
          </w:tcPr>
          <w:p w14:paraId="6D8E3AE3" w14:textId="77777777" w:rsidR="00EE4BE9" w:rsidRPr="00A62893" w:rsidRDefault="00EE4BE9" w:rsidP="0053252E">
            <w:pPr>
              <w:pStyle w:val="TableText"/>
            </w:pPr>
            <w:r w:rsidRPr="00A62893">
              <w:t>ILS Loc/Glideslope</w:t>
            </w:r>
          </w:p>
        </w:tc>
        <w:tc>
          <w:tcPr>
            <w:tcW w:w="1643" w:type="dxa"/>
          </w:tcPr>
          <w:p w14:paraId="047612DA" w14:textId="77777777" w:rsidR="00EE4BE9" w:rsidRPr="00A62893" w:rsidRDefault="00EE4BE9" w:rsidP="0053252E">
            <w:pPr>
              <w:pStyle w:val="TableText"/>
            </w:pPr>
            <w:r w:rsidRPr="00A62893">
              <w:t>121.349</w:t>
            </w:r>
          </w:p>
        </w:tc>
        <w:tc>
          <w:tcPr>
            <w:tcW w:w="1417" w:type="dxa"/>
          </w:tcPr>
          <w:p w14:paraId="40BDD664" w14:textId="77777777" w:rsidR="00EE4BE9" w:rsidRPr="00A62893" w:rsidRDefault="00EE4BE9" w:rsidP="0053252E">
            <w:pPr>
              <w:pStyle w:val="TableText"/>
            </w:pPr>
            <w:r w:rsidRPr="00A62893">
              <w:t>Loc: C36()</w:t>
            </w:r>
          </w:p>
          <w:p w14:paraId="4DD67FB6" w14:textId="77777777" w:rsidR="00EE4BE9" w:rsidRPr="00A62893" w:rsidRDefault="00EE4BE9" w:rsidP="0053252E">
            <w:pPr>
              <w:pStyle w:val="TableText"/>
            </w:pPr>
            <w:r w:rsidRPr="00A62893">
              <w:t>G/S: C34()</w:t>
            </w:r>
          </w:p>
        </w:tc>
        <w:tc>
          <w:tcPr>
            <w:tcW w:w="1440" w:type="dxa"/>
          </w:tcPr>
          <w:p w14:paraId="38EE4A9A" w14:textId="33384B34" w:rsidR="00DB33DE" w:rsidRPr="00A62893" w:rsidRDefault="00DB33DE" w:rsidP="0053252E">
            <w:pPr>
              <w:pStyle w:val="TableText"/>
            </w:pPr>
            <w:r w:rsidRPr="00A62893">
              <w:t>AC 120-28</w:t>
            </w:r>
            <w:ins w:id="92" w:author="Turner (US), Jessie" w:date="2021-02-17T12:35:00Z">
              <w:r w:rsidR="00690872">
                <w:t>()</w:t>
              </w:r>
            </w:ins>
            <w:r w:rsidRPr="00A62893">
              <w:t>,</w:t>
            </w:r>
          </w:p>
          <w:p w14:paraId="11E884C6" w14:textId="11A9DC2A" w:rsidR="00EE4BE9" w:rsidRPr="00A62893" w:rsidRDefault="00DB33DE" w:rsidP="0053252E">
            <w:pPr>
              <w:pStyle w:val="TableText"/>
              <w:rPr>
                <w:ins w:id="93" w:author="Turner (US), Jessie" w:date="2020-12-23T10:14:00Z"/>
              </w:rPr>
            </w:pPr>
            <w:r w:rsidRPr="00A62893">
              <w:t>AC 120-29</w:t>
            </w:r>
            <w:ins w:id="94" w:author="Turner (US), Jessie" w:date="2021-02-17T12:35:00Z">
              <w:r w:rsidR="00690872">
                <w:t>()</w:t>
              </w:r>
            </w:ins>
          </w:p>
          <w:p w14:paraId="34AD7EEF" w14:textId="77777777" w:rsidR="00356F96" w:rsidRPr="00A62893" w:rsidRDefault="00356F96" w:rsidP="00345BAA">
            <w:pPr>
              <w:pStyle w:val="TableText"/>
              <w:rPr>
                <w:ins w:id="95" w:author="Turner (US), Jessie" w:date="2020-12-23T10:14:00Z"/>
              </w:rPr>
            </w:pPr>
            <w:ins w:id="96" w:author="Turner (US), Jessie" w:date="2020-12-23T10:14:00Z">
              <w:r w:rsidRPr="00A62893">
                <w:t>AC 120-</w:t>
              </w:r>
              <w:r w:rsidR="00345BAA" w:rsidRPr="00A62893">
                <w:t>118</w:t>
              </w:r>
            </w:ins>
          </w:p>
          <w:p w14:paraId="3C529FA1" w14:textId="79208A5B" w:rsidR="00345BAA" w:rsidRPr="00E305EE" w:rsidRDefault="00345BAA" w:rsidP="00345BAA">
            <w:pPr>
              <w:pStyle w:val="TableText"/>
              <w:rPr>
                <w:ins w:id="97" w:author="Turner (US), Jessie" w:date="2020-12-23T10:14:00Z"/>
              </w:rPr>
            </w:pPr>
            <w:ins w:id="98" w:author="Turner (US), Jessie" w:date="2020-12-23T10:14:00Z">
              <w:r w:rsidRPr="00E305EE">
                <w:t>AC 20-191 (draft)</w:t>
              </w:r>
            </w:ins>
          </w:p>
          <w:p w14:paraId="28B0B57C" w14:textId="7068C675" w:rsidR="00345BAA" w:rsidRPr="00A62893" w:rsidRDefault="00345BAA" w:rsidP="00345BAA">
            <w:pPr>
              <w:pStyle w:val="TableText"/>
            </w:pPr>
            <w:ins w:id="99" w:author="Turner (US), Jessie" w:date="2020-12-23T10:14:00Z">
              <w:r w:rsidRPr="00E305EE">
                <w:t>NPA 2018-06</w:t>
              </w:r>
              <w:r w:rsidRPr="00A62893">
                <w:t xml:space="preserve"> (draft)</w:t>
              </w:r>
            </w:ins>
          </w:p>
        </w:tc>
        <w:tc>
          <w:tcPr>
            <w:tcW w:w="2722" w:type="dxa"/>
          </w:tcPr>
          <w:p w14:paraId="1E2F3116" w14:textId="77777777" w:rsidR="00EE4BE9" w:rsidRPr="00A62893" w:rsidRDefault="00EE4BE9" w:rsidP="0053252E">
            <w:pPr>
              <w:pStyle w:val="TableText"/>
            </w:pPr>
          </w:p>
        </w:tc>
      </w:tr>
      <w:tr w:rsidR="00EE4BE9" w:rsidRPr="00A62893" w14:paraId="62D8C6F3" w14:textId="77777777" w:rsidTr="007F564E">
        <w:trPr>
          <w:cantSplit/>
        </w:trPr>
        <w:tc>
          <w:tcPr>
            <w:tcW w:w="705" w:type="dxa"/>
          </w:tcPr>
          <w:p w14:paraId="6CFF5B5A" w14:textId="77777777" w:rsidR="00EE4BE9" w:rsidRPr="00A62893" w:rsidRDefault="00EE4BE9" w:rsidP="0053252E">
            <w:pPr>
              <w:pStyle w:val="TableText"/>
            </w:pPr>
            <w:r w:rsidRPr="00A62893">
              <w:t>N</w:t>
            </w:r>
          </w:p>
        </w:tc>
        <w:tc>
          <w:tcPr>
            <w:tcW w:w="1593" w:type="dxa"/>
          </w:tcPr>
          <w:p w14:paraId="1B608648" w14:textId="77777777" w:rsidR="00EE4BE9" w:rsidRPr="00A62893" w:rsidRDefault="00EE4BE9" w:rsidP="0053252E">
            <w:pPr>
              <w:pStyle w:val="TableText"/>
            </w:pPr>
            <w:r w:rsidRPr="00A62893">
              <w:t>VOR</w:t>
            </w:r>
          </w:p>
        </w:tc>
        <w:tc>
          <w:tcPr>
            <w:tcW w:w="1643" w:type="dxa"/>
          </w:tcPr>
          <w:p w14:paraId="610C31ED" w14:textId="77777777" w:rsidR="00EE4BE9" w:rsidRPr="00A62893" w:rsidRDefault="00EE4BE9" w:rsidP="0053252E">
            <w:pPr>
              <w:pStyle w:val="TableText"/>
            </w:pPr>
            <w:r w:rsidRPr="00A62893">
              <w:t>121.349</w:t>
            </w:r>
          </w:p>
        </w:tc>
        <w:tc>
          <w:tcPr>
            <w:tcW w:w="1417" w:type="dxa"/>
          </w:tcPr>
          <w:p w14:paraId="2BE42CA9" w14:textId="77777777" w:rsidR="00EE4BE9" w:rsidRPr="00A62893" w:rsidRDefault="00EE4BE9" w:rsidP="0053252E">
            <w:pPr>
              <w:pStyle w:val="TableText"/>
            </w:pPr>
            <w:r w:rsidRPr="00A62893">
              <w:t>C40()</w:t>
            </w:r>
          </w:p>
        </w:tc>
        <w:tc>
          <w:tcPr>
            <w:tcW w:w="1440" w:type="dxa"/>
          </w:tcPr>
          <w:p w14:paraId="6B9227E2" w14:textId="5135B103" w:rsidR="00EE4BE9" w:rsidRPr="00A62893" w:rsidRDefault="00C60735" w:rsidP="0053252E">
            <w:pPr>
              <w:pStyle w:val="TableText"/>
            </w:pPr>
            <w:r w:rsidRPr="00A62893">
              <w:t>AC 20-138</w:t>
            </w:r>
            <w:ins w:id="100" w:author="Turner (US), Jessie" w:date="2021-02-17T12:35:00Z">
              <w:r w:rsidR="00690872">
                <w:t>()</w:t>
              </w:r>
            </w:ins>
          </w:p>
        </w:tc>
        <w:tc>
          <w:tcPr>
            <w:tcW w:w="2722" w:type="dxa"/>
          </w:tcPr>
          <w:p w14:paraId="6110F6CB" w14:textId="77777777" w:rsidR="00EE4BE9" w:rsidRPr="00A62893" w:rsidRDefault="00EE4BE9" w:rsidP="0053252E">
            <w:pPr>
              <w:pStyle w:val="TableText"/>
            </w:pPr>
          </w:p>
        </w:tc>
      </w:tr>
      <w:tr w:rsidR="00EE4BE9" w:rsidRPr="00A62893" w14:paraId="745E374E" w14:textId="77777777" w:rsidTr="007F564E">
        <w:trPr>
          <w:cantSplit/>
        </w:trPr>
        <w:tc>
          <w:tcPr>
            <w:tcW w:w="705" w:type="dxa"/>
          </w:tcPr>
          <w:p w14:paraId="31554620" w14:textId="77777777" w:rsidR="00EE4BE9" w:rsidRPr="00A62893" w:rsidRDefault="00EE4BE9" w:rsidP="0053252E">
            <w:pPr>
              <w:pStyle w:val="TableText"/>
            </w:pPr>
            <w:r w:rsidRPr="00A62893">
              <w:t>N</w:t>
            </w:r>
          </w:p>
        </w:tc>
        <w:tc>
          <w:tcPr>
            <w:tcW w:w="1593" w:type="dxa"/>
          </w:tcPr>
          <w:p w14:paraId="2F6FF80B" w14:textId="77777777" w:rsidR="00EE4BE9" w:rsidRPr="00A62893" w:rsidRDefault="00EE4BE9" w:rsidP="0053252E">
            <w:pPr>
              <w:pStyle w:val="TableText"/>
            </w:pPr>
            <w:r w:rsidRPr="00A62893">
              <w:t>MB</w:t>
            </w:r>
          </w:p>
        </w:tc>
        <w:tc>
          <w:tcPr>
            <w:tcW w:w="1643" w:type="dxa"/>
          </w:tcPr>
          <w:p w14:paraId="758B7D3C" w14:textId="77777777" w:rsidR="00EE4BE9" w:rsidRPr="00A62893" w:rsidRDefault="00EE4BE9" w:rsidP="0053252E">
            <w:pPr>
              <w:pStyle w:val="TableText"/>
            </w:pPr>
            <w:r w:rsidRPr="00A62893">
              <w:t>121.349</w:t>
            </w:r>
          </w:p>
        </w:tc>
        <w:tc>
          <w:tcPr>
            <w:tcW w:w="1417" w:type="dxa"/>
          </w:tcPr>
          <w:p w14:paraId="03504C54" w14:textId="77777777" w:rsidR="00EE4BE9" w:rsidRPr="00A62893" w:rsidRDefault="00EE4BE9" w:rsidP="0053252E">
            <w:pPr>
              <w:pStyle w:val="TableText"/>
            </w:pPr>
            <w:r w:rsidRPr="00A62893">
              <w:t>C35()</w:t>
            </w:r>
          </w:p>
        </w:tc>
        <w:tc>
          <w:tcPr>
            <w:tcW w:w="1440" w:type="dxa"/>
          </w:tcPr>
          <w:p w14:paraId="3A8CEACA" w14:textId="5B7BBE12" w:rsidR="00EE4BE9" w:rsidRPr="00A62893" w:rsidRDefault="00BD0F09" w:rsidP="0053252E">
            <w:pPr>
              <w:pStyle w:val="TableText"/>
            </w:pPr>
            <w:r w:rsidRPr="00A62893">
              <w:t>N/A</w:t>
            </w:r>
          </w:p>
        </w:tc>
        <w:tc>
          <w:tcPr>
            <w:tcW w:w="2722" w:type="dxa"/>
          </w:tcPr>
          <w:p w14:paraId="4B180AAC" w14:textId="77777777" w:rsidR="00EE4BE9" w:rsidRPr="00A62893" w:rsidRDefault="00EE4BE9" w:rsidP="0053252E">
            <w:pPr>
              <w:pStyle w:val="TableText"/>
            </w:pPr>
          </w:p>
        </w:tc>
      </w:tr>
      <w:tr w:rsidR="00EE4BE9" w:rsidRPr="00A62893" w14:paraId="1F09326D" w14:textId="77777777" w:rsidTr="007F564E">
        <w:trPr>
          <w:cantSplit/>
        </w:trPr>
        <w:tc>
          <w:tcPr>
            <w:tcW w:w="705" w:type="dxa"/>
          </w:tcPr>
          <w:p w14:paraId="5D7CAED5" w14:textId="77777777" w:rsidR="00EE4BE9" w:rsidRPr="00A62893" w:rsidRDefault="00EE4BE9" w:rsidP="0053252E">
            <w:pPr>
              <w:pStyle w:val="TableText"/>
            </w:pPr>
            <w:r w:rsidRPr="00A62893">
              <w:t>N</w:t>
            </w:r>
          </w:p>
        </w:tc>
        <w:tc>
          <w:tcPr>
            <w:tcW w:w="1593" w:type="dxa"/>
          </w:tcPr>
          <w:p w14:paraId="134C1931" w14:textId="77777777" w:rsidR="00EE4BE9" w:rsidRPr="00A62893" w:rsidRDefault="00EE4BE9" w:rsidP="0053252E">
            <w:pPr>
              <w:pStyle w:val="TableText"/>
            </w:pPr>
            <w:r w:rsidRPr="00A62893">
              <w:t>LRRA</w:t>
            </w:r>
          </w:p>
        </w:tc>
        <w:tc>
          <w:tcPr>
            <w:tcW w:w="1643" w:type="dxa"/>
          </w:tcPr>
          <w:p w14:paraId="696F3148" w14:textId="77777777" w:rsidR="00EE4BE9" w:rsidRPr="00A62893" w:rsidRDefault="00EE4BE9" w:rsidP="0053252E">
            <w:pPr>
              <w:pStyle w:val="TableText"/>
            </w:pPr>
            <w:r w:rsidRPr="00A62893">
              <w:t>121.354</w:t>
            </w:r>
          </w:p>
        </w:tc>
        <w:tc>
          <w:tcPr>
            <w:tcW w:w="1417" w:type="dxa"/>
          </w:tcPr>
          <w:p w14:paraId="69C2981B" w14:textId="77777777" w:rsidR="00EE4BE9" w:rsidRPr="00A62893" w:rsidRDefault="00EE4BE9" w:rsidP="0053252E">
            <w:pPr>
              <w:pStyle w:val="TableText"/>
            </w:pPr>
            <w:r w:rsidRPr="00A62893">
              <w:t>C87()</w:t>
            </w:r>
          </w:p>
        </w:tc>
        <w:tc>
          <w:tcPr>
            <w:tcW w:w="1440" w:type="dxa"/>
          </w:tcPr>
          <w:p w14:paraId="695234CC" w14:textId="13D49343" w:rsidR="00345BAA" w:rsidRPr="00A62893" w:rsidRDefault="00345BAA" w:rsidP="0053252E">
            <w:pPr>
              <w:pStyle w:val="TableText"/>
            </w:pPr>
            <w:ins w:id="101" w:author="Turner (US), Jessie" w:date="2020-12-23T10:14:00Z">
              <w:r w:rsidRPr="00E305EE">
                <w:t>AC 120-118</w:t>
              </w:r>
            </w:ins>
            <w:ins w:id="102" w:author="Turner (US), Jessie" w:date="2021-02-17T12:35:00Z">
              <w:r w:rsidR="00690872">
                <w:t>()</w:t>
              </w:r>
            </w:ins>
          </w:p>
        </w:tc>
        <w:tc>
          <w:tcPr>
            <w:tcW w:w="2722" w:type="dxa"/>
          </w:tcPr>
          <w:p w14:paraId="11C07305" w14:textId="77777777" w:rsidR="00EE4BE9" w:rsidRPr="00A62893" w:rsidRDefault="00EE4BE9" w:rsidP="0053252E">
            <w:pPr>
              <w:pStyle w:val="TableText"/>
            </w:pPr>
          </w:p>
        </w:tc>
      </w:tr>
      <w:tr w:rsidR="00EE4BE9" w:rsidRPr="00A62893" w14:paraId="1DC40D81" w14:textId="77777777" w:rsidTr="007F564E">
        <w:trPr>
          <w:cantSplit/>
        </w:trPr>
        <w:tc>
          <w:tcPr>
            <w:tcW w:w="705" w:type="dxa"/>
          </w:tcPr>
          <w:p w14:paraId="3EE04E7F" w14:textId="77777777" w:rsidR="00EE4BE9" w:rsidRPr="00A62893" w:rsidRDefault="00EE4BE9" w:rsidP="0053252E">
            <w:pPr>
              <w:pStyle w:val="TableText"/>
            </w:pPr>
            <w:r w:rsidRPr="00A62893">
              <w:t>N</w:t>
            </w:r>
          </w:p>
        </w:tc>
        <w:tc>
          <w:tcPr>
            <w:tcW w:w="1593" w:type="dxa"/>
          </w:tcPr>
          <w:p w14:paraId="3E30423E" w14:textId="77777777" w:rsidR="00EE4BE9" w:rsidRPr="00A62893" w:rsidRDefault="00EE4BE9" w:rsidP="0053252E">
            <w:pPr>
              <w:pStyle w:val="TableText"/>
            </w:pPr>
            <w:r w:rsidRPr="00A62893">
              <w:t>GNSS</w:t>
            </w:r>
          </w:p>
        </w:tc>
        <w:tc>
          <w:tcPr>
            <w:tcW w:w="1643" w:type="dxa"/>
          </w:tcPr>
          <w:p w14:paraId="5C6A11C6" w14:textId="77777777" w:rsidR="00EE4BE9" w:rsidRPr="00A62893" w:rsidRDefault="00EE4BE9" w:rsidP="0053252E">
            <w:pPr>
              <w:pStyle w:val="TableText"/>
            </w:pPr>
            <w:r w:rsidRPr="00A62893">
              <w:t>121.351</w:t>
            </w:r>
          </w:p>
        </w:tc>
        <w:tc>
          <w:tcPr>
            <w:tcW w:w="1417" w:type="dxa"/>
          </w:tcPr>
          <w:p w14:paraId="6C38BD2E" w14:textId="3CEB3540" w:rsidR="00EE4BE9" w:rsidRPr="00A62893" w:rsidRDefault="00EE4BE9" w:rsidP="0053252E">
            <w:pPr>
              <w:pStyle w:val="TableText"/>
            </w:pPr>
            <w:r w:rsidRPr="00A62893">
              <w:t xml:space="preserve">L1 freq: </w:t>
            </w:r>
            <w:r w:rsidR="00C9505D" w:rsidRPr="00A62893">
              <w:t xml:space="preserve">C145(), </w:t>
            </w:r>
            <w:r w:rsidRPr="00A62893">
              <w:t>C146()</w:t>
            </w:r>
          </w:p>
        </w:tc>
        <w:tc>
          <w:tcPr>
            <w:tcW w:w="1440" w:type="dxa"/>
          </w:tcPr>
          <w:p w14:paraId="2F9D3329" w14:textId="5D223CA4" w:rsidR="00EE4BE9" w:rsidRPr="00A62893" w:rsidRDefault="00DB33DE" w:rsidP="0053252E">
            <w:pPr>
              <w:pStyle w:val="TableText"/>
            </w:pPr>
            <w:r w:rsidRPr="00A62893">
              <w:t>AC 90-107</w:t>
            </w:r>
            <w:ins w:id="103" w:author="Turner (US), Jessie" w:date="2021-02-17T12:35:00Z">
              <w:r w:rsidR="00690872">
                <w:t>()</w:t>
              </w:r>
            </w:ins>
            <w:ins w:id="104" w:author="Turner (US), Jessie" w:date="2021-02-17T11:42:00Z">
              <w:r w:rsidR="0038162F">
                <w:t xml:space="preserve">, </w:t>
              </w:r>
            </w:ins>
          </w:p>
          <w:p w14:paraId="57BE8F43" w14:textId="057D4E7A" w:rsidR="00C60735" w:rsidRPr="00A62893" w:rsidRDefault="00C60735" w:rsidP="0053252E">
            <w:pPr>
              <w:pStyle w:val="TableText"/>
            </w:pPr>
            <w:r w:rsidRPr="00A62893">
              <w:t xml:space="preserve">AC </w:t>
            </w:r>
            <w:ins w:id="105" w:author="Turner (US), Jessie" w:date="2020-12-23T10:14:00Z">
              <w:r w:rsidRPr="00A62893">
                <w:t>20-</w:t>
              </w:r>
              <w:r w:rsidR="00356F96" w:rsidRPr="00A62893">
                <w:t>1</w:t>
              </w:r>
              <w:r w:rsidRPr="00A62893">
                <w:t>38</w:t>
              </w:r>
            </w:ins>
            <w:ins w:id="106" w:author="Turner (US), Jessie" w:date="2021-02-17T12:35:00Z">
              <w:r w:rsidR="00690872">
                <w:t>()</w:t>
              </w:r>
            </w:ins>
            <w:ins w:id="107" w:author="Turner (US), Jessie" w:date="2021-02-17T11:43:00Z">
              <w:r w:rsidR="0038162F">
                <w:t xml:space="preserve">, </w:t>
              </w:r>
              <w:r w:rsidR="0038162F" w:rsidRPr="0038162F">
                <w:t>CS-ACNS ()</w:t>
              </w:r>
            </w:ins>
          </w:p>
        </w:tc>
        <w:tc>
          <w:tcPr>
            <w:tcW w:w="2722" w:type="dxa"/>
          </w:tcPr>
          <w:p w14:paraId="448AD96D" w14:textId="77777777" w:rsidR="00EE4BE9" w:rsidRPr="00A62893" w:rsidRDefault="00EE4BE9" w:rsidP="0053252E">
            <w:pPr>
              <w:pStyle w:val="TableText"/>
            </w:pPr>
          </w:p>
        </w:tc>
      </w:tr>
      <w:tr w:rsidR="00EE4BE9" w:rsidRPr="00A62893" w14:paraId="28E8AC67" w14:textId="77777777" w:rsidTr="007F564E">
        <w:trPr>
          <w:cantSplit/>
        </w:trPr>
        <w:tc>
          <w:tcPr>
            <w:tcW w:w="705" w:type="dxa"/>
          </w:tcPr>
          <w:p w14:paraId="0546DEB7" w14:textId="77777777" w:rsidR="00EE4BE9" w:rsidRPr="00A62893" w:rsidRDefault="00EE4BE9" w:rsidP="0053252E">
            <w:pPr>
              <w:pStyle w:val="TableText"/>
            </w:pPr>
            <w:r w:rsidRPr="00A62893">
              <w:t>N</w:t>
            </w:r>
          </w:p>
        </w:tc>
        <w:tc>
          <w:tcPr>
            <w:tcW w:w="1593" w:type="dxa"/>
          </w:tcPr>
          <w:p w14:paraId="0ADAC596" w14:textId="77777777" w:rsidR="00EE4BE9" w:rsidRPr="00A62893" w:rsidRDefault="00EE4BE9" w:rsidP="0053252E">
            <w:pPr>
              <w:pStyle w:val="TableText"/>
            </w:pPr>
            <w:r w:rsidRPr="00A62893">
              <w:t>GLS</w:t>
            </w:r>
          </w:p>
        </w:tc>
        <w:tc>
          <w:tcPr>
            <w:tcW w:w="1643" w:type="dxa"/>
          </w:tcPr>
          <w:p w14:paraId="05DABA54" w14:textId="77777777" w:rsidR="00EE4BE9" w:rsidRPr="00A62893" w:rsidRDefault="00EE4BE9" w:rsidP="0053252E">
            <w:pPr>
              <w:pStyle w:val="TableText"/>
            </w:pPr>
            <w:r w:rsidRPr="00A62893">
              <w:t>N/A</w:t>
            </w:r>
          </w:p>
        </w:tc>
        <w:tc>
          <w:tcPr>
            <w:tcW w:w="1417" w:type="dxa"/>
          </w:tcPr>
          <w:p w14:paraId="332AC9C9" w14:textId="77777777" w:rsidR="00EE4BE9" w:rsidRPr="00A62893" w:rsidRDefault="00EE4BE9" w:rsidP="0053252E">
            <w:pPr>
              <w:pStyle w:val="TableText"/>
            </w:pPr>
            <w:r w:rsidRPr="00A62893">
              <w:t>GBAS: C161()</w:t>
            </w:r>
          </w:p>
          <w:p w14:paraId="0B8BF060" w14:textId="77777777" w:rsidR="00EE4BE9" w:rsidRPr="00A62893" w:rsidRDefault="00EE4BE9" w:rsidP="0053252E">
            <w:pPr>
              <w:pStyle w:val="TableText"/>
            </w:pPr>
            <w:r w:rsidRPr="00A62893">
              <w:t>VDB: C162()</w:t>
            </w:r>
          </w:p>
        </w:tc>
        <w:tc>
          <w:tcPr>
            <w:tcW w:w="1440" w:type="dxa"/>
          </w:tcPr>
          <w:p w14:paraId="37EC9360" w14:textId="3C6FFBAB" w:rsidR="00EE4BE9" w:rsidRPr="00A62893" w:rsidRDefault="00345BAA" w:rsidP="0053252E">
            <w:pPr>
              <w:pStyle w:val="TableText"/>
              <w:rPr>
                <w:ins w:id="108" w:author="Turner (US), Jessie" w:date="2020-12-23T10:14:00Z"/>
              </w:rPr>
            </w:pPr>
            <w:ins w:id="109" w:author="Turner (US), Jessie" w:date="2020-12-23T10:14:00Z">
              <w:r w:rsidRPr="00A62893">
                <w:t>AC 120-118</w:t>
              </w:r>
            </w:ins>
            <w:ins w:id="110" w:author="Turner (US), Jessie" w:date="2021-02-17T12:35:00Z">
              <w:r w:rsidR="00690872">
                <w:t>()</w:t>
              </w:r>
            </w:ins>
          </w:p>
          <w:p w14:paraId="55BABE26" w14:textId="7E926B04" w:rsidR="00345BAA" w:rsidRPr="00E305EE" w:rsidRDefault="00345BAA" w:rsidP="0053252E">
            <w:pPr>
              <w:pStyle w:val="TableText"/>
              <w:rPr>
                <w:ins w:id="111" w:author="Turner (US), Jessie" w:date="2020-12-23T10:14:00Z"/>
              </w:rPr>
            </w:pPr>
            <w:ins w:id="112" w:author="Turner (US), Jessie" w:date="2020-12-23T10:14:00Z">
              <w:r w:rsidRPr="00E305EE">
                <w:t>AC 20-191 (draft)</w:t>
              </w:r>
            </w:ins>
          </w:p>
          <w:p w14:paraId="129149E0" w14:textId="302DEB9C" w:rsidR="00345BAA" w:rsidRPr="00A62893" w:rsidRDefault="00345BAA" w:rsidP="0053252E">
            <w:pPr>
              <w:pStyle w:val="TableText"/>
            </w:pPr>
            <w:ins w:id="113" w:author="Turner (US), Jessie" w:date="2020-12-23T10:14:00Z">
              <w:r w:rsidRPr="00E305EE">
                <w:t>NPA 2018-06 (draft)</w:t>
              </w:r>
            </w:ins>
          </w:p>
        </w:tc>
        <w:tc>
          <w:tcPr>
            <w:tcW w:w="2722" w:type="dxa"/>
          </w:tcPr>
          <w:p w14:paraId="6ACBD649" w14:textId="77777777" w:rsidR="00EE4BE9" w:rsidRPr="00A62893" w:rsidRDefault="00EE4BE9" w:rsidP="0053252E">
            <w:pPr>
              <w:pStyle w:val="TableText"/>
            </w:pPr>
          </w:p>
        </w:tc>
      </w:tr>
      <w:tr w:rsidR="00EE4BE9" w:rsidRPr="00A62893" w14:paraId="622797FD" w14:textId="77777777" w:rsidTr="007F564E">
        <w:trPr>
          <w:cantSplit/>
        </w:trPr>
        <w:tc>
          <w:tcPr>
            <w:tcW w:w="705" w:type="dxa"/>
          </w:tcPr>
          <w:p w14:paraId="012AA4E4" w14:textId="77777777" w:rsidR="00EE4BE9" w:rsidRPr="00A62893" w:rsidRDefault="00EE4BE9" w:rsidP="0053252E">
            <w:pPr>
              <w:pStyle w:val="TableText"/>
            </w:pPr>
            <w:r w:rsidRPr="00A62893">
              <w:t>N</w:t>
            </w:r>
          </w:p>
        </w:tc>
        <w:tc>
          <w:tcPr>
            <w:tcW w:w="1593" w:type="dxa"/>
          </w:tcPr>
          <w:p w14:paraId="5C047E84" w14:textId="77777777" w:rsidR="00EE4BE9" w:rsidRPr="00A62893" w:rsidRDefault="00EE4BE9" w:rsidP="0053252E">
            <w:pPr>
              <w:pStyle w:val="TableText"/>
            </w:pPr>
            <w:r w:rsidRPr="00A62893">
              <w:t>DME</w:t>
            </w:r>
          </w:p>
        </w:tc>
        <w:tc>
          <w:tcPr>
            <w:tcW w:w="1643" w:type="dxa"/>
          </w:tcPr>
          <w:p w14:paraId="337676EE" w14:textId="77777777" w:rsidR="00EE4BE9" w:rsidRPr="00A62893" w:rsidRDefault="00EE4BE9" w:rsidP="0053252E">
            <w:pPr>
              <w:pStyle w:val="TableText"/>
            </w:pPr>
            <w:r w:rsidRPr="00A62893">
              <w:t>121.349</w:t>
            </w:r>
          </w:p>
        </w:tc>
        <w:tc>
          <w:tcPr>
            <w:tcW w:w="1417" w:type="dxa"/>
          </w:tcPr>
          <w:p w14:paraId="62BD59C2" w14:textId="77777777" w:rsidR="00EE4BE9" w:rsidRPr="00A62893" w:rsidRDefault="00EE4BE9" w:rsidP="0053252E">
            <w:pPr>
              <w:pStyle w:val="TableText"/>
            </w:pPr>
            <w:r w:rsidRPr="00A62893">
              <w:t>C66()</w:t>
            </w:r>
          </w:p>
        </w:tc>
        <w:tc>
          <w:tcPr>
            <w:tcW w:w="1440" w:type="dxa"/>
          </w:tcPr>
          <w:p w14:paraId="15294464" w14:textId="2F16A2BE" w:rsidR="00EE4BE9" w:rsidRPr="00A62893" w:rsidRDefault="00C60735" w:rsidP="0053252E">
            <w:pPr>
              <w:pStyle w:val="TableText"/>
            </w:pPr>
            <w:r w:rsidRPr="00A62893">
              <w:t>AC 120-38</w:t>
            </w:r>
            <w:ins w:id="114" w:author="Turner (US), Jessie" w:date="2021-02-17T12:36:00Z">
              <w:r w:rsidR="00690872">
                <w:t>()</w:t>
              </w:r>
            </w:ins>
          </w:p>
        </w:tc>
        <w:tc>
          <w:tcPr>
            <w:tcW w:w="2722" w:type="dxa"/>
          </w:tcPr>
          <w:p w14:paraId="6B316CCB" w14:textId="77777777" w:rsidR="00EE4BE9" w:rsidRPr="00A62893" w:rsidRDefault="00EE4BE9" w:rsidP="0053252E">
            <w:pPr>
              <w:pStyle w:val="TableText"/>
            </w:pPr>
          </w:p>
        </w:tc>
      </w:tr>
      <w:tr w:rsidR="00EE4BE9" w:rsidRPr="00A62893" w14:paraId="0DEFE13C" w14:textId="77777777" w:rsidTr="007F564E">
        <w:trPr>
          <w:cantSplit/>
        </w:trPr>
        <w:tc>
          <w:tcPr>
            <w:tcW w:w="705" w:type="dxa"/>
          </w:tcPr>
          <w:p w14:paraId="23FEA2A6" w14:textId="77777777" w:rsidR="00EE4BE9" w:rsidRPr="00A62893" w:rsidRDefault="00EE4BE9" w:rsidP="0053252E">
            <w:pPr>
              <w:pStyle w:val="TableText"/>
            </w:pPr>
            <w:r w:rsidRPr="00A62893">
              <w:t>S</w:t>
            </w:r>
          </w:p>
        </w:tc>
        <w:tc>
          <w:tcPr>
            <w:tcW w:w="1593" w:type="dxa"/>
          </w:tcPr>
          <w:p w14:paraId="7AB276B2" w14:textId="77777777" w:rsidR="00EE4BE9" w:rsidRPr="00A62893" w:rsidRDefault="00EE4BE9" w:rsidP="0053252E">
            <w:pPr>
              <w:pStyle w:val="TableText"/>
            </w:pPr>
            <w:r w:rsidRPr="00A62893">
              <w:t>ATC Transponder</w:t>
            </w:r>
          </w:p>
        </w:tc>
        <w:tc>
          <w:tcPr>
            <w:tcW w:w="1643" w:type="dxa"/>
          </w:tcPr>
          <w:p w14:paraId="2B8073F1" w14:textId="77777777" w:rsidR="00EE4BE9" w:rsidRPr="00A62893" w:rsidRDefault="00EE4BE9" w:rsidP="0053252E">
            <w:pPr>
              <w:pStyle w:val="TableText"/>
            </w:pPr>
            <w:r w:rsidRPr="00A62893">
              <w:t>91.215, 121.356</w:t>
            </w:r>
          </w:p>
        </w:tc>
        <w:tc>
          <w:tcPr>
            <w:tcW w:w="1417" w:type="dxa"/>
          </w:tcPr>
          <w:p w14:paraId="79EC9FF7" w14:textId="126E21C7" w:rsidR="00EE4BE9" w:rsidRPr="00A62893" w:rsidRDefault="00EE4BE9" w:rsidP="0053252E">
            <w:pPr>
              <w:pStyle w:val="TableText"/>
            </w:pPr>
            <w:r w:rsidRPr="00A62893">
              <w:t>C112</w:t>
            </w:r>
            <w:ins w:id="115" w:author="Turner (US), Jessie" w:date="2021-02-17T12:36:00Z">
              <w:r w:rsidR="00690872">
                <w:t>()</w:t>
              </w:r>
            </w:ins>
          </w:p>
        </w:tc>
        <w:tc>
          <w:tcPr>
            <w:tcW w:w="1440" w:type="dxa"/>
          </w:tcPr>
          <w:p w14:paraId="05C1C883" w14:textId="5FC4411B" w:rsidR="00EE4BE9" w:rsidRPr="00A62893" w:rsidRDefault="00EE4BE9" w:rsidP="0053252E">
            <w:pPr>
              <w:pStyle w:val="TableText"/>
            </w:pPr>
            <w:r w:rsidRPr="00A62893">
              <w:t>AC 20-151()</w:t>
            </w:r>
            <w:ins w:id="116" w:author="Turner (US), Jessie" w:date="2021-02-17T11:47:00Z">
              <w:r w:rsidR="0038162F">
                <w:t>, CS-ACNS ()</w:t>
              </w:r>
            </w:ins>
          </w:p>
        </w:tc>
        <w:tc>
          <w:tcPr>
            <w:tcW w:w="2722" w:type="dxa"/>
          </w:tcPr>
          <w:p w14:paraId="7635EDC7" w14:textId="77777777" w:rsidR="00EE4BE9" w:rsidRPr="00A62893" w:rsidRDefault="00EE4BE9" w:rsidP="0053252E">
            <w:pPr>
              <w:pStyle w:val="TableText"/>
              <w:rPr>
                <w:i/>
              </w:rPr>
            </w:pPr>
          </w:p>
        </w:tc>
      </w:tr>
      <w:tr w:rsidR="00A66ABD" w:rsidRPr="00A62893" w14:paraId="6990A5AA" w14:textId="77777777" w:rsidTr="007F564E">
        <w:trPr>
          <w:cantSplit/>
        </w:trPr>
        <w:tc>
          <w:tcPr>
            <w:tcW w:w="705" w:type="dxa"/>
          </w:tcPr>
          <w:p w14:paraId="46A06AAD" w14:textId="77777777" w:rsidR="00996EF0" w:rsidRPr="00A62893" w:rsidRDefault="00996EF0" w:rsidP="0053252E">
            <w:pPr>
              <w:pStyle w:val="TableText"/>
            </w:pPr>
            <w:r w:rsidRPr="00A62893">
              <w:t>S</w:t>
            </w:r>
          </w:p>
        </w:tc>
        <w:tc>
          <w:tcPr>
            <w:tcW w:w="1593" w:type="dxa"/>
          </w:tcPr>
          <w:p w14:paraId="13294B50" w14:textId="77777777" w:rsidR="00996EF0" w:rsidRPr="00A62893" w:rsidRDefault="00996EF0" w:rsidP="0053252E">
            <w:pPr>
              <w:pStyle w:val="TableText"/>
            </w:pPr>
            <w:r w:rsidRPr="00A62893">
              <w:t>ADS-B Out</w:t>
            </w:r>
          </w:p>
        </w:tc>
        <w:tc>
          <w:tcPr>
            <w:tcW w:w="1643" w:type="dxa"/>
          </w:tcPr>
          <w:p w14:paraId="323AF516" w14:textId="77777777" w:rsidR="00996EF0" w:rsidRPr="00A62893" w:rsidRDefault="003849DE" w:rsidP="0053252E">
            <w:pPr>
              <w:pStyle w:val="TableText"/>
            </w:pPr>
            <w:r w:rsidRPr="00A62893">
              <w:t>91.225, 91.227</w:t>
            </w:r>
          </w:p>
        </w:tc>
        <w:tc>
          <w:tcPr>
            <w:tcW w:w="1417" w:type="dxa"/>
          </w:tcPr>
          <w:p w14:paraId="1AD9093D" w14:textId="77777777" w:rsidR="00996EF0" w:rsidRPr="00A62893" w:rsidRDefault="00996EF0" w:rsidP="0053252E">
            <w:pPr>
              <w:pStyle w:val="TableText"/>
            </w:pPr>
            <w:r w:rsidRPr="00A62893">
              <w:t>C166()</w:t>
            </w:r>
          </w:p>
        </w:tc>
        <w:tc>
          <w:tcPr>
            <w:tcW w:w="1440" w:type="dxa"/>
          </w:tcPr>
          <w:p w14:paraId="13441E23" w14:textId="55E26B61" w:rsidR="00996EF0" w:rsidRPr="00A62893" w:rsidRDefault="00354274" w:rsidP="0053252E">
            <w:pPr>
              <w:pStyle w:val="TableText"/>
            </w:pPr>
            <w:r w:rsidRPr="00A62893">
              <w:t>AC 20-165()</w:t>
            </w:r>
            <w:ins w:id="117" w:author="Turner (US), Jessie" w:date="2021-02-17T11:43:00Z">
              <w:r w:rsidR="0038162F">
                <w:t xml:space="preserve">, </w:t>
              </w:r>
              <w:r w:rsidR="0038162F" w:rsidRPr="0038162F">
                <w:t>CS-ACNS ()</w:t>
              </w:r>
            </w:ins>
          </w:p>
        </w:tc>
        <w:tc>
          <w:tcPr>
            <w:tcW w:w="2722" w:type="dxa"/>
          </w:tcPr>
          <w:p w14:paraId="3744E84D" w14:textId="77777777" w:rsidR="00996EF0" w:rsidRPr="00A62893" w:rsidRDefault="00996EF0" w:rsidP="0053252E">
            <w:pPr>
              <w:pStyle w:val="TableText"/>
            </w:pPr>
          </w:p>
        </w:tc>
      </w:tr>
      <w:tr w:rsidR="00A66ABD" w:rsidRPr="00A62893" w14:paraId="5EBB3958" w14:textId="77777777" w:rsidTr="007F564E">
        <w:trPr>
          <w:cantSplit/>
        </w:trPr>
        <w:tc>
          <w:tcPr>
            <w:tcW w:w="705" w:type="dxa"/>
          </w:tcPr>
          <w:p w14:paraId="6D3066D6" w14:textId="77777777" w:rsidR="00996EF0" w:rsidRPr="00A62893" w:rsidRDefault="00996EF0" w:rsidP="0053252E">
            <w:pPr>
              <w:pStyle w:val="TableText"/>
            </w:pPr>
            <w:r w:rsidRPr="00A62893">
              <w:t>S</w:t>
            </w:r>
          </w:p>
        </w:tc>
        <w:tc>
          <w:tcPr>
            <w:tcW w:w="1593" w:type="dxa"/>
          </w:tcPr>
          <w:p w14:paraId="74E61826" w14:textId="77777777" w:rsidR="00996EF0" w:rsidRPr="00A62893" w:rsidRDefault="00996EF0" w:rsidP="0053252E">
            <w:pPr>
              <w:pStyle w:val="TableText"/>
            </w:pPr>
            <w:r w:rsidRPr="00A62893">
              <w:t>TCAS/ACAS-X</w:t>
            </w:r>
          </w:p>
        </w:tc>
        <w:tc>
          <w:tcPr>
            <w:tcW w:w="1643" w:type="dxa"/>
          </w:tcPr>
          <w:p w14:paraId="3A39661D" w14:textId="77777777" w:rsidR="00996EF0" w:rsidRPr="00A62893" w:rsidRDefault="00F614CB" w:rsidP="0053252E">
            <w:pPr>
              <w:pStyle w:val="TableText"/>
            </w:pPr>
            <w:r w:rsidRPr="00A62893">
              <w:t>121.356</w:t>
            </w:r>
          </w:p>
        </w:tc>
        <w:tc>
          <w:tcPr>
            <w:tcW w:w="1417" w:type="dxa"/>
          </w:tcPr>
          <w:p w14:paraId="6D1E5CF7" w14:textId="526AB896" w:rsidR="00996EF0" w:rsidRPr="00A62893" w:rsidRDefault="00690872" w:rsidP="0053252E">
            <w:pPr>
              <w:pStyle w:val="TableText"/>
            </w:pPr>
            <w:ins w:id="118" w:author="Turner (US), Jessie" w:date="2021-02-17T12:40:00Z">
              <w:r>
                <w:t xml:space="preserve">TCAS: </w:t>
              </w:r>
            </w:ins>
            <w:r w:rsidR="00996EF0" w:rsidRPr="00A62893">
              <w:t>C119()</w:t>
            </w:r>
          </w:p>
          <w:p w14:paraId="470F2733" w14:textId="250E7651" w:rsidR="00DD2F00" w:rsidRPr="00A62893" w:rsidRDefault="00690872" w:rsidP="0053252E">
            <w:pPr>
              <w:pStyle w:val="TableText"/>
            </w:pPr>
            <w:ins w:id="119" w:author="Turner (US), Jessie" w:date="2021-02-17T12:40:00Z">
              <w:r>
                <w:t>ACAS-X: C219</w:t>
              </w:r>
            </w:ins>
            <w:r w:rsidR="00DD2F00" w:rsidRPr="00A62893">
              <w:t>()</w:t>
            </w:r>
          </w:p>
        </w:tc>
        <w:tc>
          <w:tcPr>
            <w:tcW w:w="1440" w:type="dxa"/>
          </w:tcPr>
          <w:p w14:paraId="2B5FA000" w14:textId="77777777" w:rsidR="00996EF0" w:rsidRPr="00A62893" w:rsidRDefault="00D641DF" w:rsidP="0053252E">
            <w:pPr>
              <w:pStyle w:val="TableText"/>
            </w:pPr>
            <w:r w:rsidRPr="00A62893">
              <w:t>AC 20-151()</w:t>
            </w:r>
          </w:p>
        </w:tc>
        <w:tc>
          <w:tcPr>
            <w:tcW w:w="2722" w:type="dxa"/>
          </w:tcPr>
          <w:p w14:paraId="0E89FCFD" w14:textId="60B3DFAC" w:rsidR="00996EF0" w:rsidRPr="00A62893" w:rsidRDefault="00D641DF" w:rsidP="0053252E">
            <w:pPr>
              <w:pStyle w:val="TableText"/>
            </w:pPr>
            <w:r w:rsidRPr="00A62893">
              <w:t xml:space="preserve">AC listed </w:t>
            </w:r>
            <w:r w:rsidR="00DD2F00" w:rsidRPr="00A62893">
              <w:t>is</w:t>
            </w:r>
            <w:r w:rsidR="005E1431" w:rsidRPr="00A62893">
              <w:t xml:space="preserve"> </w:t>
            </w:r>
            <w:r w:rsidRPr="00A62893">
              <w:t>for TCAS</w:t>
            </w:r>
            <w:r w:rsidR="00996EF0" w:rsidRPr="00A62893">
              <w:t>.</w:t>
            </w:r>
            <w:r w:rsidRPr="00A62893">
              <w:t xml:space="preserve"> </w:t>
            </w:r>
            <w:r w:rsidR="00996EF0" w:rsidRPr="00A62893">
              <w:t xml:space="preserve">The </w:t>
            </w:r>
            <w:r w:rsidRPr="00A62893">
              <w:t xml:space="preserve">AC </w:t>
            </w:r>
            <w:r w:rsidR="00996EF0" w:rsidRPr="00A62893">
              <w:t>for ACAS-X</w:t>
            </w:r>
            <w:r w:rsidR="00996EF0" w:rsidRPr="00A62893">
              <w:rPr>
                <w:vertAlign w:val="subscript"/>
              </w:rPr>
              <w:t>A</w:t>
            </w:r>
            <w:r w:rsidRPr="00A62893">
              <w:t xml:space="preserve"> ha</w:t>
            </w:r>
            <w:r w:rsidR="00DD2F00" w:rsidRPr="00A62893">
              <w:t>s</w:t>
            </w:r>
            <w:r w:rsidR="00996EF0" w:rsidRPr="00A62893">
              <w:t xml:space="preserve"> not yet been released.</w:t>
            </w:r>
          </w:p>
        </w:tc>
      </w:tr>
      <w:tr w:rsidR="00A66ABD" w:rsidRPr="00A62893" w14:paraId="19025DFF" w14:textId="77777777" w:rsidTr="007F564E">
        <w:trPr>
          <w:cantSplit/>
        </w:trPr>
        <w:tc>
          <w:tcPr>
            <w:tcW w:w="705" w:type="dxa"/>
          </w:tcPr>
          <w:p w14:paraId="4F93D117" w14:textId="77777777" w:rsidR="00996EF0" w:rsidRPr="00A62893" w:rsidRDefault="00996EF0" w:rsidP="0053252E">
            <w:pPr>
              <w:pStyle w:val="TableText"/>
            </w:pPr>
            <w:r w:rsidRPr="00A62893">
              <w:t>S</w:t>
            </w:r>
          </w:p>
        </w:tc>
        <w:tc>
          <w:tcPr>
            <w:tcW w:w="1593" w:type="dxa"/>
          </w:tcPr>
          <w:p w14:paraId="74C93D50" w14:textId="77777777" w:rsidR="00996EF0" w:rsidRPr="00A62893" w:rsidRDefault="00996EF0" w:rsidP="0053252E">
            <w:pPr>
              <w:pStyle w:val="TableText"/>
            </w:pPr>
            <w:r w:rsidRPr="00A62893">
              <w:t>ADS-B In</w:t>
            </w:r>
          </w:p>
        </w:tc>
        <w:tc>
          <w:tcPr>
            <w:tcW w:w="1643" w:type="dxa"/>
          </w:tcPr>
          <w:p w14:paraId="67421DB9" w14:textId="77777777" w:rsidR="00996EF0" w:rsidRPr="00A62893" w:rsidRDefault="003849DE" w:rsidP="0053252E">
            <w:pPr>
              <w:pStyle w:val="TableText"/>
            </w:pPr>
            <w:r w:rsidRPr="00A62893">
              <w:t>N/A</w:t>
            </w:r>
          </w:p>
        </w:tc>
        <w:tc>
          <w:tcPr>
            <w:tcW w:w="1417" w:type="dxa"/>
          </w:tcPr>
          <w:p w14:paraId="6E7B1F31" w14:textId="77777777" w:rsidR="009C2C38" w:rsidRPr="00A62893" w:rsidRDefault="009C2C38" w:rsidP="0053252E">
            <w:pPr>
              <w:pStyle w:val="TableText"/>
            </w:pPr>
            <w:r w:rsidRPr="00A62893">
              <w:t>Rcvr: C166()</w:t>
            </w:r>
          </w:p>
          <w:p w14:paraId="0468849A" w14:textId="77777777" w:rsidR="00996EF0" w:rsidRPr="00A62893" w:rsidRDefault="009C2C38" w:rsidP="0053252E">
            <w:pPr>
              <w:pStyle w:val="TableText"/>
            </w:pPr>
            <w:r w:rsidRPr="00A62893">
              <w:t xml:space="preserve">Apps: </w:t>
            </w:r>
            <w:r w:rsidR="004E6F8D" w:rsidRPr="00A62893">
              <w:t>C195()</w:t>
            </w:r>
          </w:p>
        </w:tc>
        <w:tc>
          <w:tcPr>
            <w:tcW w:w="1440" w:type="dxa"/>
          </w:tcPr>
          <w:p w14:paraId="38B3CDB4" w14:textId="77777777" w:rsidR="00996EF0" w:rsidRPr="00A62893" w:rsidRDefault="00F017D5" w:rsidP="0053252E">
            <w:pPr>
              <w:pStyle w:val="TableText"/>
            </w:pPr>
            <w:r w:rsidRPr="00A62893">
              <w:t>AC 20-172()</w:t>
            </w:r>
          </w:p>
        </w:tc>
        <w:tc>
          <w:tcPr>
            <w:tcW w:w="2722" w:type="dxa"/>
          </w:tcPr>
          <w:p w14:paraId="64E75059" w14:textId="77777777" w:rsidR="00996EF0" w:rsidRPr="00A62893" w:rsidRDefault="00996EF0" w:rsidP="0053252E">
            <w:pPr>
              <w:pStyle w:val="TableText"/>
            </w:pPr>
          </w:p>
        </w:tc>
      </w:tr>
    </w:tbl>
    <w:p w14:paraId="0475B282" w14:textId="796DABC7" w:rsidR="009549B1" w:rsidRPr="00A62893" w:rsidRDefault="009549B1" w:rsidP="00D75029">
      <w:pPr>
        <w:pStyle w:val="Heading2"/>
      </w:pPr>
      <w:bookmarkStart w:id="120" w:name="_Toc44489902"/>
      <w:bookmarkStart w:id="121" w:name="_Toc66972640"/>
      <w:r w:rsidRPr="00A62893">
        <w:t>Radio Frequency (RF) Signal Characteristics</w:t>
      </w:r>
      <w:bookmarkEnd w:id="120"/>
      <w:bookmarkEnd w:id="121"/>
    </w:p>
    <w:p w14:paraId="6D4BDC68" w14:textId="35D77E69" w:rsidR="00226AB1" w:rsidRPr="00A62893" w:rsidRDefault="00F83B36" w:rsidP="004E51D1">
      <w:pPr>
        <w:pStyle w:val="BodyText"/>
      </w:pPr>
      <w:r w:rsidRPr="00A62893">
        <w:t xml:space="preserve">The radio signal </w:t>
      </w:r>
      <w:r w:rsidR="00EC4A2D" w:rsidRPr="00A62893">
        <w:t xml:space="preserve">and antenna </w:t>
      </w:r>
      <w:r w:rsidRPr="00A62893">
        <w:t xml:space="preserve">characteristics for the CNS systems being evaluated are included in </w:t>
      </w:r>
      <w:r w:rsidR="004C71F8" w:rsidRPr="00A62893">
        <w:t>T</w:t>
      </w:r>
      <w:r w:rsidRPr="00A62893">
        <w:t>ables</w:t>
      </w:r>
      <w:r w:rsidR="004C71F8" w:rsidRPr="00A62893">
        <w:t xml:space="preserve"> 3-</w:t>
      </w:r>
      <w:r w:rsidR="00D44FDB" w:rsidRPr="00A62893">
        <w:t>6</w:t>
      </w:r>
      <w:r w:rsidRPr="00A62893">
        <w:t xml:space="preserve"> below</w:t>
      </w:r>
      <w:r w:rsidR="00EC4A2D" w:rsidRPr="00A62893">
        <w:t>.</w:t>
      </w:r>
    </w:p>
    <w:p w14:paraId="3CD2F29D" w14:textId="1ABFFEDE" w:rsidR="007804B8" w:rsidRPr="00A62893" w:rsidRDefault="008522E9">
      <w:pPr>
        <w:pStyle w:val="Caption"/>
      </w:pPr>
      <w:r w:rsidRPr="00A62893">
        <w:t>Table 3-</w:t>
      </w:r>
      <w:r w:rsidR="00D44FDB" w:rsidRPr="00A62893">
        <w:t>6</w:t>
      </w:r>
      <w:r w:rsidR="00EB2843" w:rsidRPr="00A62893">
        <w:t xml:space="preserve"> –</w:t>
      </w:r>
      <w:r w:rsidR="007804B8" w:rsidRPr="00A62893">
        <w:t xml:space="preserve"> CNS Antenna Characteristics</w:t>
      </w:r>
    </w:p>
    <w:tbl>
      <w:tblPr>
        <w:tblStyle w:val="TableStandard"/>
        <w:tblW w:w="7195" w:type="dxa"/>
        <w:tblLayout w:type="fixed"/>
        <w:tblLook w:val="04A0" w:firstRow="1" w:lastRow="0" w:firstColumn="1" w:lastColumn="0" w:noHBand="0" w:noVBand="1"/>
      </w:tblPr>
      <w:tblGrid>
        <w:gridCol w:w="994"/>
        <w:gridCol w:w="1571"/>
        <w:gridCol w:w="1347"/>
        <w:gridCol w:w="1743"/>
        <w:gridCol w:w="1540"/>
      </w:tblGrid>
      <w:tr w:rsidR="005368EA" w:rsidRPr="00A62893" w14:paraId="4D6095F4" w14:textId="77777777" w:rsidTr="0053252E">
        <w:trPr>
          <w:cnfStyle w:val="100000000000" w:firstRow="1" w:lastRow="0" w:firstColumn="0" w:lastColumn="0" w:oddVBand="0" w:evenVBand="0" w:oddHBand="0" w:evenHBand="0" w:firstRowFirstColumn="0" w:firstRowLastColumn="0" w:lastRowFirstColumn="0" w:lastRowLastColumn="0"/>
          <w:trHeight w:val="432"/>
          <w:tblHeader/>
        </w:trPr>
        <w:tc>
          <w:tcPr>
            <w:tcW w:w="994" w:type="dxa"/>
          </w:tcPr>
          <w:p w14:paraId="6854378A" w14:textId="77777777" w:rsidR="00BB2737" w:rsidRPr="00A62893" w:rsidRDefault="00BB2737" w:rsidP="0053252E">
            <w:pPr>
              <w:pStyle w:val="TableText"/>
            </w:pPr>
            <w:r w:rsidRPr="00A62893">
              <w:t>CNS</w:t>
            </w:r>
          </w:p>
        </w:tc>
        <w:tc>
          <w:tcPr>
            <w:tcW w:w="1571" w:type="dxa"/>
          </w:tcPr>
          <w:p w14:paraId="01E39063" w14:textId="77777777" w:rsidR="00BB2737" w:rsidRPr="00A62893" w:rsidRDefault="00BB2737" w:rsidP="0053252E">
            <w:pPr>
              <w:pStyle w:val="TableText"/>
            </w:pPr>
            <w:r w:rsidRPr="00A62893">
              <w:t>System</w:t>
            </w:r>
          </w:p>
        </w:tc>
        <w:tc>
          <w:tcPr>
            <w:tcW w:w="1347" w:type="dxa"/>
          </w:tcPr>
          <w:p w14:paraId="792B41CE" w14:textId="61523291" w:rsidR="00BB2737" w:rsidRPr="00A62893" w:rsidRDefault="00BB2737" w:rsidP="0053252E">
            <w:pPr>
              <w:pStyle w:val="TableText"/>
            </w:pPr>
            <w:r w:rsidRPr="00A62893">
              <w:t>Antenna</w:t>
            </w:r>
            <w:r w:rsidR="0053252E" w:rsidRPr="00A62893">
              <w:t xml:space="preserve"> </w:t>
            </w:r>
            <w:r w:rsidRPr="00A62893">
              <w:t>Location</w:t>
            </w:r>
          </w:p>
        </w:tc>
        <w:tc>
          <w:tcPr>
            <w:tcW w:w="1743" w:type="dxa"/>
          </w:tcPr>
          <w:p w14:paraId="0B887DC4" w14:textId="77777777" w:rsidR="00BB2737" w:rsidRPr="00A62893" w:rsidRDefault="00BB2737" w:rsidP="0053252E">
            <w:pPr>
              <w:pStyle w:val="TableText"/>
            </w:pPr>
            <w:r w:rsidRPr="00A62893">
              <w:t>Antenna Type</w:t>
            </w:r>
          </w:p>
        </w:tc>
        <w:tc>
          <w:tcPr>
            <w:tcW w:w="1540" w:type="dxa"/>
          </w:tcPr>
          <w:p w14:paraId="0E4D7A7C" w14:textId="77777777" w:rsidR="00BB2737" w:rsidRPr="00A62893" w:rsidRDefault="00BB2737" w:rsidP="0053252E">
            <w:pPr>
              <w:pStyle w:val="TableText"/>
            </w:pPr>
            <w:r w:rsidRPr="00A62893">
              <w:t>Antenna Polarization</w:t>
            </w:r>
          </w:p>
        </w:tc>
      </w:tr>
      <w:tr w:rsidR="00BB2737" w:rsidRPr="00A62893" w14:paraId="737B35E8" w14:textId="77777777" w:rsidTr="0053252E">
        <w:trPr>
          <w:trHeight w:val="432"/>
        </w:trPr>
        <w:tc>
          <w:tcPr>
            <w:tcW w:w="994" w:type="dxa"/>
          </w:tcPr>
          <w:p w14:paraId="0D65803E" w14:textId="77777777" w:rsidR="00BB2737" w:rsidRPr="00A62893" w:rsidRDefault="00BB2737" w:rsidP="0053252E">
            <w:pPr>
              <w:pStyle w:val="TableText"/>
            </w:pPr>
            <w:r w:rsidRPr="00A62893">
              <w:t>C</w:t>
            </w:r>
          </w:p>
        </w:tc>
        <w:tc>
          <w:tcPr>
            <w:tcW w:w="1571" w:type="dxa"/>
          </w:tcPr>
          <w:p w14:paraId="09F592C2" w14:textId="77777777" w:rsidR="00BB2737" w:rsidRPr="00A62893" w:rsidRDefault="00BB2737" w:rsidP="0053252E">
            <w:pPr>
              <w:pStyle w:val="TableText"/>
            </w:pPr>
            <w:r w:rsidRPr="00A62893">
              <w:t>HF Comm</w:t>
            </w:r>
          </w:p>
        </w:tc>
        <w:tc>
          <w:tcPr>
            <w:tcW w:w="1347" w:type="dxa"/>
          </w:tcPr>
          <w:p w14:paraId="2D0BD3DA" w14:textId="77777777" w:rsidR="00BB2737" w:rsidRPr="00A62893" w:rsidRDefault="00BB2737" w:rsidP="0053252E">
            <w:pPr>
              <w:pStyle w:val="TableText"/>
            </w:pPr>
            <w:r w:rsidRPr="00A62893">
              <w:t>Top</w:t>
            </w:r>
          </w:p>
        </w:tc>
        <w:tc>
          <w:tcPr>
            <w:tcW w:w="1743" w:type="dxa"/>
          </w:tcPr>
          <w:p w14:paraId="39CB0E97" w14:textId="77777777" w:rsidR="00BB2737" w:rsidRPr="00A62893" w:rsidRDefault="00BB2737" w:rsidP="0053252E">
            <w:pPr>
              <w:pStyle w:val="TableText"/>
            </w:pPr>
            <w:r w:rsidRPr="00A62893">
              <w:t>Omni</w:t>
            </w:r>
          </w:p>
        </w:tc>
        <w:tc>
          <w:tcPr>
            <w:tcW w:w="1540" w:type="dxa"/>
          </w:tcPr>
          <w:p w14:paraId="3DFB79C4" w14:textId="77777777" w:rsidR="00BB2737" w:rsidRPr="00A62893" w:rsidRDefault="00BB2737" w:rsidP="0053252E">
            <w:pPr>
              <w:pStyle w:val="TableText"/>
            </w:pPr>
            <w:r w:rsidRPr="00A62893">
              <w:t>Vertical</w:t>
            </w:r>
          </w:p>
        </w:tc>
      </w:tr>
      <w:tr w:rsidR="00BB2737" w:rsidRPr="00A62893" w14:paraId="30948924" w14:textId="77777777" w:rsidTr="0053252E">
        <w:trPr>
          <w:trHeight w:val="432"/>
        </w:trPr>
        <w:tc>
          <w:tcPr>
            <w:tcW w:w="994" w:type="dxa"/>
          </w:tcPr>
          <w:p w14:paraId="58D00016" w14:textId="77777777" w:rsidR="00BB2737" w:rsidRPr="00A62893" w:rsidRDefault="00BB2737" w:rsidP="0053252E">
            <w:pPr>
              <w:pStyle w:val="TableText"/>
            </w:pPr>
            <w:r w:rsidRPr="00A62893">
              <w:t>C</w:t>
            </w:r>
          </w:p>
        </w:tc>
        <w:tc>
          <w:tcPr>
            <w:tcW w:w="1571" w:type="dxa"/>
          </w:tcPr>
          <w:p w14:paraId="3EA0411B" w14:textId="77777777" w:rsidR="00BB2737" w:rsidRPr="00A62893" w:rsidRDefault="00BB2737" w:rsidP="0053252E">
            <w:pPr>
              <w:pStyle w:val="TableText"/>
            </w:pPr>
            <w:r w:rsidRPr="00A62893">
              <w:t>VHF Comm</w:t>
            </w:r>
          </w:p>
        </w:tc>
        <w:tc>
          <w:tcPr>
            <w:tcW w:w="1347" w:type="dxa"/>
          </w:tcPr>
          <w:p w14:paraId="24EE7EFA" w14:textId="51D54D34" w:rsidR="00BB2737" w:rsidRPr="00A62893" w:rsidRDefault="00BB2737" w:rsidP="0053252E">
            <w:pPr>
              <w:pStyle w:val="TableText"/>
            </w:pPr>
            <w:r w:rsidRPr="00A62893">
              <w:t>Top (</w:t>
            </w:r>
            <w:r w:rsidR="00680151" w:rsidRPr="00A62893">
              <w:t xml:space="preserve">1 or </w:t>
            </w:r>
            <w:r w:rsidRPr="00A62893">
              <w:t>2)</w:t>
            </w:r>
          </w:p>
          <w:p w14:paraId="6C8A1250" w14:textId="60D2B477" w:rsidR="00BB2737" w:rsidRPr="00A62893" w:rsidRDefault="00BB2737" w:rsidP="0053252E">
            <w:pPr>
              <w:pStyle w:val="TableText"/>
            </w:pPr>
            <w:r w:rsidRPr="00A62893">
              <w:t>Bot (1</w:t>
            </w:r>
            <w:r w:rsidR="00680151" w:rsidRPr="00A62893">
              <w:t xml:space="preserve"> or 2</w:t>
            </w:r>
            <w:r w:rsidRPr="00A62893">
              <w:t>)</w:t>
            </w:r>
          </w:p>
        </w:tc>
        <w:tc>
          <w:tcPr>
            <w:tcW w:w="1743" w:type="dxa"/>
          </w:tcPr>
          <w:p w14:paraId="07ED6A92" w14:textId="77777777" w:rsidR="00BB2737" w:rsidRPr="00A62893" w:rsidRDefault="00BB2737" w:rsidP="0053252E">
            <w:pPr>
              <w:pStyle w:val="TableText"/>
            </w:pPr>
            <w:r w:rsidRPr="00A62893">
              <w:t>Omni</w:t>
            </w:r>
          </w:p>
        </w:tc>
        <w:tc>
          <w:tcPr>
            <w:tcW w:w="1540" w:type="dxa"/>
          </w:tcPr>
          <w:p w14:paraId="3A1E1EE8" w14:textId="6244B64B" w:rsidR="00BB2737" w:rsidRPr="00A62893" w:rsidRDefault="00680151" w:rsidP="0053252E">
            <w:pPr>
              <w:pStyle w:val="TableText"/>
            </w:pPr>
            <w:r w:rsidRPr="00A62893">
              <w:t>Vertical</w:t>
            </w:r>
          </w:p>
        </w:tc>
      </w:tr>
      <w:tr w:rsidR="00BB2737" w:rsidRPr="00A62893" w14:paraId="243669A0" w14:textId="77777777" w:rsidTr="0053252E">
        <w:trPr>
          <w:trHeight w:val="432"/>
        </w:trPr>
        <w:tc>
          <w:tcPr>
            <w:tcW w:w="994" w:type="dxa"/>
          </w:tcPr>
          <w:p w14:paraId="4D5E0245" w14:textId="77777777" w:rsidR="00BB2737" w:rsidRPr="00A62893" w:rsidRDefault="00BB2737" w:rsidP="0053252E">
            <w:pPr>
              <w:pStyle w:val="TableText"/>
            </w:pPr>
            <w:r w:rsidRPr="00A62893">
              <w:t>C</w:t>
            </w:r>
          </w:p>
        </w:tc>
        <w:tc>
          <w:tcPr>
            <w:tcW w:w="1571" w:type="dxa"/>
          </w:tcPr>
          <w:p w14:paraId="2A89E2E4" w14:textId="77777777" w:rsidR="00BB2737" w:rsidRPr="00A62893" w:rsidRDefault="00BB2737" w:rsidP="0053252E">
            <w:pPr>
              <w:pStyle w:val="TableText"/>
            </w:pPr>
            <w:r w:rsidRPr="00A62893">
              <w:t>Inmarsat SATCOM</w:t>
            </w:r>
          </w:p>
        </w:tc>
        <w:tc>
          <w:tcPr>
            <w:tcW w:w="1347" w:type="dxa"/>
          </w:tcPr>
          <w:p w14:paraId="06D205CB" w14:textId="77777777" w:rsidR="00BB2737" w:rsidRPr="00A62893" w:rsidRDefault="00BB2737" w:rsidP="0053252E">
            <w:pPr>
              <w:pStyle w:val="TableText"/>
            </w:pPr>
            <w:r w:rsidRPr="00A62893">
              <w:t>Top</w:t>
            </w:r>
          </w:p>
        </w:tc>
        <w:tc>
          <w:tcPr>
            <w:tcW w:w="1743" w:type="dxa"/>
          </w:tcPr>
          <w:p w14:paraId="423502BB" w14:textId="77777777" w:rsidR="00BB2737" w:rsidRPr="00A62893" w:rsidRDefault="00BB2737" w:rsidP="0053252E">
            <w:pPr>
              <w:pStyle w:val="TableText"/>
            </w:pPr>
            <w:r w:rsidRPr="00A62893">
              <w:t>HGA: Directional-Steerable</w:t>
            </w:r>
          </w:p>
        </w:tc>
        <w:tc>
          <w:tcPr>
            <w:tcW w:w="1540" w:type="dxa"/>
          </w:tcPr>
          <w:p w14:paraId="06B68C70" w14:textId="51CFEB47" w:rsidR="00BB2737" w:rsidRPr="00A62893" w:rsidRDefault="004475E4" w:rsidP="0053252E">
            <w:pPr>
              <w:pStyle w:val="TableText"/>
            </w:pPr>
            <w:r w:rsidRPr="00A62893">
              <w:t>Right-hand Circular</w:t>
            </w:r>
          </w:p>
        </w:tc>
      </w:tr>
      <w:tr w:rsidR="00931C7D" w:rsidRPr="00A62893" w14:paraId="604D7EE6" w14:textId="77777777" w:rsidTr="0053252E">
        <w:trPr>
          <w:trHeight w:val="432"/>
        </w:trPr>
        <w:tc>
          <w:tcPr>
            <w:tcW w:w="994" w:type="dxa"/>
          </w:tcPr>
          <w:p w14:paraId="4D4BB5BB" w14:textId="180A2EED" w:rsidR="00931C7D" w:rsidRPr="00A62893" w:rsidRDefault="00931C7D" w:rsidP="0053252E">
            <w:pPr>
              <w:pStyle w:val="TableText"/>
            </w:pPr>
            <w:r w:rsidRPr="00A62893">
              <w:t>C</w:t>
            </w:r>
          </w:p>
        </w:tc>
        <w:tc>
          <w:tcPr>
            <w:tcW w:w="1571" w:type="dxa"/>
          </w:tcPr>
          <w:p w14:paraId="6C8796BB" w14:textId="407FF83E" w:rsidR="00931C7D" w:rsidRPr="00A62893" w:rsidRDefault="00931C7D" w:rsidP="0053252E">
            <w:pPr>
              <w:pStyle w:val="TableText"/>
            </w:pPr>
            <w:r w:rsidRPr="00A62893">
              <w:t>Inmarsat SATCOM</w:t>
            </w:r>
          </w:p>
        </w:tc>
        <w:tc>
          <w:tcPr>
            <w:tcW w:w="1347" w:type="dxa"/>
          </w:tcPr>
          <w:p w14:paraId="28AE6EEF" w14:textId="08633506" w:rsidR="00931C7D" w:rsidRPr="00A62893" w:rsidRDefault="00931C7D" w:rsidP="0053252E">
            <w:pPr>
              <w:pStyle w:val="TableText"/>
            </w:pPr>
            <w:r w:rsidRPr="00A62893">
              <w:t>Top</w:t>
            </w:r>
          </w:p>
        </w:tc>
        <w:tc>
          <w:tcPr>
            <w:tcW w:w="1743" w:type="dxa"/>
          </w:tcPr>
          <w:p w14:paraId="46E288FC" w14:textId="1A353CFE" w:rsidR="00931C7D" w:rsidRPr="00A62893" w:rsidRDefault="00931C7D" w:rsidP="0053252E">
            <w:pPr>
              <w:pStyle w:val="TableText"/>
            </w:pPr>
            <w:r w:rsidRPr="00A62893">
              <w:t>E</w:t>
            </w:r>
            <w:r w:rsidR="00702F95" w:rsidRPr="00A62893">
              <w:t xml:space="preserve">nhanced </w:t>
            </w:r>
            <w:r w:rsidRPr="00A62893">
              <w:t>LGA</w:t>
            </w:r>
          </w:p>
        </w:tc>
        <w:tc>
          <w:tcPr>
            <w:tcW w:w="1540" w:type="dxa"/>
          </w:tcPr>
          <w:p w14:paraId="7BAE144B" w14:textId="36DDCDB4" w:rsidR="00931C7D" w:rsidRPr="00C31092" w:rsidRDefault="007E5443" w:rsidP="0053252E">
            <w:pPr>
              <w:pStyle w:val="TableText"/>
              <w:rPr>
                <w:highlight w:val="yellow"/>
              </w:rPr>
            </w:pPr>
            <w:ins w:id="122" w:author="Turner (US), Jessie" w:date="2021-02-03T16:52:00Z">
              <w:r w:rsidRPr="007E5443">
                <w:t>Right-hand Circular</w:t>
              </w:r>
            </w:ins>
          </w:p>
        </w:tc>
      </w:tr>
      <w:tr w:rsidR="00BB2737" w:rsidRPr="00A62893" w14:paraId="2878A856" w14:textId="77777777" w:rsidTr="0053252E">
        <w:trPr>
          <w:trHeight w:val="432"/>
        </w:trPr>
        <w:tc>
          <w:tcPr>
            <w:tcW w:w="994" w:type="dxa"/>
          </w:tcPr>
          <w:p w14:paraId="567ED6CC" w14:textId="77777777" w:rsidR="00BB2737" w:rsidRPr="00A62893" w:rsidRDefault="00BB2737" w:rsidP="0053252E">
            <w:pPr>
              <w:pStyle w:val="TableText"/>
            </w:pPr>
            <w:r w:rsidRPr="00A62893">
              <w:t>C</w:t>
            </w:r>
          </w:p>
        </w:tc>
        <w:tc>
          <w:tcPr>
            <w:tcW w:w="1571" w:type="dxa"/>
          </w:tcPr>
          <w:p w14:paraId="5B032860" w14:textId="77777777" w:rsidR="00BB2737" w:rsidRPr="00A62893" w:rsidRDefault="00BB2737" w:rsidP="0053252E">
            <w:pPr>
              <w:pStyle w:val="TableText"/>
            </w:pPr>
            <w:r w:rsidRPr="00A62893">
              <w:t>Iridium SATCOM</w:t>
            </w:r>
          </w:p>
        </w:tc>
        <w:tc>
          <w:tcPr>
            <w:tcW w:w="1347" w:type="dxa"/>
          </w:tcPr>
          <w:p w14:paraId="2330C3AB" w14:textId="77777777" w:rsidR="00BB2737" w:rsidRPr="00A62893" w:rsidRDefault="00BB2737" w:rsidP="0053252E">
            <w:pPr>
              <w:pStyle w:val="TableText"/>
            </w:pPr>
            <w:r w:rsidRPr="00A62893">
              <w:t>Top</w:t>
            </w:r>
          </w:p>
        </w:tc>
        <w:tc>
          <w:tcPr>
            <w:tcW w:w="1743" w:type="dxa"/>
          </w:tcPr>
          <w:p w14:paraId="20CF33F7" w14:textId="19B75E38" w:rsidR="00BB2737" w:rsidRPr="00A62893" w:rsidRDefault="00BB2737" w:rsidP="0053252E">
            <w:pPr>
              <w:pStyle w:val="TableText"/>
            </w:pPr>
            <w:r w:rsidRPr="00A62893">
              <w:t xml:space="preserve">ALGA: </w:t>
            </w:r>
            <w:r w:rsidR="00226AB1" w:rsidRPr="00A62893">
              <w:t>Omni</w:t>
            </w:r>
          </w:p>
        </w:tc>
        <w:tc>
          <w:tcPr>
            <w:tcW w:w="1540" w:type="dxa"/>
          </w:tcPr>
          <w:p w14:paraId="48095117" w14:textId="34FB6E0A" w:rsidR="00BB2737" w:rsidRPr="00A62893" w:rsidRDefault="004475E4" w:rsidP="0053252E">
            <w:pPr>
              <w:pStyle w:val="TableText"/>
            </w:pPr>
            <w:r w:rsidRPr="00A62893">
              <w:t>Right-hand Circular</w:t>
            </w:r>
          </w:p>
        </w:tc>
      </w:tr>
      <w:tr w:rsidR="00931C7D" w:rsidRPr="00A62893" w14:paraId="0A768FB4" w14:textId="77777777" w:rsidTr="0053252E">
        <w:trPr>
          <w:trHeight w:val="432"/>
        </w:trPr>
        <w:tc>
          <w:tcPr>
            <w:tcW w:w="994" w:type="dxa"/>
          </w:tcPr>
          <w:p w14:paraId="0134A1A6" w14:textId="0173A09F" w:rsidR="00931C7D" w:rsidRPr="00A62893" w:rsidRDefault="00931C7D" w:rsidP="0053252E">
            <w:pPr>
              <w:pStyle w:val="TableText"/>
            </w:pPr>
            <w:r w:rsidRPr="00A62893">
              <w:t>C</w:t>
            </w:r>
          </w:p>
        </w:tc>
        <w:tc>
          <w:tcPr>
            <w:tcW w:w="1571" w:type="dxa"/>
          </w:tcPr>
          <w:p w14:paraId="5B2A1AAB" w14:textId="371259E4" w:rsidR="00931C7D" w:rsidRPr="00A62893" w:rsidRDefault="00931C7D" w:rsidP="0053252E">
            <w:pPr>
              <w:pStyle w:val="TableText"/>
            </w:pPr>
            <w:r w:rsidRPr="00A62893">
              <w:t>Iridium SATCOM</w:t>
            </w:r>
          </w:p>
        </w:tc>
        <w:tc>
          <w:tcPr>
            <w:tcW w:w="1347" w:type="dxa"/>
          </w:tcPr>
          <w:p w14:paraId="794E0941" w14:textId="560F5D30" w:rsidR="00931C7D" w:rsidRPr="00A62893" w:rsidRDefault="00931C7D" w:rsidP="0053252E">
            <w:pPr>
              <w:pStyle w:val="TableText"/>
            </w:pPr>
            <w:r w:rsidRPr="00A62893">
              <w:t>Top</w:t>
            </w:r>
          </w:p>
        </w:tc>
        <w:tc>
          <w:tcPr>
            <w:tcW w:w="1743" w:type="dxa"/>
          </w:tcPr>
          <w:p w14:paraId="41C606F0" w14:textId="2676E0B7" w:rsidR="00931C7D" w:rsidRPr="00A62893" w:rsidRDefault="00931C7D" w:rsidP="0053252E">
            <w:pPr>
              <w:pStyle w:val="TableText"/>
            </w:pPr>
            <w:r w:rsidRPr="00A62893">
              <w:t>LGA</w:t>
            </w:r>
          </w:p>
        </w:tc>
        <w:tc>
          <w:tcPr>
            <w:tcW w:w="1540" w:type="dxa"/>
          </w:tcPr>
          <w:p w14:paraId="6504F6A2" w14:textId="762948C8" w:rsidR="00931C7D" w:rsidRPr="00A62893" w:rsidRDefault="00C86EAB" w:rsidP="0053252E">
            <w:pPr>
              <w:pStyle w:val="TableText"/>
            </w:pPr>
            <w:ins w:id="123" w:author="Turner (US), Jessie" w:date="2021-02-03T16:46:00Z">
              <w:r w:rsidRPr="00A62893">
                <w:t xml:space="preserve"> Right-hand Circular</w:t>
              </w:r>
            </w:ins>
          </w:p>
        </w:tc>
      </w:tr>
      <w:tr w:rsidR="00BB2737" w:rsidRPr="00A62893" w14:paraId="06194545" w14:textId="77777777" w:rsidTr="0053252E">
        <w:trPr>
          <w:trHeight w:val="432"/>
        </w:trPr>
        <w:tc>
          <w:tcPr>
            <w:tcW w:w="994" w:type="dxa"/>
          </w:tcPr>
          <w:p w14:paraId="37DEC1EF" w14:textId="77777777" w:rsidR="00BB2737" w:rsidRPr="00A62893" w:rsidRDefault="00BB2737" w:rsidP="0053252E">
            <w:pPr>
              <w:pStyle w:val="TableText"/>
            </w:pPr>
            <w:r w:rsidRPr="00A62893">
              <w:t>C</w:t>
            </w:r>
          </w:p>
        </w:tc>
        <w:tc>
          <w:tcPr>
            <w:tcW w:w="1571" w:type="dxa"/>
          </w:tcPr>
          <w:p w14:paraId="77C2CDBB" w14:textId="77777777" w:rsidR="00BB2737" w:rsidRPr="00A62893" w:rsidRDefault="00BB2737" w:rsidP="0053252E">
            <w:pPr>
              <w:pStyle w:val="TableText"/>
            </w:pPr>
            <w:r w:rsidRPr="00A62893">
              <w:t>AeroMACS</w:t>
            </w:r>
          </w:p>
        </w:tc>
        <w:tc>
          <w:tcPr>
            <w:tcW w:w="1347" w:type="dxa"/>
          </w:tcPr>
          <w:p w14:paraId="075B6BF5" w14:textId="7560FB0A" w:rsidR="00BB2737" w:rsidRPr="00A62893" w:rsidRDefault="00226AB1" w:rsidP="0053252E">
            <w:pPr>
              <w:pStyle w:val="TableText"/>
            </w:pPr>
            <w:r w:rsidRPr="00A62893">
              <w:t>Top</w:t>
            </w:r>
          </w:p>
        </w:tc>
        <w:tc>
          <w:tcPr>
            <w:tcW w:w="1743" w:type="dxa"/>
          </w:tcPr>
          <w:p w14:paraId="59495491" w14:textId="37D4848E" w:rsidR="00BB2737" w:rsidRPr="00A62893" w:rsidRDefault="00226AB1" w:rsidP="0053252E">
            <w:pPr>
              <w:pStyle w:val="TableText"/>
            </w:pPr>
            <w:r w:rsidRPr="00A62893">
              <w:t>Omni</w:t>
            </w:r>
          </w:p>
        </w:tc>
        <w:tc>
          <w:tcPr>
            <w:tcW w:w="1540" w:type="dxa"/>
          </w:tcPr>
          <w:p w14:paraId="6D3E3236" w14:textId="17A2FFE0" w:rsidR="00BB2737" w:rsidRPr="00A62893" w:rsidRDefault="00226AB1" w:rsidP="0053252E">
            <w:pPr>
              <w:pStyle w:val="TableText"/>
            </w:pPr>
            <w:r w:rsidRPr="00A62893">
              <w:t>Vertical</w:t>
            </w:r>
          </w:p>
        </w:tc>
      </w:tr>
      <w:tr w:rsidR="00BB2737" w:rsidRPr="00A62893" w14:paraId="39FFDFC4" w14:textId="77777777" w:rsidTr="0053252E">
        <w:trPr>
          <w:trHeight w:val="432"/>
        </w:trPr>
        <w:tc>
          <w:tcPr>
            <w:tcW w:w="994" w:type="dxa"/>
          </w:tcPr>
          <w:p w14:paraId="12832117" w14:textId="77777777" w:rsidR="00BB2737" w:rsidRPr="00A62893" w:rsidRDefault="00BB2737" w:rsidP="0053252E">
            <w:pPr>
              <w:pStyle w:val="TableText"/>
            </w:pPr>
            <w:r w:rsidRPr="00A62893">
              <w:t>C</w:t>
            </w:r>
          </w:p>
        </w:tc>
        <w:tc>
          <w:tcPr>
            <w:tcW w:w="1571" w:type="dxa"/>
          </w:tcPr>
          <w:p w14:paraId="4B992B99" w14:textId="77777777" w:rsidR="00BB2737" w:rsidRPr="00A62893" w:rsidRDefault="00BB2737" w:rsidP="0053252E">
            <w:pPr>
              <w:pStyle w:val="TableText"/>
            </w:pPr>
            <w:r w:rsidRPr="00A62893">
              <w:t>LDACS</w:t>
            </w:r>
          </w:p>
        </w:tc>
        <w:tc>
          <w:tcPr>
            <w:tcW w:w="1347" w:type="dxa"/>
          </w:tcPr>
          <w:p w14:paraId="1A8F2B10" w14:textId="77777777" w:rsidR="00377B04" w:rsidRPr="00A62893" w:rsidRDefault="00377B04" w:rsidP="0053252E">
            <w:pPr>
              <w:pStyle w:val="TableText"/>
            </w:pPr>
            <w:r w:rsidRPr="00A62893">
              <w:t>Top (1)</w:t>
            </w:r>
          </w:p>
          <w:p w14:paraId="4E2A67EB" w14:textId="0BE22BDB" w:rsidR="00BB2737" w:rsidRPr="00A62893" w:rsidRDefault="00226AB1" w:rsidP="0053252E">
            <w:pPr>
              <w:pStyle w:val="TableText"/>
            </w:pPr>
            <w:r w:rsidRPr="00A62893">
              <w:t xml:space="preserve">or </w:t>
            </w:r>
            <w:r w:rsidR="004B55C7" w:rsidRPr="00A62893">
              <w:t>Bot</w:t>
            </w:r>
            <w:r w:rsidR="00377B04" w:rsidRPr="00A62893">
              <w:t xml:space="preserve"> (1)</w:t>
            </w:r>
          </w:p>
        </w:tc>
        <w:tc>
          <w:tcPr>
            <w:tcW w:w="1743" w:type="dxa"/>
          </w:tcPr>
          <w:p w14:paraId="4BE18C52" w14:textId="77777777" w:rsidR="00BB2737" w:rsidRPr="00A62893" w:rsidRDefault="004B55C7" w:rsidP="0053252E">
            <w:pPr>
              <w:pStyle w:val="TableText"/>
            </w:pPr>
            <w:r w:rsidRPr="00A62893">
              <w:t>Omni</w:t>
            </w:r>
          </w:p>
        </w:tc>
        <w:tc>
          <w:tcPr>
            <w:tcW w:w="1540" w:type="dxa"/>
          </w:tcPr>
          <w:p w14:paraId="26D0F97C" w14:textId="77777777" w:rsidR="00BB2737" w:rsidRPr="00A62893" w:rsidRDefault="004B55C7" w:rsidP="0053252E">
            <w:pPr>
              <w:pStyle w:val="TableText"/>
            </w:pPr>
            <w:r w:rsidRPr="00A62893">
              <w:t>Vertical</w:t>
            </w:r>
          </w:p>
        </w:tc>
      </w:tr>
      <w:tr w:rsidR="00BB2737" w:rsidRPr="00A62893" w14:paraId="167270EC" w14:textId="77777777" w:rsidTr="0053252E">
        <w:trPr>
          <w:trHeight w:val="432"/>
        </w:trPr>
        <w:tc>
          <w:tcPr>
            <w:tcW w:w="994" w:type="dxa"/>
          </w:tcPr>
          <w:p w14:paraId="28383440" w14:textId="77777777" w:rsidR="00BB2737" w:rsidRPr="00A62893" w:rsidRDefault="00BB2737" w:rsidP="0053252E">
            <w:pPr>
              <w:pStyle w:val="TableText"/>
            </w:pPr>
            <w:r w:rsidRPr="00A62893">
              <w:t>N</w:t>
            </w:r>
          </w:p>
        </w:tc>
        <w:tc>
          <w:tcPr>
            <w:tcW w:w="1571" w:type="dxa"/>
          </w:tcPr>
          <w:p w14:paraId="0F39511F" w14:textId="77777777" w:rsidR="00BB2737" w:rsidRPr="00A62893" w:rsidRDefault="00BB2737" w:rsidP="0053252E">
            <w:pPr>
              <w:pStyle w:val="TableText"/>
            </w:pPr>
            <w:r w:rsidRPr="00A62893">
              <w:t>ILS Loc/Glideslope</w:t>
            </w:r>
          </w:p>
        </w:tc>
        <w:tc>
          <w:tcPr>
            <w:tcW w:w="1347" w:type="dxa"/>
          </w:tcPr>
          <w:p w14:paraId="24E9CBE2" w14:textId="77777777" w:rsidR="00BB2737" w:rsidRPr="00A62893" w:rsidRDefault="001E0847" w:rsidP="0053252E">
            <w:pPr>
              <w:pStyle w:val="TableText"/>
            </w:pPr>
            <w:r w:rsidRPr="00A62893">
              <w:t>AC Nose</w:t>
            </w:r>
          </w:p>
        </w:tc>
        <w:tc>
          <w:tcPr>
            <w:tcW w:w="1743" w:type="dxa"/>
          </w:tcPr>
          <w:p w14:paraId="383F6ABA" w14:textId="77777777" w:rsidR="00BB2737" w:rsidRPr="00A62893" w:rsidRDefault="001E0847" w:rsidP="0053252E">
            <w:pPr>
              <w:pStyle w:val="TableText"/>
            </w:pPr>
            <w:r w:rsidRPr="00A62893">
              <w:t>Directional, FWD Looking</w:t>
            </w:r>
          </w:p>
        </w:tc>
        <w:tc>
          <w:tcPr>
            <w:tcW w:w="1540" w:type="dxa"/>
          </w:tcPr>
          <w:p w14:paraId="73EE424D" w14:textId="77777777" w:rsidR="00BB2737" w:rsidRPr="00A62893" w:rsidRDefault="001E0847" w:rsidP="0053252E">
            <w:pPr>
              <w:pStyle w:val="TableText"/>
            </w:pPr>
            <w:r w:rsidRPr="00A62893">
              <w:t>Horizontal</w:t>
            </w:r>
          </w:p>
        </w:tc>
      </w:tr>
      <w:tr w:rsidR="00BB2737" w:rsidRPr="00A62893" w14:paraId="70BF1EC1" w14:textId="77777777" w:rsidTr="0053252E">
        <w:trPr>
          <w:trHeight w:val="432"/>
        </w:trPr>
        <w:tc>
          <w:tcPr>
            <w:tcW w:w="994" w:type="dxa"/>
          </w:tcPr>
          <w:p w14:paraId="3F62C568" w14:textId="77777777" w:rsidR="00BB2737" w:rsidRPr="00A62893" w:rsidRDefault="00BB2737" w:rsidP="0053252E">
            <w:pPr>
              <w:pStyle w:val="TableText"/>
            </w:pPr>
            <w:r w:rsidRPr="00A62893">
              <w:t>N</w:t>
            </w:r>
          </w:p>
        </w:tc>
        <w:tc>
          <w:tcPr>
            <w:tcW w:w="1571" w:type="dxa"/>
          </w:tcPr>
          <w:p w14:paraId="4B3BFF0C" w14:textId="77777777" w:rsidR="00BB2737" w:rsidRPr="00A62893" w:rsidRDefault="00BB2737" w:rsidP="0053252E">
            <w:pPr>
              <w:pStyle w:val="TableText"/>
            </w:pPr>
            <w:r w:rsidRPr="00A62893">
              <w:t>VOR</w:t>
            </w:r>
          </w:p>
        </w:tc>
        <w:tc>
          <w:tcPr>
            <w:tcW w:w="1347" w:type="dxa"/>
          </w:tcPr>
          <w:p w14:paraId="57B44826" w14:textId="77777777" w:rsidR="00BB2737" w:rsidRPr="00A62893" w:rsidRDefault="001E0847" w:rsidP="0053252E">
            <w:pPr>
              <w:pStyle w:val="TableText"/>
            </w:pPr>
            <w:r w:rsidRPr="00A62893">
              <w:t>Top</w:t>
            </w:r>
          </w:p>
        </w:tc>
        <w:tc>
          <w:tcPr>
            <w:tcW w:w="1743" w:type="dxa"/>
          </w:tcPr>
          <w:p w14:paraId="3A40BD03" w14:textId="77777777" w:rsidR="00BB2737" w:rsidRPr="00A62893" w:rsidRDefault="001E0847" w:rsidP="0053252E">
            <w:pPr>
              <w:pStyle w:val="TableText"/>
            </w:pPr>
            <w:r w:rsidRPr="00A62893">
              <w:t>Omni</w:t>
            </w:r>
          </w:p>
        </w:tc>
        <w:tc>
          <w:tcPr>
            <w:tcW w:w="1540" w:type="dxa"/>
          </w:tcPr>
          <w:p w14:paraId="609FE272" w14:textId="77777777" w:rsidR="00BB2737" w:rsidRPr="00A62893" w:rsidRDefault="001E0847" w:rsidP="0053252E">
            <w:pPr>
              <w:pStyle w:val="TableText"/>
            </w:pPr>
            <w:r w:rsidRPr="00A62893">
              <w:t>Horizontal</w:t>
            </w:r>
          </w:p>
        </w:tc>
      </w:tr>
      <w:tr w:rsidR="00BB2737" w:rsidRPr="00A62893" w14:paraId="06F5537F" w14:textId="77777777" w:rsidTr="0053252E">
        <w:trPr>
          <w:trHeight w:val="432"/>
        </w:trPr>
        <w:tc>
          <w:tcPr>
            <w:tcW w:w="994" w:type="dxa"/>
          </w:tcPr>
          <w:p w14:paraId="6F0BCF2B" w14:textId="77777777" w:rsidR="00BB2737" w:rsidRPr="00A62893" w:rsidRDefault="00BB2737" w:rsidP="0053252E">
            <w:pPr>
              <w:pStyle w:val="TableText"/>
            </w:pPr>
            <w:r w:rsidRPr="00A62893">
              <w:t>N</w:t>
            </w:r>
          </w:p>
        </w:tc>
        <w:tc>
          <w:tcPr>
            <w:tcW w:w="1571" w:type="dxa"/>
          </w:tcPr>
          <w:p w14:paraId="3317849B" w14:textId="77777777" w:rsidR="00BB2737" w:rsidRPr="00A62893" w:rsidRDefault="00BB2737" w:rsidP="0053252E">
            <w:pPr>
              <w:pStyle w:val="TableText"/>
            </w:pPr>
            <w:r w:rsidRPr="00A62893">
              <w:t>MB</w:t>
            </w:r>
          </w:p>
        </w:tc>
        <w:tc>
          <w:tcPr>
            <w:tcW w:w="1347" w:type="dxa"/>
          </w:tcPr>
          <w:p w14:paraId="2846FC03" w14:textId="77777777" w:rsidR="00BB2737" w:rsidRPr="00A62893" w:rsidRDefault="001E0847" w:rsidP="0053252E">
            <w:pPr>
              <w:pStyle w:val="TableText"/>
            </w:pPr>
            <w:r w:rsidRPr="00A62893">
              <w:t>Bot</w:t>
            </w:r>
          </w:p>
        </w:tc>
        <w:tc>
          <w:tcPr>
            <w:tcW w:w="1743" w:type="dxa"/>
          </w:tcPr>
          <w:p w14:paraId="463EC06D" w14:textId="77777777" w:rsidR="00BB2737" w:rsidRPr="00A62893" w:rsidRDefault="001E0847" w:rsidP="0053252E">
            <w:pPr>
              <w:pStyle w:val="TableText"/>
            </w:pPr>
            <w:r w:rsidRPr="00A62893">
              <w:t>Omni</w:t>
            </w:r>
          </w:p>
        </w:tc>
        <w:tc>
          <w:tcPr>
            <w:tcW w:w="1540" w:type="dxa"/>
          </w:tcPr>
          <w:p w14:paraId="7068FE6B" w14:textId="77777777" w:rsidR="00BB2737" w:rsidRPr="00A62893" w:rsidRDefault="001E0847" w:rsidP="0053252E">
            <w:pPr>
              <w:pStyle w:val="TableText"/>
            </w:pPr>
            <w:r w:rsidRPr="00A62893">
              <w:t>Horizontal</w:t>
            </w:r>
          </w:p>
        </w:tc>
      </w:tr>
      <w:tr w:rsidR="00BB2737" w:rsidRPr="00A62893" w14:paraId="517B0007" w14:textId="77777777" w:rsidTr="0053252E">
        <w:trPr>
          <w:trHeight w:val="432"/>
        </w:trPr>
        <w:tc>
          <w:tcPr>
            <w:tcW w:w="994" w:type="dxa"/>
          </w:tcPr>
          <w:p w14:paraId="0C90F619" w14:textId="77777777" w:rsidR="00BB2737" w:rsidRPr="00A62893" w:rsidRDefault="00BB2737" w:rsidP="0053252E">
            <w:pPr>
              <w:pStyle w:val="TableText"/>
            </w:pPr>
            <w:r w:rsidRPr="00A62893">
              <w:t>N</w:t>
            </w:r>
          </w:p>
        </w:tc>
        <w:tc>
          <w:tcPr>
            <w:tcW w:w="1571" w:type="dxa"/>
          </w:tcPr>
          <w:p w14:paraId="303DD115" w14:textId="77777777" w:rsidR="00BB2737" w:rsidRPr="00A62893" w:rsidRDefault="00BB2737" w:rsidP="0053252E">
            <w:pPr>
              <w:pStyle w:val="TableText"/>
            </w:pPr>
            <w:r w:rsidRPr="00A62893">
              <w:t>LRRA</w:t>
            </w:r>
          </w:p>
        </w:tc>
        <w:tc>
          <w:tcPr>
            <w:tcW w:w="1347" w:type="dxa"/>
          </w:tcPr>
          <w:p w14:paraId="4E8AEEB7" w14:textId="08E65508" w:rsidR="00BB2737" w:rsidRPr="00A62893" w:rsidRDefault="007B33E8" w:rsidP="0053252E">
            <w:pPr>
              <w:pStyle w:val="TableText"/>
            </w:pPr>
            <w:r w:rsidRPr="00A62893">
              <w:t>Bot</w:t>
            </w:r>
          </w:p>
        </w:tc>
        <w:tc>
          <w:tcPr>
            <w:tcW w:w="1743" w:type="dxa"/>
          </w:tcPr>
          <w:p w14:paraId="42F4C563" w14:textId="06CE858E" w:rsidR="00BB2737" w:rsidRPr="00A62893" w:rsidRDefault="007B33E8" w:rsidP="0053252E">
            <w:pPr>
              <w:pStyle w:val="TableText"/>
            </w:pPr>
            <w:r w:rsidRPr="00A62893">
              <w:t>Directional</w:t>
            </w:r>
          </w:p>
        </w:tc>
        <w:tc>
          <w:tcPr>
            <w:tcW w:w="1540" w:type="dxa"/>
          </w:tcPr>
          <w:p w14:paraId="434537D0" w14:textId="13A51A86" w:rsidR="00BB2737" w:rsidRPr="00A62893" w:rsidRDefault="00226AB1" w:rsidP="0053252E">
            <w:pPr>
              <w:pStyle w:val="TableText"/>
            </w:pPr>
            <w:r w:rsidRPr="00A62893">
              <w:t>Linear</w:t>
            </w:r>
          </w:p>
        </w:tc>
      </w:tr>
      <w:tr w:rsidR="00BB2737" w:rsidRPr="00A62893" w14:paraId="73450187" w14:textId="77777777" w:rsidTr="0053252E">
        <w:trPr>
          <w:trHeight w:val="432"/>
        </w:trPr>
        <w:tc>
          <w:tcPr>
            <w:tcW w:w="994" w:type="dxa"/>
          </w:tcPr>
          <w:p w14:paraId="76BCE1BC" w14:textId="77777777" w:rsidR="00BB2737" w:rsidRPr="00A62893" w:rsidRDefault="00BB2737" w:rsidP="0053252E">
            <w:pPr>
              <w:pStyle w:val="TableText"/>
            </w:pPr>
            <w:r w:rsidRPr="00A62893">
              <w:t>N</w:t>
            </w:r>
          </w:p>
        </w:tc>
        <w:tc>
          <w:tcPr>
            <w:tcW w:w="1571" w:type="dxa"/>
          </w:tcPr>
          <w:p w14:paraId="472CD74B" w14:textId="77777777" w:rsidR="00BB2737" w:rsidRPr="00A62893" w:rsidRDefault="00BB2737" w:rsidP="0053252E">
            <w:pPr>
              <w:pStyle w:val="TableText"/>
            </w:pPr>
            <w:r w:rsidRPr="00A62893">
              <w:t>GNSS</w:t>
            </w:r>
          </w:p>
        </w:tc>
        <w:tc>
          <w:tcPr>
            <w:tcW w:w="1347" w:type="dxa"/>
          </w:tcPr>
          <w:p w14:paraId="1E4C249A" w14:textId="77777777" w:rsidR="00BB2737" w:rsidRPr="00A62893" w:rsidRDefault="001E0847" w:rsidP="0053252E">
            <w:pPr>
              <w:pStyle w:val="TableText"/>
            </w:pPr>
            <w:r w:rsidRPr="00A62893">
              <w:t>Top</w:t>
            </w:r>
          </w:p>
        </w:tc>
        <w:tc>
          <w:tcPr>
            <w:tcW w:w="1743" w:type="dxa"/>
          </w:tcPr>
          <w:p w14:paraId="6A24DEF1" w14:textId="77777777" w:rsidR="00BB2737" w:rsidRPr="00A62893" w:rsidRDefault="001E0847" w:rsidP="0053252E">
            <w:pPr>
              <w:pStyle w:val="TableText"/>
            </w:pPr>
            <w:r w:rsidRPr="00A62893">
              <w:t>Omni</w:t>
            </w:r>
          </w:p>
        </w:tc>
        <w:tc>
          <w:tcPr>
            <w:tcW w:w="1540" w:type="dxa"/>
          </w:tcPr>
          <w:p w14:paraId="2389A9D4" w14:textId="77777777" w:rsidR="00BB2737" w:rsidRPr="00A62893" w:rsidRDefault="001E0847" w:rsidP="0053252E">
            <w:pPr>
              <w:pStyle w:val="TableText"/>
            </w:pPr>
            <w:r w:rsidRPr="00A62893">
              <w:t>Circular</w:t>
            </w:r>
          </w:p>
        </w:tc>
      </w:tr>
      <w:tr w:rsidR="00BB2737" w:rsidRPr="00A62893" w14:paraId="2496EB37" w14:textId="77777777" w:rsidTr="0053252E">
        <w:trPr>
          <w:trHeight w:val="432"/>
        </w:trPr>
        <w:tc>
          <w:tcPr>
            <w:tcW w:w="994" w:type="dxa"/>
          </w:tcPr>
          <w:p w14:paraId="39589E3E" w14:textId="77777777" w:rsidR="00BB2737" w:rsidRPr="00A62893" w:rsidRDefault="00BB2737" w:rsidP="0053252E">
            <w:pPr>
              <w:pStyle w:val="TableText"/>
            </w:pPr>
            <w:r w:rsidRPr="00A62893">
              <w:t>N</w:t>
            </w:r>
          </w:p>
        </w:tc>
        <w:tc>
          <w:tcPr>
            <w:tcW w:w="1571" w:type="dxa"/>
          </w:tcPr>
          <w:p w14:paraId="17BB704A" w14:textId="2AA638BA" w:rsidR="00BB2737" w:rsidRPr="00A62893" w:rsidRDefault="00AB39B9" w:rsidP="0053252E">
            <w:pPr>
              <w:pStyle w:val="TableText"/>
            </w:pPr>
            <w:r w:rsidRPr="00A62893">
              <w:t>VDB</w:t>
            </w:r>
          </w:p>
        </w:tc>
        <w:tc>
          <w:tcPr>
            <w:tcW w:w="1347" w:type="dxa"/>
          </w:tcPr>
          <w:p w14:paraId="0CCF9077" w14:textId="3E4098BB" w:rsidR="00BB2737" w:rsidRPr="00A62893" w:rsidRDefault="00AB39B9" w:rsidP="0053252E">
            <w:pPr>
              <w:pStyle w:val="TableText"/>
            </w:pPr>
            <w:r w:rsidRPr="00A62893">
              <w:t>Top</w:t>
            </w:r>
          </w:p>
        </w:tc>
        <w:tc>
          <w:tcPr>
            <w:tcW w:w="1743" w:type="dxa"/>
          </w:tcPr>
          <w:p w14:paraId="11E5E6F2" w14:textId="327B97F6" w:rsidR="00BB2737" w:rsidRPr="00A62893" w:rsidRDefault="00AB39B9" w:rsidP="0053252E">
            <w:pPr>
              <w:pStyle w:val="TableText"/>
            </w:pPr>
            <w:r w:rsidRPr="00A62893">
              <w:t>Omni</w:t>
            </w:r>
          </w:p>
        </w:tc>
        <w:tc>
          <w:tcPr>
            <w:tcW w:w="1540" w:type="dxa"/>
          </w:tcPr>
          <w:p w14:paraId="3BD990DB" w14:textId="3A4B40C9" w:rsidR="00BB2737" w:rsidRPr="00A62893" w:rsidRDefault="00AB39B9" w:rsidP="0053252E">
            <w:pPr>
              <w:pStyle w:val="TableText"/>
            </w:pPr>
            <w:r w:rsidRPr="00A62893">
              <w:t>Horizontal</w:t>
            </w:r>
          </w:p>
        </w:tc>
      </w:tr>
      <w:tr w:rsidR="00BB2737" w:rsidRPr="00A62893" w14:paraId="755053D7" w14:textId="77777777" w:rsidTr="0053252E">
        <w:trPr>
          <w:trHeight w:val="432"/>
        </w:trPr>
        <w:tc>
          <w:tcPr>
            <w:tcW w:w="994" w:type="dxa"/>
          </w:tcPr>
          <w:p w14:paraId="4CCA65A9" w14:textId="77777777" w:rsidR="00BB2737" w:rsidRPr="00A62893" w:rsidRDefault="00BB2737" w:rsidP="0053252E">
            <w:pPr>
              <w:pStyle w:val="TableText"/>
            </w:pPr>
            <w:r w:rsidRPr="00A62893">
              <w:t>N</w:t>
            </w:r>
          </w:p>
        </w:tc>
        <w:tc>
          <w:tcPr>
            <w:tcW w:w="1571" w:type="dxa"/>
          </w:tcPr>
          <w:p w14:paraId="0BAAE594" w14:textId="77777777" w:rsidR="00BB2737" w:rsidRPr="00A62893" w:rsidRDefault="00BB2737" w:rsidP="0053252E">
            <w:pPr>
              <w:pStyle w:val="TableText"/>
            </w:pPr>
            <w:r w:rsidRPr="00A62893">
              <w:t>DME</w:t>
            </w:r>
          </w:p>
        </w:tc>
        <w:tc>
          <w:tcPr>
            <w:tcW w:w="1347" w:type="dxa"/>
          </w:tcPr>
          <w:p w14:paraId="363628CC" w14:textId="77777777" w:rsidR="00BB2737" w:rsidRPr="00A62893" w:rsidRDefault="007804B8" w:rsidP="0053252E">
            <w:pPr>
              <w:pStyle w:val="TableText"/>
            </w:pPr>
            <w:r w:rsidRPr="00A62893">
              <w:t>Bot</w:t>
            </w:r>
          </w:p>
        </w:tc>
        <w:tc>
          <w:tcPr>
            <w:tcW w:w="1743" w:type="dxa"/>
          </w:tcPr>
          <w:p w14:paraId="56C7DF44" w14:textId="77777777" w:rsidR="00BB2737" w:rsidRPr="00A62893" w:rsidRDefault="007804B8" w:rsidP="0053252E">
            <w:pPr>
              <w:pStyle w:val="TableText"/>
            </w:pPr>
            <w:r w:rsidRPr="00A62893">
              <w:t>Omni</w:t>
            </w:r>
          </w:p>
        </w:tc>
        <w:tc>
          <w:tcPr>
            <w:tcW w:w="1540" w:type="dxa"/>
          </w:tcPr>
          <w:p w14:paraId="4CCD26A5" w14:textId="77777777" w:rsidR="00BB2737" w:rsidRPr="00A62893" w:rsidRDefault="007804B8" w:rsidP="0053252E">
            <w:pPr>
              <w:pStyle w:val="TableText"/>
            </w:pPr>
            <w:r w:rsidRPr="00A62893">
              <w:t>Vertical</w:t>
            </w:r>
          </w:p>
        </w:tc>
      </w:tr>
      <w:tr w:rsidR="00BB2737" w:rsidRPr="00A62893" w14:paraId="2FF657EB" w14:textId="77777777" w:rsidTr="0053252E">
        <w:trPr>
          <w:trHeight w:val="432"/>
        </w:trPr>
        <w:tc>
          <w:tcPr>
            <w:tcW w:w="994" w:type="dxa"/>
          </w:tcPr>
          <w:p w14:paraId="25AD5F62" w14:textId="77777777" w:rsidR="00BB2737" w:rsidRPr="00A62893" w:rsidRDefault="00BB2737" w:rsidP="0053252E">
            <w:pPr>
              <w:pStyle w:val="TableText"/>
            </w:pPr>
            <w:r w:rsidRPr="00A62893">
              <w:t>S</w:t>
            </w:r>
          </w:p>
        </w:tc>
        <w:tc>
          <w:tcPr>
            <w:tcW w:w="1571" w:type="dxa"/>
          </w:tcPr>
          <w:p w14:paraId="07310B3F" w14:textId="52B6F296" w:rsidR="00BB2737" w:rsidRPr="00A62893" w:rsidRDefault="00AB39B9" w:rsidP="0053252E">
            <w:pPr>
              <w:pStyle w:val="TableText"/>
            </w:pPr>
            <w:r w:rsidRPr="00A62893">
              <w:t xml:space="preserve">ADS-B Out </w:t>
            </w:r>
            <w:r w:rsidR="00BB2737" w:rsidRPr="00A62893">
              <w:t>ATC Transponder</w:t>
            </w:r>
          </w:p>
        </w:tc>
        <w:tc>
          <w:tcPr>
            <w:tcW w:w="1347" w:type="dxa"/>
          </w:tcPr>
          <w:p w14:paraId="4B90CE07" w14:textId="77777777" w:rsidR="00AB39B9" w:rsidRPr="00A62893" w:rsidRDefault="00AB39B9" w:rsidP="0053252E">
            <w:pPr>
              <w:pStyle w:val="TableText"/>
            </w:pPr>
            <w:r w:rsidRPr="00A62893">
              <w:t>Top (1)</w:t>
            </w:r>
          </w:p>
          <w:p w14:paraId="7F891ECA" w14:textId="45DAFBC1" w:rsidR="00BB2737" w:rsidRPr="00A62893" w:rsidRDefault="00AB39B9" w:rsidP="0053252E">
            <w:pPr>
              <w:pStyle w:val="TableText"/>
            </w:pPr>
            <w:r w:rsidRPr="00A62893">
              <w:t>Bot (1)</w:t>
            </w:r>
          </w:p>
        </w:tc>
        <w:tc>
          <w:tcPr>
            <w:tcW w:w="1743" w:type="dxa"/>
          </w:tcPr>
          <w:p w14:paraId="4A6F2058" w14:textId="33C0E1A0" w:rsidR="00BB2737" w:rsidRPr="00A62893" w:rsidRDefault="007804B8" w:rsidP="0053252E">
            <w:pPr>
              <w:pStyle w:val="TableText"/>
            </w:pPr>
            <w:r w:rsidRPr="00A62893">
              <w:t>Omni</w:t>
            </w:r>
          </w:p>
        </w:tc>
        <w:tc>
          <w:tcPr>
            <w:tcW w:w="1540" w:type="dxa"/>
          </w:tcPr>
          <w:p w14:paraId="2438BEA4" w14:textId="77777777" w:rsidR="00BB2737" w:rsidRPr="00A62893" w:rsidRDefault="007804B8" w:rsidP="0053252E">
            <w:pPr>
              <w:pStyle w:val="TableText"/>
            </w:pPr>
            <w:r w:rsidRPr="00A62893">
              <w:t>Vertical</w:t>
            </w:r>
          </w:p>
        </w:tc>
      </w:tr>
      <w:tr w:rsidR="007804B8" w:rsidRPr="00A62893" w14:paraId="511A5DCF" w14:textId="77777777" w:rsidTr="007F564E">
        <w:trPr>
          <w:cantSplit/>
          <w:trHeight w:val="432"/>
        </w:trPr>
        <w:tc>
          <w:tcPr>
            <w:tcW w:w="994" w:type="dxa"/>
          </w:tcPr>
          <w:p w14:paraId="13CCC368" w14:textId="77777777" w:rsidR="007804B8" w:rsidRPr="00A62893" w:rsidRDefault="007804B8" w:rsidP="0053252E">
            <w:pPr>
              <w:pStyle w:val="TableText"/>
            </w:pPr>
            <w:r w:rsidRPr="00A62893">
              <w:t>S</w:t>
            </w:r>
          </w:p>
        </w:tc>
        <w:tc>
          <w:tcPr>
            <w:tcW w:w="1571" w:type="dxa"/>
          </w:tcPr>
          <w:p w14:paraId="757E8959" w14:textId="77777777" w:rsidR="00AB39B9" w:rsidRPr="00A62893" w:rsidRDefault="00AB39B9" w:rsidP="0053252E">
            <w:pPr>
              <w:pStyle w:val="TableText"/>
            </w:pPr>
            <w:r w:rsidRPr="00A62893">
              <w:t>ADS-B In</w:t>
            </w:r>
          </w:p>
          <w:p w14:paraId="317132EA" w14:textId="3BA64A56" w:rsidR="007804B8" w:rsidRPr="00A62893" w:rsidRDefault="007804B8" w:rsidP="0053252E">
            <w:pPr>
              <w:pStyle w:val="TableText"/>
            </w:pPr>
            <w:r w:rsidRPr="00A62893">
              <w:t>TCAS/ACAS-X</w:t>
            </w:r>
          </w:p>
        </w:tc>
        <w:tc>
          <w:tcPr>
            <w:tcW w:w="1347" w:type="dxa"/>
          </w:tcPr>
          <w:p w14:paraId="164FB009" w14:textId="77777777" w:rsidR="00B91759" w:rsidRPr="00A62893" w:rsidRDefault="00B91759" w:rsidP="0053252E">
            <w:pPr>
              <w:pStyle w:val="TableText"/>
            </w:pPr>
            <w:r w:rsidRPr="00A62893">
              <w:t>Top (1)</w:t>
            </w:r>
          </w:p>
          <w:p w14:paraId="5EBB1572" w14:textId="7CF90030" w:rsidR="007804B8" w:rsidRPr="00A62893" w:rsidRDefault="00B91759" w:rsidP="0053252E">
            <w:pPr>
              <w:pStyle w:val="TableText"/>
            </w:pPr>
            <w:r w:rsidRPr="00A62893">
              <w:t>Bot (1)</w:t>
            </w:r>
          </w:p>
        </w:tc>
        <w:tc>
          <w:tcPr>
            <w:tcW w:w="1743" w:type="dxa"/>
          </w:tcPr>
          <w:p w14:paraId="4A329978" w14:textId="77777777" w:rsidR="007804B8" w:rsidRPr="00A62893" w:rsidRDefault="007804B8" w:rsidP="0053252E">
            <w:pPr>
              <w:pStyle w:val="TableText"/>
            </w:pPr>
            <w:r w:rsidRPr="00A62893">
              <w:t>Top: Directional</w:t>
            </w:r>
          </w:p>
          <w:p w14:paraId="12366F62" w14:textId="77777777" w:rsidR="007804B8" w:rsidRPr="00A62893" w:rsidRDefault="007804B8" w:rsidP="0053252E">
            <w:pPr>
              <w:pStyle w:val="TableText"/>
            </w:pPr>
            <w:r w:rsidRPr="00A62893">
              <w:t>Bot: Omni/Directional</w:t>
            </w:r>
          </w:p>
        </w:tc>
        <w:tc>
          <w:tcPr>
            <w:tcW w:w="1540" w:type="dxa"/>
          </w:tcPr>
          <w:p w14:paraId="4D5BAD76" w14:textId="77777777" w:rsidR="007804B8" w:rsidRPr="00A62893" w:rsidRDefault="007804B8" w:rsidP="0053252E">
            <w:pPr>
              <w:pStyle w:val="TableText"/>
            </w:pPr>
            <w:r w:rsidRPr="00A62893">
              <w:t>Vertical</w:t>
            </w:r>
          </w:p>
        </w:tc>
      </w:tr>
    </w:tbl>
    <w:p w14:paraId="664DC5AD" w14:textId="28DA0B0E" w:rsidR="008522E9" w:rsidRPr="00A62893" w:rsidRDefault="008522E9" w:rsidP="00D75029">
      <w:pPr>
        <w:pStyle w:val="Caption"/>
      </w:pPr>
      <w:r w:rsidRPr="00A62893">
        <w:t>Table 3-</w:t>
      </w:r>
      <w:r w:rsidR="00D44FDB" w:rsidRPr="00A62893">
        <w:t>7</w:t>
      </w:r>
      <w:r w:rsidR="00EB2843" w:rsidRPr="00A62893">
        <w:t xml:space="preserve"> –</w:t>
      </w:r>
      <w:r w:rsidRPr="00A62893">
        <w:t xml:space="preserve"> CNS Receiver Characteristics</w:t>
      </w:r>
    </w:p>
    <w:tbl>
      <w:tblPr>
        <w:tblStyle w:val="TableStandard"/>
        <w:tblW w:w="7455" w:type="dxa"/>
        <w:tblLayout w:type="fixed"/>
        <w:tblLook w:val="04A0" w:firstRow="1" w:lastRow="0" w:firstColumn="1" w:lastColumn="0" w:noHBand="0" w:noVBand="1"/>
      </w:tblPr>
      <w:tblGrid>
        <w:gridCol w:w="413"/>
        <w:gridCol w:w="414"/>
        <w:gridCol w:w="414"/>
        <w:gridCol w:w="3057"/>
        <w:gridCol w:w="3157"/>
      </w:tblGrid>
      <w:tr w:rsidR="005368EA" w:rsidRPr="00A62893" w14:paraId="367520DC" w14:textId="77777777" w:rsidTr="00BD5D02">
        <w:trPr>
          <w:cnfStyle w:val="100000000000" w:firstRow="1" w:lastRow="0" w:firstColumn="0" w:lastColumn="0" w:oddVBand="0" w:evenVBand="0" w:oddHBand="0" w:evenHBand="0" w:firstRowFirstColumn="0" w:firstRowLastColumn="0" w:lastRowFirstColumn="0" w:lastRowLastColumn="0"/>
          <w:tblHeader/>
        </w:trPr>
        <w:tc>
          <w:tcPr>
            <w:tcW w:w="0" w:type="dxa"/>
          </w:tcPr>
          <w:p w14:paraId="76381D88" w14:textId="77777777" w:rsidR="008522E9" w:rsidRPr="00A62893" w:rsidRDefault="008522E9" w:rsidP="0053252E">
            <w:pPr>
              <w:pStyle w:val="TableText"/>
            </w:pPr>
            <w:r w:rsidRPr="00A62893">
              <w:t>CNS</w:t>
            </w:r>
          </w:p>
        </w:tc>
        <w:tc>
          <w:tcPr>
            <w:tcW w:w="0" w:type="dxa"/>
          </w:tcPr>
          <w:p w14:paraId="61D1E643" w14:textId="77777777" w:rsidR="008522E9" w:rsidRPr="00A62893" w:rsidRDefault="008522E9" w:rsidP="0053252E">
            <w:pPr>
              <w:pStyle w:val="TableText"/>
            </w:pPr>
            <w:r w:rsidRPr="00A62893">
              <w:t>System</w:t>
            </w:r>
          </w:p>
        </w:tc>
        <w:tc>
          <w:tcPr>
            <w:tcW w:w="0" w:type="dxa"/>
          </w:tcPr>
          <w:p w14:paraId="4C7B7BEB" w14:textId="77777777" w:rsidR="008522E9" w:rsidRPr="00A62893" w:rsidRDefault="008522E9" w:rsidP="0053252E">
            <w:pPr>
              <w:pStyle w:val="TableText"/>
            </w:pPr>
            <w:r w:rsidRPr="00A62893">
              <w:t>Rx Freq (MHz)</w:t>
            </w:r>
          </w:p>
        </w:tc>
        <w:tc>
          <w:tcPr>
            <w:tcW w:w="1743" w:type="dxa"/>
          </w:tcPr>
          <w:p w14:paraId="384DCF92" w14:textId="77777777" w:rsidR="008522E9" w:rsidRPr="00A62893" w:rsidRDefault="008522E9" w:rsidP="0053252E">
            <w:pPr>
              <w:pStyle w:val="TableText"/>
            </w:pPr>
            <w:r w:rsidRPr="00A62893">
              <w:t>Rx Sensitivity (dBm)</w:t>
            </w:r>
          </w:p>
        </w:tc>
        <w:tc>
          <w:tcPr>
            <w:tcW w:w="1800" w:type="dxa"/>
          </w:tcPr>
          <w:p w14:paraId="1C20EEC8" w14:textId="77777777" w:rsidR="008522E9" w:rsidRPr="00A62893" w:rsidRDefault="008522E9" w:rsidP="0053252E">
            <w:pPr>
              <w:pStyle w:val="TableText"/>
            </w:pPr>
            <w:r w:rsidRPr="00A62893">
              <w:t>Rx Modulation</w:t>
            </w:r>
          </w:p>
        </w:tc>
      </w:tr>
      <w:tr w:rsidR="008522E9" w:rsidRPr="00A62893" w14:paraId="504DFAAE" w14:textId="77777777" w:rsidTr="00BD5D02">
        <w:tc>
          <w:tcPr>
            <w:tcW w:w="0" w:type="dxa"/>
          </w:tcPr>
          <w:p w14:paraId="467A6639" w14:textId="77777777" w:rsidR="008522E9" w:rsidRPr="00A62893" w:rsidRDefault="008522E9" w:rsidP="0053252E">
            <w:pPr>
              <w:pStyle w:val="TableText"/>
            </w:pPr>
            <w:r w:rsidRPr="00A62893">
              <w:t>C</w:t>
            </w:r>
          </w:p>
        </w:tc>
        <w:tc>
          <w:tcPr>
            <w:tcW w:w="0" w:type="dxa"/>
          </w:tcPr>
          <w:p w14:paraId="60B06B6D" w14:textId="77777777" w:rsidR="008522E9" w:rsidRPr="00A62893" w:rsidRDefault="008522E9" w:rsidP="0053252E">
            <w:pPr>
              <w:pStyle w:val="TableText"/>
            </w:pPr>
            <w:r w:rsidRPr="00A62893">
              <w:t>HF Comm</w:t>
            </w:r>
          </w:p>
        </w:tc>
        <w:tc>
          <w:tcPr>
            <w:tcW w:w="0" w:type="dxa"/>
          </w:tcPr>
          <w:p w14:paraId="6B1622D1" w14:textId="23FF4D7F" w:rsidR="008522E9" w:rsidRPr="00A62893" w:rsidRDefault="00951198" w:rsidP="0053252E">
            <w:pPr>
              <w:pStyle w:val="TableText"/>
            </w:pPr>
            <w:r w:rsidRPr="00A62893">
              <w:t>2</w:t>
            </w:r>
            <w:r w:rsidR="00D11367" w:rsidRPr="00A62893">
              <w:t>.8</w:t>
            </w:r>
            <w:r w:rsidRPr="00A62893">
              <w:t>-2</w:t>
            </w:r>
            <w:r w:rsidR="00D11367" w:rsidRPr="00A62893">
              <w:t>4</w:t>
            </w:r>
          </w:p>
        </w:tc>
        <w:tc>
          <w:tcPr>
            <w:tcW w:w="1743" w:type="dxa"/>
          </w:tcPr>
          <w:p w14:paraId="512CBD52" w14:textId="5C9F6CC2" w:rsidR="008522E9" w:rsidRDefault="00B14150" w:rsidP="0053252E">
            <w:pPr>
              <w:pStyle w:val="TableText"/>
              <w:rPr>
                <w:ins w:id="124" w:author="Turner (US), Jessie" w:date="2021-01-14T08:47:00Z"/>
              </w:rPr>
            </w:pPr>
            <w:ins w:id="125" w:author="Turner (US), Jessie" w:date="2021-01-14T08:47:00Z">
              <w:r>
                <w:t xml:space="preserve">Voice: </w:t>
              </w:r>
            </w:ins>
            <w:r w:rsidR="00C45CE9" w:rsidRPr="00A62893">
              <w:t>-</w:t>
            </w:r>
            <w:r w:rsidR="00702F95" w:rsidRPr="00A62893">
              <w:t>10</w:t>
            </w:r>
            <w:ins w:id="126" w:author="Turner (US), Jessie" w:date="2021-01-14T08:48:00Z">
              <w:r>
                <w:t>1</w:t>
              </w:r>
            </w:ins>
          </w:p>
          <w:p w14:paraId="4B428D2F" w14:textId="43101129" w:rsidR="00B14150" w:rsidRPr="00A62893" w:rsidRDefault="00B14150" w:rsidP="0053252E">
            <w:pPr>
              <w:pStyle w:val="TableText"/>
            </w:pPr>
            <w:ins w:id="127" w:author="Turner (US), Jessie" w:date="2021-01-14T08:47:00Z">
              <w:r>
                <w:t xml:space="preserve">HFDL: </w:t>
              </w:r>
            </w:ins>
            <w:ins w:id="128" w:author="Turner (US), Jessie" w:date="2021-01-14T08:48:00Z">
              <w:r>
                <w:t>-101</w:t>
              </w:r>
            </w:ins>
          </w:p>
        </w:tc>
        <w:tc>
          <w:tcPr>
            <w:tcW w:w="1800" w:type="dxa"/>
          </w:tcPr>
          <w:p w14:paraId="1A089C49" w14:textId="31B094E5" w:rsidR="008522E9" w:rsidRDefault="00B14150" w:rsidP="0053252E">
            <w:pPr>
              <w:pStyle w:val="TableText"/>
              <w:rPr>
                <w:ins w:id="129" w:author="Turner (US), Jessie" w:date="2021-01-14T08:41:00Z"/>
              </w:rPr>
            </w:pPr>
            <w:ins w:id="130" w:author="Turner (US), Jessie" w:date="2021-01-14T08:41:00Z">
              <w:r>
                <w:t xml:space="preserve">Voice: </w:t>
              </w:r>
            </w:ins>
            <w:r w:rsidR="00891D4F" w:rsidRPr="00A62893">
              <w:t>AM</w:t>
            </w:r>
            <w:ins w:id="131" w:author="Turner (US), Jessie" w:date="2021-01-14T08:41:00Z">
              <w:r>
                <w:t xml:space="preserve"> or</w:t>
              </w:r>
            </w:ins>
            <w:r w:rsidR="00BD5D02">
              <w:t xml:space="preserve"> </w:t>
            </w:r>
            <w:r w:rsidR="00891D4F" w:rsidRPr="00A62893">
              <w:t>SSB</w:t>
            </w:r>
          </w:p>
          <w:p w14:paraId="532F1539" w14:textId="57605D8E" w:rsidR="00B14150" w:rsidRPr="00A62893" w:rsidRDefault="00B14150" w:rsidP="0053252E">
            <w:pPr>
              <w:pStyle w:val="TableText"/>
            </w:pPr>
            <w:ins w:id="132" w:author="Turner (US), Jessie" w:date="2021-01-14T08:41:00Z">
              <w:r>
                <w:t>HFDL: PSK</w:t>
              </w:r>
            </w:ins>
          </w:p>
        </w:tc>
      </w:tr>
      <w:tr w:rsidR="008522E9" w:rsidRPr="00A62893" w14:paraId="322BE40B" w14:textId="77777777" w:rsidTr="00BD5D02">
        <w:tc>
          <w:tcPr>
            <w:tcW w:w="0" w:type="dxa"/>
          </w:tcPr>
          <w:p w14:paraId="5A96D048" w14:textId="77777777" w:rsidR="008522E9" w:rsidRPr="00A62893" w:rsidRDefault="008522E9" w:rsidP="0053252E">
            <w:pPr>
              <w:pStyle w:val="TableText"/>
            </w:pPr>
            <w:r w:rsidRPr="00A62893">
              <w:t>C</w:t>
            </w:r>
          </w:p>
        </w:tc>
        <w:tc>
          <w:tcPr>
            <w:tcW w:w="0" w:type="dxa"/>
          </w:tcPr>
          <w:p w14:paraId="66C149A6" w14:textId="77777777" w:rsidR="008522E9" w:rsidRPr="00A62893" w:rsidRDefault="008522E9" w:rsidP="0053252E">
            <w:pPr>
              <w:pStyle w:val="TableText"/>
            </w:pPr>
            <w:r w:rsidRPr="00A62893">
              <w:t>VHF Comm</w:t>
            </w:r>
          </w:p>
        </w:tc>
        <w:tc>
          <w:tcPr>
            <w:tcW w:w="0" w:type="dxa"/>
          </w:tcPr>
          <w:p w14:paraId="203349F0" w14:textId="77777777" w:rsidR="008522E9" w:rsidRPr="00A62893" w:rsidRDefault="00951198" w:rsidP="0053252E">
            <w:pPr>
              <w:pStyle w:val="TableText"/>
            </w:pPr>
            <w:r w:rsidRPr="00A62893">
              <w:t>118-137</w:t>
            </w:r>
          </w:p>
        </w:tc>
        <w:tc>
          <w:tcPr>
            <w:tcW w:w="1743" w:type="dxa"/>
          </w:tcPr>
          <w:p w14:paraId="52269C7D" w14:textId="347CA37E" w:rsidR="00702F95" w:rsidRPr="00A62893" w:rsidRDefault="00B14150" w:rsidP="0053252E">
            <w:pPr>
              <w:pStyle w:val="TableText"/>
            </w:pPr>
            <w:ins w:id="133" w:author="Turner (US), Jessie" w:date="2021-01-14T08:44:00Z">
              <w:r>
                <w:t xml:space="preserve">Voice: </w:t>
              </w:r>
            </w:ins>
            <w:r w:rsidR="00702F95" w:rsidRPr="00A62893">
              <w:t>-</w:t>
            </w:r>
            <w:ins w:id="134" w:author="Turner (US), Jessie" w:date="2021-01-14T08:51:00Z">
              <w:r w:rsidR="003F7CE8">
                <w:t>87</w:t>
              </w:r>
            </w:ins>
          </w:p>
          <w:p w14:paraId="6AA82D7D" w14:textId="01025556" w:rsidR="00B14150" w:rsidRPr="00A62893" w:rsidRDefault="00B14150" w:rsidP="0053252E">
            <w:pPr>
              <w:pStyle w:val="TableText"/>
            </w:pPr>
            <w:ins w:id="135" w:author="Turner (US), Jessie" w:date="2021-01-14T08:42:00Z">
              <w:r>
                <w:t>Mode 2: -98</w:t>
              </w:r>
            </w:ins>
          </w:p>
        </w:tc>
        <w:tc>
          <w:tcPr>
            <w:tcW w:w="1800" w:type="dxa"/>
          </w:tcPr>
          <w:p w14:paraId="50E6022E" w14:textId="77777777" w:rsidR="008522E9" w:rsidRPr="00A62893" w:rsidRDefault="00891D4F" w:rsidP="0053252E">
            <w:pPr>
              <w:pStyle w:val="TableText"/>
            </w:pPr>
            <w:r w:rsidRPr="00A62893">
              <w:t>Voice: AM</w:t>
            </w:r>
          </w:p>
          <w:p w14:paraId="26F203E7" w14:textId="5E4CD5EE" w:rsidR="00891D4F" w:rsidRDefault="003F7CE8" w:rsidP="0053252E">
            <w:pPr>
              <w:pStyle w:val="TableText"/>
              <w:rPr>
                <w:ins w:id="136" w:author="Turner (US), Jessie" w:date="2021-01-14T08:42:00Z"/>
              </w:rPr>
            </w:pPr>
            <w:ins w:id="137" w:author="Turner (US), Jessie" w:date="2021-01-14T08:58:00Z">
              <w:r>
                <w:t>Mode 0/A</w:t>
              </w:r>
            </w:ins>
            <w:r w:rsidR="00891D4F" w:rsidRPr="00A62893">
              <w:t>: AM-MSK</w:t>
            </w:r>
          </w:p>
          <w:p w14:paraId="22EE7C86" w14:textId="2D8C7D4D" w:rsidR="00B14150" w:rsidRPr="00A62893" w:rsidRDefault="00B14150" w:rsidP="0053252E">
            <w:pPr>
              <w:pStyle w:val="TableText"/>
            </w:pPr>
            <w:ins w:id="138" w:author="Turner (US), Jessie" w:date="2021-01-14T08:42:00Z">
              <w:r>
                <w:t>Mode 2: D8PSK</w:t>
              </w:r>
            </w:ins>
          </w:p>
        </w:tc>
      </w:tr>
      <w:tr w:rsidR="00B14150" w:rsidRPr="00A62893" w14:paraId="347260E6" w14:textId="77777777" w:rsidTr="00BD5D02">
        <w:tc>
          <w:tcPr>
            <w:tcW w:w="0" w:type="dxa"/>
          </w:tcPr>
          <w:p w14:paraId="58D838C9" w14:textId="2E4E4BBE" w:rsidR="00B14150" w:rsidRPr="00A62893" w:rsidRDefault="00B14150" w:rsidP="00B14150">
            <w:pPr>
              <w:pStyle w:val="TableText"/>
            </w:pPr>
            <w:r w:rsidRPr="00A62893">
              <w:t>C</w:t>
            </w:r>
          </w:p>
        </w:tc>
        <w:tc>
          <w:tcPr>
            <w:tcW w:w="0" w:type="dxa"/>
          </w:tcPr>
          <w:p w14:paraId="7A075919" w14:textId="77777777" w:rsidR="00B14150" w:rsidRPr="00A62893" w:rsidRDefault="00B14150" w:rsidP="00B14150">
            <w:pPr>
              <w:pStyle w:val="TableText"/>
            </w:pPr>
            <w:r w:rsidRPr="00A62893">
              <w:t>Inmarsat SATCOM</w:t>
            </w:r>
          </w:p>
        </w:tc>
        <w:tc>
          <w:tcPr>
            <w:tcW w:w="0" w:type="dxa"/>
          </w:tcPr>
          <w:p w14:paraId="06F20B5F" w14:textId="77777777" w:rsidR="00B14150" w:rsidRPr="00A62893" w:rsidRDefault="00B14150" w:rsidP="00B14150">
            <w:pPr>
              <w:pStyle w:val="TableText"/>
            </w:pPr>
            <w:r w:rsidRPr="00A62893">
              <w:t>1525.0-1559.0</w:t>
            </w:r>
          </w:p>
        </w:tc>
        <w:tc>
          <w:tcPr>
            <w:tcW w:w="1743" w:type="dxa"/>
          </w:tcPr>
          <w:p w14:paraId="1358F11E" w14:textId="77777777" w:rsidR="00B14150" w:rsidRDefault="00B14150" w:rsidP="00B14150">
            <w:pPr>
              <w:pStyle w:val="TableText"/>
              <w:rPr>
                <w:ins w:id="139" w:author="Turner (US), Jessie" w:date="2021-01-14T08:46:00Z"/>
              </w:rPr>
            </w:pPr>
            <w:ins w:id="140" w:author="Turner (US), Jessie" w:date="2021-01-14T08:46:00Z">
              <w:r>
                <w:t>Voice:</w:t>
              </w:r>
            </w:ins>
          </w:p>
          <w:p w14:paraId="0EAAF596" w14:textId="26EA7EA9" w:rsidR="00B14150" w:rsidRPr="00A62893" w:rsidRDefault="00B14150" w:rsidP="00B14150">
            <w:pPr>
              <w:pStyle w:val="TableText"/>
            </w:pPr>
            <w:ins w:id="141" w:author="Turner (US), Jessie" w:date="2021-01-14T08:46:00Z">
              <w:r>
                <w:t>Data:</w:t>
              </w:r>
            </w:ins>
          </w:p>
        </w:tc>
        <w:tc>
          <w:tcPr>
            <w:tcW w:w="1800" w:type="dxa"/>
          </w:tcPr>
          <w:p w14:paraId="2453B3B7" w14:textId="77777777" w:rsidR="00B14150" w:rsidRDefault="00B14150" w:rsidP="00B14150">
            <w:pPr>
              <w:pStyle w:val="TableText"/>
              <w:rPr>
                <w:ins w:id="142" w:author="Turner (US), Jessie" w:date="2021-01-14T08:49:00Z"/>
              </w:rPr>
            </w:pPr>
            <w:ins w:id="143" w:author="Turner (US), Jessie" w:date="2021-01-14T08:49:00Z">
              <w:r>
                <w:t>Voice:</w:t>
              </w:r>
            </w:ins>
          </w:p>
          <w:p w14:paraId="4F9C2633" w14:textId="3A223B0A" w:rsidR="00B14150" w:rsidRPr="00A62893" w:rsidRDefault="00B14150" w:rsidP="00B14150">
            <w:pPr>
              <w:pStyle w:val="TableText"/>
            </w:pPr>
            <w:ins w:id="144" w:author="Turner (US), Jessie" w:date="2021-01-14T08:49:00Z">
              <w:r>
                <w:t>Data:</w:t>
              </w:r>
            </w:ins>
          </w:p>
        </w:tc>
      </w:tr>
      <w:tr w:rsidR="00B14150" w:rsidRPr="00A62893" w14:paraId="7A1487BE" w14:textId="77777777" w:rsidTr="00BD5D02">
        <w:tc>
          <w:tcPr>
            <w:tcW w:w="0" w:type="dxa"/>
          </w:tcPr>
          <w:p w14:paraId="22FC2063" w14:textId="5626BB41" w:rsidR="00B14150" w:rsidRPr="00A62893" w:rsidRDefault="00B14150" w:rsidP="00B14150">
            <w:pPr>
              <w:pStyle w:val="TableText"/>
            </w:pPr>
            <w:r w:rsidRPr="00A62893">
              <w:t>C</w:t>
            </w:r>
          </w:p>
        </w:tc>
        <w:tc>
          <w:tcPr>
            <w:tcW w:w="0" w:type="dxa"/>
          </w:tcPr>
          <w:p w14:paraId="3D733EB8" w14:textId="77777777" w:rsidR="00B14150" w:rsidRPr="00A62893" w:rsidRDefault="00B14150" w:rsidP="00B14150">
            <w:pPr>
              <w:pStyle w:val="TableText"/>
            </w:pPr>
            <w:r w:rsidRPr="00A62893">
              <w:t>Iridium SATCOM</w:t>
            </w:r>
          </w:p>
        </w:tc>
        <w:tc>
          <w:tcPr>
            <w:tcW w:w="0" w:type="dxa"/>
          </w:tcPr>
          <w:p w14:paraId="093A00FF" w14:textId="778932E9" w:rsidR="00B14150" w:rsidRPr="00A62893" w:rsidRDefault="00B14150" w:rsidP="00B14150">
            <w:pPr>
              <w:pStyle w:val="TableText"/>
            </w:pPr>
            <w:r w:rsidRPr="00A62893">
              <w:t>1616.0-1626.5</w:t>
            </w:r>
          </w:p>
        </w:tc>
        <w:tc>
          <w:tcPr>
            <w:tcW w:w="1743" w:type="dxa"/>
          </w:tcPr>
          <w:p w14:paraId="623A728E" w14:textId="77777777" w:rsidR="00B14150" w:rsidRDefault="00B14150" w:rsidP="00B14150">
            <w:pPr>
              <w:pStyle w:val="TableText"/>
              <w:rPr>
                <w:ins w:id="145" w:author="Turner (US), Jessie" w:date="2021-01-14T08:48:00Z"/>
              </w:rPr>
            </w:pPr>
            <w:commentRangeStart w:id="146"/>
            <w:ins w:id="147" w:author="Turner (US), Jessie" w:date="2021-01-14T08:48:00Z">
              <w:r>
                <w:t>Voice:</w:t>
              </w:r>
            </w:ins>
          </w:p>
          <w:p w14:paraId="1144FC8C" w14:textId="6E16E9F6" w:rsidR="00B14150" w:rsidRPr="00A62893" w:rsidRDefault="00B14150" w:rsidP="00B14150">
            <w:pPr>
              <w:pStyle w:val="TableText"/>
            </w:pPr>
            <w:ins w:id="148" w:author="Turner (US), Jessie" w:date="2021-01-14T08:48:00Z">
              <w:r>
                <w:t>Data:</w:t>
              </w:r>
            </w:ins>
            <w:ins w:id="149" w:author="Turner (US), Jessie" w:date="2021-02-03T16:47:00Z">
              <w:r w:rsidR="007E5443">
                <w:t xml:space="preserve"> </w:t>
              </w:r>
            </w:ins>
          </w:p>
        </w:tc>
        <w:tc>
          <w:tcPr>
            <w:tcW w:w="1800" w:type="dxa"/>
          </w:tcPr>
          <w:p w14:paraId="60C3693A" w14:textId="77777777" w:rsidR="00B14150" w:rsidRDefault="00B14150" w:rsidP="00B14150">
            <w:pPr>
              <w:pStyle w:val="TableText"/>
              <w:rPr>
                <w:ins w:id="150" w:author="Turner (US), Jessie" w:date="2021-01-14T08:48:00Z"/>
              </w:rPr>
            </w:pPr>
            <w:ins w:id="151" w:author="Turner (US), Jessie" w:date="2021-01-14T08:48:00Z">
              <w:r>
                <w:t>Voice:</w:t>
              </w:r>
            </w:ins>
          </w:p>
          <w:p w14:paraId="1E994C65" w14:textId="43A8BB00" w:rsidR="00B14150" w:rsidRPr="00A62893" w:rsidRDefault="00B14150" w:rsidP="00B14150">
            <w:pPr>
              <w:pStyle w:val="TableText"/>
            </w:pPr>
            <w:ins w:id="152" w:author="Turner (US), Jessie" w:date="2021-01-14T08:48:00Z">
              <w:r>
                <w:t>Data:</w:t>
              </w:r>
            </w:ins>
            <w:commentRangeEnd w:id="146"/>
            <w:ins w:id="153" w:author="Turner (US), Jessie" w:date="2021-02-03T16:27:00Z">
              <w:r w:rsidR="00055585">
                <w:rPr>
                  <w:rStyle w:val="CommentReference"/>
                </w:rPr>
                <w:commentReference w:id="146"/>
              </w:r>
            </w:ins>
          </w:p>
        </w:tc>
      </w:tr>
      <w:tr w:rsidR="008522E9" w:rsidRPr="00A62893" w14:paraId="359B42F0" w14:textId="77777777" w:rsidTr="00BD5D02">
        <w:tc>
          <w:tcPr>
            <w:tcW w:w="0" w:type="dxa"/>
          </w:tcPr>
          <w:p w14:paraId="00A8880D" w14:textId="77777777" w:rsidR="008522E9" w:rsidRPr="00A62893" w:rsidRDefault="008522E9" w:rsidP="0053252E">
            <w:pPr>
              <w:pStyle w:val="TableText"/>
            </w:pPr>
            <w:r w:rsidRPr="00A62893">
              <w:t>C</w:t>
            </w:r>
          </w:p>
        </w:tc>
        <w:tc>
          <w:tcPr>
            <w:tcW w:w="0" w:type="dxa"/>
          </w:tcPr>
          <w:p w14:paraId="5C78104C" w14:textId="77777777" w:rsidR="008522E9" w:rsidRPr="00A62893" w:rsidRDefault="008522E9" w:rsidP="0053252E">
            <w:pPr>
              <w:pStyle w:val="TableText"/>
            </w:pPr>
            <w:r w:rsidRPr="00A62893">
              <w:t>AeroMACS</w:t>
            </w:r>
          </w:p>
        </w:tc>
        <w:tc>
          <w:tcPr>
            <w:tcW w:w="0" w:type="dxa"/>
          </w:tcPr>
          <w:p w14:paraId="05160895" w14:textId="24EC1CBC" w:rsidR="008522E9" w:rsidRPr="00A62893" w:rsidRDefault="007C037B" w:rsidP="0053252E">
            <w:pPr>
              <w:pStyle w:val="TableText"/>
            </w:pPr>
            <w:r w:rsidRPr="00A62893">
              <w:t>5091-5150</w:t>
            </w:r>
          </w:p>
        </w:tc>
        <w:tc>
          <w:tcPr>
            <w:tcW w:w="1743" w:type="dxa"/>
          </w:tcPr>
          <w:p w14:paraId="3953FA52" w14:textId="4702BE06" w:rsidR="008522E9" w:rsidRPr="00B83A01" w:rsidRDefault="00EA15FA" w:rsidP="0053252E">
            <w:pPr>
              <w:pStyle w:val="TableText"/>
              <w:rPr>
                <w:highlight w:val="yellow"/>
              </w:rPr>
            </w:pPr>
            <w:r w:rsidRPr="00B83A01">
              <w:rPr>
                <w:highlight w:val="yellow"/>
              </w:rPr>
              <w:t>Note 1</w:t>
            </w:r>
          </w:p>
        </w:tc>
        <w:tc>
          <w:tcPr>
            <w:tcW w:w="1800" w:type="dxa"/>
          </w:tcPr>
          <w:p w14:paraId="65B6EC7C" w14:textId="05EA9D9C" w:rsidR="008522E9" w:rsidRPr="00B83A01" w:rsidRDefault="00EA15FA" w:rsidP="0053252E">
            <w:pPr>
              <w:pStyle w:val="TableText"/>
              <w:rPr>
                <w:color w:val="000000" w:themeColor="text1"/>
                <w:highlight w:val="yellow"/>
              </w:rPr>
            </w:pPr>
            <w:r w:rsidRPr="00B83A01">
              <w:rPr>
                <w:color w:val="000000" w:themeColor="text1"/>
                <w:highlight w:val="yellow"/>
              </w:rPr>
              <w:t>Note 1</w:t>
            </w:r>
          </w:p>
        </w:tc>
      </w:tr>
      <w:tr w:rsidR="008522E9" w:rsidRPr="00A62893" w14:paraId="7BC699FE" w14:textId="77777777" w:rsidTr="00BD5D02">
        <w:tc>
          <w:tcPr>
            <w:tcW w:w="0" w:type="dxa"/>
          </w:tcPr>
          <w:p w14:paraId="2063CEA0" w14:textId="77777777" w:rsidR="008522E9" w:rsidRPr="00A62893" w:rsidRDefault="008522E9" w:rsidP="0053252E">
            <w:pPr>
              <w:pStyle w:val="TableText"/>
            </w:pPr>
            <w:r w:rsidRPr="00A62893">
              <w:t>C</w:t>
            </w:r>
          </w:p>
        </w:tc>
        <w:tc>
          <w:tcPr>
            <w:tcW w:w="0" w:type="dxa"/>
          </w:tcPr>
          <w:p w14:paraId="2FFA9702" w14:textId="77777777" w:rsidR="008522E9" w:rsidRPr="00A62893" w:rsidRDefault="008522E9" w:rsidP="0053252E">
            <w:pPr>
              <w:pStyle w:val="TableText"/>
            </w:pPr>
            <w:r w:rsidRPr="00A62893">
              <w:t>LDACS</w:t>
            </w:r>
          </w:p>
        </w:tc>
        <w:tc>
          <w:tcPr>
            <w:tcW w:w="0" w:type="dxa"/>
          </w:tcPr>
          <w:p w14:paraId="3B7FFB1F" w14:textId="0A3BA2DC" w:rsidR="008522E9" w:rsidRPr="00A62893" w:rsidRDefault="004B55C7" w:rsidP="0053252E">
            <w:pPr>
              <w:pStyle w:val="TableText"/>
            </w:pPr>
            <w:r w:rsidRPr="00A62893">
              <w:t>9</w:t>
            </w:r>
            <w:r w:rsidR="007C037B" w:rsidRPr="00A62893">
              <w:t>60</w:t>
            </w:r>
            <w:r w:rsidRPr="00A62893">
              <w:t>-1</w:t>
            </w:r>
            <w:r w:rsidR="007C037B" w:rsidRPr="00A62893">
              <w:t>164</w:t>
            </w:r>
          </w:p>
        </w:tc>
        <w:tc>
          <w:tcPr>
            <w:tcW w:w="1743" w:type="dxa"/>
          </w:tcPr>
          <w:p w14:paraId="37D1B478" w14:textId="77777777" w:rsidR="008522E9" w:rsidRPr="00A62893" w:rsidRDefault="004B55C7" w:rsidP="0053252E">
            <w:pPr>
              <w:pStyle w:val="TableText"/>
            </w:pPr>
            <w:r w:rsidRPr="00A62893">
              <w:t>-104</w:t>
            </w:r>
          </w:p>
        </w:tc>
        <w:tc>
          <w:tcPr>
            <w:tcW w:w="1800" w:type="dxa"/>
          </w:tcPr>
          <w:p w14:paraId="03054221" w14:textId="77777777" w:rsidR="008522E9" w:rsidRPr="00A62893" w:rsidRDefault="004B55C7" w:rsidP="0053252E">
            <w:pPr>
              <w:pStyle w:val="TableText"/>
            </w:pPr>
            <w:r w:rsidRPr="00A62893">
              <w:t>FDD using OFDM</w:t>
            </w:r>
          </w:p>
        </w:tc>
      </w:tr>
      <w:tr w:rsidR="008522E9" w:rsidRPr="00A62893" w14:paraId="58059AF4" w14:textId="77777777" w:rsidTr="00BD5D02">
        <w:tc>
          <w:tcPr>
            <w:tcW w:w="0" w:type="dxa"/>
          </w:tcPr>
          <w:p w14:paraId="0D0E9359" w14:textId="77777777" w:rsidR="008522E9" w:rsidRPr="00A62893" w:rsidRDefault="008522E9" w:rsidP="0053252E">
            <w:pPr>
              <w:pStyle w:val="TableText"/>
            </w:pPr>
            <w:r w:rsidRPr="00A62893">
              <w:t>N</w:t>
            </w:r>
          </w:p>
        </w:tc>
        <w:tc>
          <w:tcPr>
            <w:tcW w:w="0" w:type="dxa"/>
          </w:tcPr>
          <w:p w14:paraId="0337814C" w14:textId="77777777" w:rsidR="008522E9" w:rsidRPr="00A62893" w:rsidRDefault="008522E9" w:rsidP="0053252E">
            <w:pPr>
              <w:pStyle w:val="TableText"/>
            </w:pPr>
            <w:r w:rsidRPr="00A62893">
              <w:t>ILS Loc/Glideslope</w:t>
            </w:r>
          </w:p>
        </w:tc>
        <w:tc>
          <w:tcPr>
            <w:tcW w:w="0" w:type="dxa"/>
          </w:tcPr>
          <w:p w14:paraId="0367EA6C" w14:textId="77777777" w:rsidR="008522E9" w:rsidRPr="00A62893" w:rsidRDefault="00951198" w:rsidP="0053252E">
            <w:pPr>
              <w:pStyle w:val="TableText"/>
            </w:pPr>
            <w:r w:rsidRPr="00A62893">
              <w:t>LOC: 108-112</w:t>
            </w:r>
          </w:p>
          <w:p w14:paraId="4498F259" w14:textId="77777777" w:rsidR="00951198" w:rsidRPr="00A62893" w:rsidRDefault="00951198" w:rsidP="0053252E">
            <w:pPr>
              <w:pStyle w:val="TableText"/>
            </w:pPr>
            <w:r w:rsidRPr="00A62893">
              <w:t>GS: 328-336</w:t>
            </w:r>
          </w:p>
        </w:tc>
        <w:tc>
          <w:tcPr>
            <w:tcW w:w="1743" w:type="dxa"/>
          </w:tcPr>
          <w:p w14:paraId="3A962B3F" w14:textId="73E94887" w:rsidR="008522E9" w:rsidRPr="00A62893" w:rsidRDefault="00C45CE9" w:rsidP="0053252E">
            <w:pPr>
              <w:pStyle w:val="TableText"/>
            </w:pPr>
            <w:r w:rsidRPr="00A62893">
              <w:t>LOC: -</w:t>
            </w:r>
            <w:r w:rsidR="003E1988" w:rsidRPr="00A62893">
              <w:t>86</w:t>
            </w:r>
          </w:p>
          <w:p w14:paraId="2E05E229" w14:textId="54CFAC96" w:rsidR="00C45CE9" w:rsidRPr="00A62893" w:rsidRDefault="00C45CE9" w:rsidP="0053252E">
            <w:pPr>
              <w:pStyle w:val="TableText"/>
            </w:pPr>
            <w:r w:rsidRPr="00A62893">
              <w:t>GS: -</w:t>
            </w:r>
            <w:r w:rsidR="003E1988" w:rsidRPr="00A62893">
              <w:t>76</w:t>
            </w:r>
          </w:p>
        </w:tc>
        <w:tc>
          <w:tcPr>
            <w:tcW w:w="1800" w:type="dxa"/>
          </w:tcPr>
          <w:p w14:paraId="32C2034E" w14:textId="77777777" w:rsidR="008522E9" w:rsidRPr="00A62893" w:rsidRDefault="00891D4F" w:rsidP="0053252E">
            <w:pPr>
              <w:pStyle w:val="TableText"/>
            </w:pPr>
            <w:r w:rsidRPr="00A62893">
              <w:t>AM</w:t>
            </w:r>
          </w:p>
        </w:tc>
      </w:tr>
      <w:tr w:rsidR="008522E9" w:rsidRPr="00A62893" w14:paraId="764172B5" w14:textId="77777777" w:rsidTr="00BD5D02">
        <w:tc>
          <w:tcPr>
            <w:tcW w:w="0" w:type="dxa"/>
          </w:tcPr>
          <w:p w14:paraId="6A1677C0" w14:textId="77777777" w:rsidR="008522E9" w:rsidRPr="00A62893" w:rsidRDefault="008522E9" w:rsidP="0053252E">
            <w:pPr>
              <w:pStyle w:val="TableText"/>
            </w:pPr>
            <w:r w:rsidRPr="00A62893">
              <w:t>N</w:t>
            </w:r>
          </w:p>
        </w:tc>
        <w:tc>
          <w:tcPr>
            <w:tcW w:w="0" w:type="dxa"/>
          </w:tcPr>
          <w:p w14:paraId="7AFCFD47" w14:textId="77777777" w:rsidR="008522E9" w:rsidRPr="00A62893" w:rsidRDefault="008522E9" w:rsidP="0053252E">
            <w:pPr>
              <w:pStyle w:val="TableText"/>
            </w:pPr>
            <w:r w:rsidRPr="00A62893">
              <w:t>VOR</w:t>
            </w:r>
          </w:p>
        </w:tc>
        <w:tc>
          <w:tcPr>
            <w:tcW w:w="0" w:type="dxa"/>
          </w:tcPr>
          <w:p w14:paraId="568D88A6" w14:textId="77777777" w:rsidR="008522E9" w:rsidRPr="00A62893" w:rsidRDefault="00951198" w:rsidP="0053252E">
            <w:pPr>
              <w:pStyle w:val="TableText"/>
            </w:pPr>
            <w:r w:rsidRPr="00A62893">
              <w:t>108-117.95</w:t>
            </w:r>
          </w:p>
        </w:tc>
        <w:tc>
          <w:tcPr>
            <w:tcW w:w="1743" w:type="dxa"/>
          </w:tcPr>
          <w:p w14:paraId="0EC02BE3" w14:textId="3E1CE34A" w:rsidR="008522E9" w:rsidRPr="00A62893" w:rsidRDefault="00C45CE9" w:rsidP="0053252E">
            <w:pPr>
              <w:pStyle w:val="TableText"/>
            </w:pPr>
            <w:r w:rsidRPr="00A62893">
              <w:t>-</w:t>
            </w:r>
            <w:r w:rsidR="003E1988" w:rsidRPr="00A62893">
              <w:t>92</w:t>
            </w:r>
          </w:p>
        </w:tc>
        <w:tc>
          <w:tcPr>
            <w:tcW w:w="1800" w:type="dxa"/>
          </w:tcPr>
          <w:p w14:paraId="7D60664C" w14:textId="77777777" w:rsidR="008522E9" w:rsidRPr="00A62893" w:rsidRDefault="00891D4F" w:rsidP="0053252E">
            <w:pPr>
              <w:pStyle w:val="TableText"/>
            </w:pPr>
            <w:r w:rsidRPr="00A62893">
              <w:t>AM/FM</w:t>
            </w:r>
          </w:p>
        </w:tc>
      </w:tr>
      <w:tr w:rsidR="008522E9" w:rsidRPr="00A62893" w14:paraId="59C041B0" w14:textId="77777777" w:rsidTr="00BD5D02">
        <w:tc>
          <w:tcPr>
            <w:tcW w:w="0" w:type="dxa"/>
          </w:tcPr>
          <w:p w14:paraId="47DA88C2" w14:textId="77777777" w:rsidR="008522E9" w:rsidRPr="00A62893" w:rsidRDefault="008522E9" w:rsidP="0053252E">
            <w:pPr>
              <w:pStyle w:val="TableText"/>
            </w:pPr>
            <w:r w:rsidRPr="00A62893">
              <w:t>N</w:t>
            </w:r>
          </w:p>
        </w:tc>
        <w:tc>
          <w:tcPr>
            <w:tcW w:w="0" w:type="dxa"/>
          </w:tcPr>
          <w:p w14:paraId="25BD4FD2" w14:textId="77777777" w:rsidR="008522E9" w:rsidRPr="00A62893" w:rsidRDefault="008522E9" w:rsidP="0053252E">
            <w:pPr>
              <w:pStyle w:val="TableText"/>
            </w:pPr>
            <w:r w:rsidRPr="00A62893">
              <w:t>MB</w:t>
            </w:r>
          </w:p>
        </w:tc>
        <w:tc>
          <w:tcPr>
            <w:tcW w:w="0" w:type="dxa"/>
          </w:tcPr>
          <w:p w14:paraId="6AAC00DB" w14:textId="77777777" w:rsidR="008522E9" w:rsidRPr="00A62893" w:rsidRDefault="00951198" w:rsidP="0053252E">
            <w:pPr>
              <w:pStyle w:val="TableText"/>
            </w:pPr>
            <w:r w:rsidRPr="00A62893">
              <w:t>75</w:t>
            </w:r>
          </w:p>
        </w:tc>
        <w:tc>
          <w:tcPr>
            <w:tcW w:w="1743" w:type="dxa"/>
          </w:tcPr>
          <w:p w14:paraId="63A9BC08" w14:textId="77777777" w:rsidR="008522E9" w:rsidRPr="00A62893" w:rsidRDefault="00C45CE9" w:rsidP="0053252E">
            <w:pPr>
              <w:pStyle w:val="TableText"/>
            </w:pPr>
            <w:r w:rsidRPr="00A62893">
              <w:t>-60</w:t>
            </w:r>
          </w:p>
        </w:tc>
        <w:tc>
          <w:tcPr>
            <w:tcW w:w="1800" w:type="dxa"/>
          </w:tcPr>
          <w:p w14:paraId="019F5D05" w14:textId="77777777" w:rsidR="008522E9" w:rsidRPr="00A62893" w:rsidRDefault="00891D4F" w:rsidP="0053252E">
            <w:pPr>
              <w:pStyle w:val="TableText"/>
            </w:pPr>
            <w:r w:rsidRPr="00A62893">
              <w:t>AM</w:t>
            </w:r>
          </w:p>
        </w:tc>
      </w:tr>
      <w:tr w:rsidR="008522E9" w:rsidRPr="00A62893" w14:paraId="4B839E26" w14:textId="77777777" w:rsidTr="00BD5D02">
        <w:tc>
          <w:tcPr>
            <w:tcW w:w="0" w:type="dxa"/>
          </w:tcPr>
          <w:p w14:paraId="3FA4D19C" w14:textId="77777777" w:rsidR="008522E9" w:rsidRPr="00A62893" w:rsidRDefault="008522E9" w:rsidP="0053252E">
            <w:pPr>
              <w:pStyle w:val="TableText"/>
            </w:pPr>
            <w:r w:rsidRPr="00A62893">
              <w:t>N</w:t>
            </w:r>
          </w:p>
        </w:tc>
        <w:tc>
          <w:tcPr>
            <w:tcW w:w="0" w:type="dxa"/>
          </w:tcPr>
          <w:p w14:paraId="310A165B" w14:textId="77777777" w:rsidR="008522E9" w:rsidRPr="00A62893" w:rsidRDefault="008522E9" w:rsidP="0053252E">
            <w:pPr>
              <w:pStyle w:val="TableText"/>
            </w:pPr>
            <w:r w:rsidRPr="00A62893">
              <w:t>LRRA</w:t>
            </w:r>
          </w:p>
        </w:tc>
        <w:tc>
          <w:tcPr>
            <w:tcW w:w="0" w:type="dxa"/>
          </w:tcPr>
          <w:p w14:paraId="6B085BE0" w14:textId="0F84DF81" w:rsidR="008522E9" w:rsidRPr="00A62893" w:rsidRDefault="007C037B" w:rsidP="0053252E">
            <w:pPr>
              <w:pStyle w:val="TableText"/>
            </w:pPr>
            <w:r w:rsidRPr="00A62893">
              <w:t>4200-4400</w:t>
            </w:r>
          </w:p>
        </w:tc>
        <w:tc>
          <w:tcPr>
            <w:tcW w:w="1743" w:type="dxa"/>
          </w:tcPr>
          <w:p w14:paraId="3AB990C5" w14:textId="4F5E16D2" w:rsidR="008522E9" w:rsidRPr="00A62893" w:rsidRDefault="00E40E32" w:rsidP="0053252E">
            <w:pPr>
              <w:pStyle w:val="TableText"/>
            </w:pPr>
            <w:ins w:id="154" w:author="Turner (US), Jessie" w:date="2021-02-03T11:19:00Z">
              <w:r>
                <w:t>Note</w:t>
              </w:r>
              <w:r w:rsidR="00A7066D">
                <w:t xml:space="preserve"> </w:t>
              </w:r>
              <w:r w:rsidR="00EA15FA">
                <w:t>2</w:t>
              </w:r>
            </w:ins>
          </w:p>
        </w:tc>
        <w:tc>
          <w:tcPr>
            <w:tcW w:w="1800" w:type="dxa"/>
          </w:tcPr>
          <w:p w14:paraId="7BF39AB9" w14:textId="5B8C3A68" w:rsidR="008522E9" w:rsidRPr="00A62893" w:rsidRDefault="00A7066D" w:rsidP="0053252E">
            <w:pPr>
              <w:pStyle w:val="TableText"/>
            </w:pPr>
            <w:ins w:id="155" w:author="Turner (US), Jessie" w:date="2021-01-14T08:51:00Z">
              <w:r>
                <w:t>FMCW</w:t>
              </w:r>
            </w:ins>
            <w:ins w:id="156" w:author="Turner (US), Jessie" w:date="2021-02-03T11:30:00Z">
              <w:r w:rsidR="00E40E32">
                <w:t xml:space="preserve"> or Pulsed</w:t>
              </w:r>
            </w:ins>
          </w:p>
        </w:tc>
      </w:tr>
      <w:tr w:rsidR="008522E9" w:rsidRPr="00A62893" w14:paraId="37F4BFF9" w14:textId="77777777" w:rsidTr="00BD5D02">
        <w:tc>
          <w:tcPr>
            <w:tcW w:w="0" w:type="dxa"/>
          </w:tcPr>
          <w:p w14:paraId="1356E3DC" w14:textId="77777777" w:rsidR="008522E9" w:rsidRPr="00A62893" w:rsidRDefault="008522E9" w:rsidP="0053252E">
            <w:pPr>
              <w:pStyle w:val="TableText"/>
            </w:pPr>
            <w:r w:rsidRPr="00A62893">
              <w:t>N</w:t>
            </w:r>
          </w:p>
        </w:tc>
        <w:tc>
          <w:tcPr>
            <w:tcW w:w="0" w:type="dxa"/>
          </w:tcPr>
          <w:p w14:paraId="0770306A" w14:textId="77777777" w:rsidR="008522E9" w:rsidRPr="00A62893" w:rsidRDefault="008522E9" w:rsidP="0053252E">
            <w:pPr>
              <w:pStyle w:val="TableText"/>
            </w:pPr>
            <w:r w:rsidRPr="00A62893">
              <w:t>GNSS</w:t>
            </w:r>
          </w:p>
        </w:tc>
        <w:tc>
          <w:tcPr>
            <w:tcW w:w="0" w:type="dxa"/>
          </w:tcPr>
          <w:p w14:paraId="1D3D92C6" w14:textId="77777777" w:rsidR="008522E9" w:rsidRPr="00A62893" w:rsidRDefault="00951198" w:rsidP="0053252E">
            <w:pPr>
              <w:pStyle w:val="TableText"/>
            </w:pPr>
            <w:r w:rsidRPr="00A62893">
              <w:t>1575.42</w:t>
            </w:r>
          </w:p>
          <w:p w14:paraId="05CF3A01" w14:textId="454F433E" w:rsidR="007C037B" w:rsidRPr="00A62893" w:rsidRDefault="007C037B" w:rsidP="0053252E">
            <w:pPr>
              <w:pStyle w:val="TableText"/>
            </w:pPr>
            <w:r w:rsidRPr="00A62893">
              <w:t>L1</w:t>
            </w:r>
          </w:p>
          <w:p w14:paraId="5C555292" w14:textId="1CA00D07" w:rsidR="007C037B" w:rsidRPr="00A62893" w:rsidRDefault="007C037B" w:rsidP="0053252E">
            <w:pPr>
              <w:pStyle w:val="TableText"/>
            </w:pPr>
            <w:r w:rsidRPr="00A62893">
              <w:t>L5</w:t>
            </w:r>
          </w:p>
          <w:p w14:paraId="75FDFC8A" w14:textId="128EA7FC" w:rsidR="007C037B" w:rsidRPr="00A62893" w:rsidRDefault="007C037B" w:rsidP="0053252E">
            <w:pPr>
              <w:pStyle w:val="TableText"/>
            </w:pPr>
          </w:p>
        </w:tc>
        <w:tc>
          <w:tcPr>
            <w:tcW w:w="1743" w:type="dxa"/>
          </w:tcPr>
          <w:p w14:paraId="60A8ABFE" w14:textId="77777777" w:rsidR="008522E9" w:rsidRPr="00A62893" w:rsidRDefault="00C45CE9" w:rsidP="0053252E">
            <w:pPr>
              <w:pStyle w:val="TableText"/>
            </w:pPr>
            <w:r w:rsidRPr="00A62893">
              <w:t>-134</w:t>
            </w:r>
          </w:p>
          <w:p w14:paraId="2BCE3684" w14:textId="6251C861" w:rsidR="00C35765" w:rsidRPr="00A62893" w:rsidRDefault="00C35765" w:rsidP="0053252E">
            <w:pPr>
              <w:pStyle w:val="TableText"/>
            </w:pPr>
            <w:r w:rsidRPr="00A62893">
              <w:t>Varies by constellation</w:t>
            </w:r>
          </w:p>
        </w:tc>
        <w:tc>
          <w:tcPr>
            <w:tcW w:w="1800" w:type="dxa"/>
          </w:tcPr>
          <w:p w14:paraId="1B85730E" w14:textId="179F4D1A" w:rsidR="003E1988" w:rsidRPr="00A62893" w:rsidRDefault="003E1988" w:rsidP="0053252E">
            <w:pPr>
              <w:pStyle w:val="TableText"/>
            </w:pPr>
            <w:r w:rsidRPr="00A62893">
              <w:t xml:space="preserve">CDMA </w:t>
            </w:r>
            <w:r w:rsidR="00E305EE">
              <w:t>(for GPS, SBAS,</w:t>
            </w:r>
            <w:r w:rsidR="0005408D">
              <w:t xml:space="preserve"> </w:t>
            </w:r>
            <w:r w:rsidR="00E305EE">
              <w:t xml:space="preserve">GALILEO, </w:t>
            </w:r>
            <w:r w:rsidR="0005408D">
              <w:t xml:space="preserve">and </w:t>
            </w:r>
            <w:r w:rsidR="00E305EE">
              <w:t>BEIDOU).</w:t>
            </w:r>
          </w:p>
          <w:p w14:paraId="210E2D83" w14:textId="31E4410B" w:rsidR="003E1988" w:rsidRPr="00A62893" w:rsidRDefault="003E1988" w:rsidP="001A5E3A">
            <w:pPr>
              <w:pStyle w:val="TableText"/>
            </w:pPr>
            <w:r w:rsidRPr="00A62893">
              <w:t>FDMA (for GLONASS)</w:t>
            </w:r>
          </w:p>
        </w:tc>
      </w:tr>
      <w:tr w:rsidR="008522E9" w:rsidRPr="00A62893" w14:paraId="535FFC90" w14:textId="77777777" w:rsidTr="00BD5D02">
        <w:tc>
          <w:tcPr>
            <w:tcW w:w="0" w:type="dxa"/>
          </w:tcPr>
          <w:p w14:paraId="437594F0" w14:textId="3B392D23" w:rsidR="008522E9" w:rsidRPr="00A62893" w:rsidRDefault="008522E9" w:rsidP="0053252E">
            <w:pPr>
              <w:pStyle w:val="TableText"/>
            </w:pPr>
            <w:r w:rsidRPr="00A62893">
              <w:t>N</w:t>
            </w:r>
          </w:p>
        </w:tc>
        <w:tc>
          <w:tcPr>
            <w:tcW w:w="0" w:type="dxa"/>
          </w:tcPr>
          <w:p w14:paraId="10DFA118" w14:textId="2CE3871F" w:rsidR="008522E9" w:rsidRPr="00A62893" w:rsidRDefault="007C037B" w:rsidP="0053252E">
            <w:pPr>
              <w:pStyle w:val="TableText"/>
            </w:pPr>
            <w:r w:rsidRPr="00A62893">
              <w:t>VDB</w:t>
            </w:r>
          </w:p>
        </w:tc>
        <w:tc>
          <w:tcPr>
            <w:tcW w:w="0" w:type="dxa"/>
          </w:tcPr>
          <w:p w14:paraId="6E33CA64" w14:textId="2C69D56B" w:rsidR="008522E9" w:rsidRPr="00A62893" w:rsidRDefault="007C037B" w:rsidP="0053252E">
            <w:pPr>
              <w:pStyle w:val="TableText"/>
            </w:pPr>
            <w:r w:rsidRPr="00A62893">
              <w:t>108-118</w:t>
            </w:r>
          </w:p>
        </w:tc>
        <w:tc>
          <w:tcPr>
            <w:tcW w:w="1743" w:type="dxa"/>
          </w:tcPr>
          <w:p w14:paraId="53E852C4" w14:textId="4B5E8BD9" w:rsidR="008522E9" w:rsidRPr="00A62893" w:rsidRDefault="003A09D1" w:rsidP="0053252E">
            <w:pPr>
              <w:pStyle w:val="TableText"/>
            </w:pPr>
            <w:r w:rsidRPr="00A62893">
              <w:t>-87</w:t>
            </w:r>
          </w:p>
        </w:tc>
        <w:tc>
          <w:tcPr>
            <w:tcW w:w="1800" w:type="dxa"/>
          </w:tcPr>
          <w:p w14:paraId="12BC0D89" w14:textId="0527F354" w:rsidR="008522E9" w:rsidRPr="00A62893" w:rsidRDefault="003A09D1" w:rsidP="0053252E">
            <w:pPr>
              <w:pStyle w:val="TableText"/>
            </w:pPr>
            <w:r w:rsidRPr="00A62893">
              <w:t>D8PSK</w:t>
            </w:r>
          </w:p>
        </w:tc>
      </w:tr>
      <w:tr w:rsidR="008522E9" w:rsidRPr="00A62893" w14:paraId="3D5F638B" w14:textId="77777777" w:rsidTr="00BD5D02">
        <w:tc>
          <w:tcPr>
            <w:tcW w:w="0" w:type="dxa"/>
          </w:tcPr>
          <w:p w14:paraId="2468F835" w14:textId="77777777" w:rsidR="008522E9" w:rsidRPr="00A62893" w:rsidRDefault="008522E9" w:rsidP="0053252E">
            <w:pPr>
              <w:pStyle w:val="TableText"/>
            </w:pPr>
            <w:r w:rsidRPr="00A62893">
              <w:t>N</w:t>
            </w:r>
          </w:p>
        </w:tc>
        <w:tc>
          <w:tcPr>
            <w:tcW w:w="0" w:type="dxa"/>
          </w:tcPr>
          <w:p w14:paraId="6A06BF33" w14:textId="77777777" w:rsidR="008522E9" w:rsidRPr="00A62893" w:rsidRDefault="008522E9" w:rsidP="0053252E">
            <w:pPr>
              <w:pStyle w:val="TableText"/>
            </w:pPr>
            <w:r w:rsidRPr="00A62893">
              <w:t>DME</w:t>
            </w:r>
          </w:p>
        </w:tc>
        <w:tc>
          <w:tcPr>
            <w:tcW w:w="0" w:type="dxa"/>
          </w:tcPr>
          <w:p w14:paraId="1FE1FF57" w14:textId="77777777" w:rsidR="008522E9" w:rsidRPr="00A62893" w:rsidRDefault="00951198" w:rsidP="0053252E">
            <w:pPr>
              <w:pStyle w:val="TableText"/>
            </w:pPr>
            <w:r w:rsidRPr="00A62893">
              <w:t>962-1213</w:t>
            </w:r>
          </w:p>
        </w:tc>
        <w:tc>
          <w:tcPr>
            <w:tcW w:w="1743" w:type="dxa"/>
          </w:tcPr>
          <w:p w14:paraId="3C0D7117" w14:textId="77777777" w:rsidR="008522E9" w:rsidRPr="00A62893" w:rsidRDefault="00C45CE9" w:rsidP="0053252E">
            <w:pPr>
              <w:pStyle w:val="TableText"/>
            </w:pPr>
            <w:r w:rsidRPr="00A62893">
              <w:t>-83</w:t>
            </w:r>
          </w:p>
        </w:tc>
        <w:tc>
          <w:tcPr>
            <w:tcW w:w="1800" w:type="dxa"/>
          </w:tcPr>
          <w:p w14:paraId="6AB859F1" w14:textId="77777777" w:rsidR="008522E9" w:rsidRPr="00A62893" w:rsidRDefault="00891D4F" w:rsidP="0053252E">
            <w:pPr>
              <w:pStyle w:val="TableText"/>
            </w:pPr>
            <w:r w:rsidRPr="00A62893">
              <w:t>PPM Pulse Pair</w:t>
            </w:r>
          </w:p>
        </w:tc>
      </w:tr>
      <w:tr w:rsidR="008522E9" w:rsidRPr="00A62893" w14:paraId="767917A0" w14:textId="77777777" w:rsidTr="00BD5D02">
        <w:tc>
          <w:tcPr>
            <w:tcW w:w="0" w:type="dxa"/>
          </w:tcPr>
          <w:p w14:paraId="0F7AA20B" w14:textId="77777777" w:rsidR="008522E9" w:rsidRPr="00A62893" w:rsidRDefault="008522E9" w:rsidP="0053252E">
            <w:pPr>
              <w:pStyle w:val="TableText"/>
            </w:pPr>
            <w:r w:rsidRPr="00A62893">
              <w:t>S</w:t>
            </w:r>
          </w:p>
        </w:tc>
        <w:tc>
          <w:tcPr>
            <w:tcW w:w="0" w:type="dxa"/>
          </w:tcPr>
          <w:p w14:paraId="3CAB6BCA" w14:textId="77777777" w:rsidR="00C35765" w:rsidRPr="00A62893" w:rsidRDefault="00C35765" w:rsidP="0053252E">
            <w:pPr>
              <w:pStyle w:val="TableText"/>
            </w:pPr>
            <w:r w:rsidRPr="00A62893">
              <w:t>ADS-B Out</w:t>
            </w:r>
          </w:p>
          <w:p w14:paraId="6EA72B9A" w14:textId="5F7F4986" w:rsidR="008522E9" w:rsidRPr="00A62893" w:rsidRDefault="008522E9" w:rsidP="0053252E">
            <w:pPr>
              <w:pStyle w:val="TableText"/>
            </w:pPr>
            <w:r w:rsidRPr="00A62893">
              <w:t>ATC Transponder</w:t>
            </w:r>
          </w:p>
        </w:tc>
        <w:tc>
          <w:tcPr>
            <w:tcW w:w="0" w:type="dxa"/>
          </w:tcPr>
          <w:p w14:paraId="1E40A836" w14:textId="77777777" w:rsidR="008522E9" w:rsidRPr="00A62893" w:rsidRDefault="00951198" w:rsidP="0053252E">
            <w:pPr>
              <w:pStyle w:val="TableText"/>
            </w:pPr>
            <w:r w:rsidRPr="00A62893">
              <w:t>1030</w:t>
            </w:r>
          </w:p>
        </w:tc>
        <w:tc>
          <w:tcPr>
            <w:tcW w:w="1743" w:type="dxa"/>
          </w:tcPr>
          <w:p w14:paraId="3181DD6F" w14:textId="77777777" w:rsidR="008522E9" w:rsidRPr="00A62893" w:rsidRDefault="00C45CE9" w:rsidP="0053252E">
            <w:pPr>
              <w:pStyle w:val="TableText"/>
            </w:pPr>
            <w:r w:rsidRPr="00A62893">
              <w:t>-74</w:t>
            </w:r>
          </w:p>
        </w:tc>
        <w:tc>
          <w:tcPr>
            <w:tcW w:w="1800" w:type="dxa"/>
          </w:tcPr>
          <w:p w14:paraId="5E18BF8B" w14:textId="77777777" w:rsidR="008522E9" w:rsidRPr="00A62893" w:rsidRDefault="00891D4F" w:rsidP="0053252E">
            <w:pPr>
              <w:pStyle w:val="TableText"/>
            </w:pPr>
            <w:r w:rsidRPr="00A62893">
              <w:t>PPM/DPSK</w:t>
            </w:r>
          </w:p>
        </w:tc>
      </w:tr>
      <w:tr w:rsidR="008522E9" w:rsidRPr="00A62893" w14:paraId="0179E4CE" w14:textId="77777777" w:rsidTr="00BD5D02">
        <w:tc>
          <w:tcPr>
            <w:tcW w:w="0" w:type="dxa"/>
          </w:tcPr>
          <w:p w14:paraId="112966D1" w14:textId="77777777" w:rsidR="008522E9" w:rsidRPr="00A62893" w:rsidRDefault="008522E9" w:rsidP="0053252E">
            <w:pPr>
              <w:pStyle w:val="TableText"/>
            </w:pPr>
            <w:r w:rsidRPr="00A62893">
              <w:t>S</w:t>
            </w:r>
          </w:p>
        </w:tc>
        <w:tc>
          <w:tcPr>
            <w:tcW w:w="0" w:type="dxa"/>
          </w:tcPr>
          <w:p w14:paraId="7C5A22D5" w14:textId="27801D01" w:rsidR="008522E9" w:rsidRPr="00A62893" w:rsidRDefault="00C35765" w:rsidP="0053252E">
            <w:pPr>
              <w:pStyle w:val="TableText"/>
            </w:pPr>
            <w:r w:rsidRPr="00A62893">
              <w:t xml:space="preserve">ADS-B In </w:t>
            </w:r>
            <w:r w:rsidR="008522E9" w:rsidRPr="00A62893">
              <w:t>TCAS/ACAS-X</w:t>
            </w:r>
          </w:p>
        </w:tc>
        <w:tc>
          <w:tcPr>
            <w:tcW w:w="0" w:type="dxa"/>
          </w:tcPr>
          <w:p w14:paraId="28F74D73" w14:textId="77777777" w:rsidR="008522E9" w:rsidRPr="00A62893" w:rsidRDefault="00951198" w:rsidP="0053252E">
            <w:pPr>
              <w:pStyle w:val="TableText"/>
            </w:pPr>
            <w:r w:rsidRPr="00A62893">
              <w:t>1090</w:t>
            </w:r>
          </w:p>
        </w:tc>
        <w:tc>
          <w:tcPr>
            <w:tcW w:w="1743" w:type="dxa"/>
          </w:tcPr>
          <w:p w14:paraId="32630939" w14:textId="2FC388C1" w:rsidR="008522E9" w:rsidRPr="00A62893" w:rsidRDefault="00C45CE9" w:rsidP="0053252E">
            <w:pPr>
              <w:pStyle w:val="TableText"/>
            </w:pPr>
            <w:r w:rsidRPr="00A62893">
              <w:t>-</w:t>
            </w:r>
            <w:r w:rsidR="00C35765" w:rsidRPr="00A62893">
              <w:t>8</w:t>
            </w:r>
            <w:r w:rsidRPr="00A62893">
              <w:t>4</w:t>
            </w:r>
          </w:p>
        </w:tc>
        <w:tc>
          <w:tcPr>
            <w:tcW w:w="1800" w:type="dxa"/>
          </w:tcPr>
          <w:p w14:paraId="1C659E62" w14:textId="77777777" w:rsidR="008522E9" w:rsidRPr="00A62893" w:rsidRDefault="00891D4F" w:rsidP="0053252E">
            <w:pPr>
              <w:pStyle w:val="TableText"/>
            </w:pPr>
            <w:r w:rsidRPr="00A62893">
              <w:t>PPM/PAM</w:t>
            </w:r>
          </w:p>
        </w:tc>
      </w:tr>
    </w:tbl>
    <w:p w14:paraId="6DA6E9D4" w14:textId="53571C83" w:rsidR="00EA15FA" w:rsidRPr="00BD5D02" w:rsidRDefault="00957320" w:rsidP="00D75029">
      <w:pPr>
        <w:pStyle w:val="BodyText"/>
        <w:rPr>
          <w:ins w:id="157" w:author="Turner (US), Jessie" w:date="2021-03-16T15:10:00Z"/>
          <w:rStyle w:val="BodyTextChar"/>
          <w:highlight w:val="yellow"/>
        </w:rPr>
      </w:pPr>
      <w:ins w:id="158" w:author="Turner (US), Jessie" w:date="2021-03-16T15:10:00Z">
        <w:r w:rsidRPr="00BD5D02">
          <w:rPr>
            <w:rStyle w:val="BodyTextChar"/>
            <w:highlight w:val="yellow"/>
          </w:rPr>
          <w:t>Note 1:  The AeroMACS receiver</w:t>
        </w:r>
        <w:r w:rsidR="00EA15FA" w:rsidRPr="00BD5D02">
          <w:rPr>
            <w:rStyle w:val="BodyTextChar"/>
            <w:highlight w:val="yellow"/>
          </w:rPr>
          <w:t xml:space="preserve"> sensitivity</w:t>
        </w:r>
      </w:ins>
      <w:ins w:id="159" w:author="Turner (US), Jessie" w:date="2021-03-16T15:11:00Z">
        <w:r w:rsidR="00EA15FA" w:rsidRPr="00BD5D02">
          <w:rPr>
            <w:rStyle w:val="BodyTextChar"/>
            <w:highlight w:val="yellow"/>
          </w:rPr>
          <w:t xml:space="preserve"> (per ICAO Tech Manual (DOC 10044))</w:t>
        </w:r>
      </w:ins>
      <w:ins w:id="160" w:author="Turner (US), Jessie" w:date="2021-03-16T15:10:00Z">
        <w:r w:rsidR="00EA15FA" w:rsidRPr="00BD5D02">
          <w:rPr>
            <w:rStyle w:val="BodyTextChar"/>
            <w:highlight w:val="yellow"/>
          </w:rPr>
          <w:t>:</w:t>
        </w:r>
      </w:ins>
    </w:p>
    <w:p w14:paraId="37655A1C" w14:textId="4EE9FAB6" w:rsidR="00EA15FA" w:rsidRDefault="00EA15FA" w:rsidP="004E51D1">
      <w:pPr>
        <w:pStyle w:val="BodyText"/>
        <w:rPr>
          <w:ins w:id="161" w:author="Turner (US), Jessie" w:date="2021-03-16T15:10:00Z"/>
          <w:rStyle w:val="BodyTextChar"/>
        </w:rPr>
      </w:pPr>
      <w:ins w:id="162" w:author="Turner (US), Jessie" w:date="2021-03-16T15:10:00Z">
        <w:r w:rsidRPr="00B83A01">
          <w:rPr>
            <w:rStyle w:val="BodyTextChar"/>
            <w:noProof/>
            <w:highlight w:val="yellow"/>
          </w:rPr>
          <w:drawing>
            <wp:inline distT="0" distB="0" distL="0" distR="0" wp14:anchorId="014403A5" wp14:editId="32DE8CAE">
              <wp:extent cx="3663950" cy="1483927"/>
              <wp:effectExtent l="0" t="0" r="0" b="2540"/>
              <wp:docPr id="12" name="Picture 12" descr="C:\Users\jxt4568\AppData\Local\Microsoft\Windows\INetCache\Content.Outlook\86HVX0LL\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xt4568\AppData\Local\Microsoft\Windows\INetCache\Content.Outlook\86HVX0LL\image0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2805" cy="1487513"/>
                      </a:xfrm>
                      <a:prstGeom prst="rect">
                        <a:avLst/>
                      </a:prstGeom>
                      <a:noFill/>
                      <a:ln>
                        <a:noFill/>
                      </a:ln>
                    </pic:spPr>
                  </pic:pic>
                </a:graphicData>
              </a:graphic>
            </wp:inline>
          </w:drawing>
        </w:r>
      </w:ins>
    </w:p>
    <w:p w14:paraId="69E13A8D" w14:textId="59581AE0" w:rsidR="00A7066D" w:rsidRDefault="00EA15FA">
      <w:pPr>
        <w:pStyle w:val="BodyText"/>
        <w:rPr>
          <w:ins w:id="163" w:author="Turner (US), Jessie" w:date="2021-03-16T15:08:00Z"/>
          <w:rStyle w:val="BodyTextChar"/>
          <w:b/>
          <w:bCs/>
        </w:rPr>
      </w:pPr>
      <w:ins w:id="164" w:author="Turner (US), Jessie" w:date="2021-02-03T11:20:00Z">
        <w:r>
          <w:t>Note 2</w:t>
        </w:r>
        <w:r w:rsidR="00A7066D" w:rsidRPr="00A7066D">
          <w:t xml:space="preserve">:  </w:t>
        </w:r>
      </w:ins>
      <w:ins w:id="165" w:author="Turner (US), Jessie" w:date="2021-02-03T11:32:00Z">
        <w:r w:rsidR="00E40E32">
          <w:t>There is</w:t>
        </w:r>
        <w:r w:rsidR="00E40E32" w:rsidRPr="00E40E32">
          <w:t xml:space="preserve"> no fixed minimum </w:t>
        </w:r>
      </w:ins>
      <w:ins w:id="166" w:author="Turner (US), Jessie" w:date="2021-02-03T11:36:00Z">
        <w:r w:rsidR="00E40E32">
          <w:t xml:space="preserve">receiver sensitivity </w:t>
        </w:r>
      </w:ins>
      <w:ins w:id="167" w:author="Turner (US), Jessie" w:date="2021-02-03T11:35:00Z">
        <w:r w:rsidR="00E40E32">
          <w:t>defined in the RTCA DO-155 or EUROCAE ED-30 MOPS</w:t>
        </w:r>
      </w:ins>
      <w:ins w:id="168" w:author="Turner (US), Jessie" w:date="2021-02-03T11:36:00Z">
        <w:r w:rsidR="00E40E32">
          <w:t>,</w:t>
        </w:r>
      </w:ins>
      <w:ins w:id="169" w:author="Turner (US), Jessie" w:date="2021-02-03T11:35:00Z">
        <w:r w:rsidR="00E40E32">
          <w:t xml:space="preserve"> </w:t>
        </w:r>
      </w:ins>
      <w:ins w:id="170" w:author="Turner (US), Jessie" w:date="2021-02-03T11:32:00Z">
        <w:r w:rsidR="00E40E32">
          <w:t>since</w:t>
        </w:r>
        <w:r w:rsidR="00E40E32" w:rsidRPr="00E40E32">
          <w:t xml:space="preserve"> it depends </w:t>
        </w:r>
        <w:r w:rsidR="00E40E32">
          <w:t xml:space="preserve">on the height above the ground </w:t>
        </w:r>
        <w:r w:rsidR="00E40E32" w:rsidRPr="00E40E32">
          <w:t>and on the level of attenuation result</w:t>
        </w:r>
        <w:r w:rsidR="00E40E32">
          <w:t>ing from ground characteristics</w:t>
        </w:r>
      </w:ins>
      <w:ins w:id="171" w:author="Turner (US), Jessie" w:date="2021-02-03T11:27:00Z">
        <w:r w:rsidR="00A7066D">
          <w:rPr>
            <w:rStyle w:val="BodyTextChar"/>
          </w:rPr>
          <w:t>.</w:t>
        </w:r>
      </w:ins>
      <w:ins w:id="172" w:author="Turner (US), Jessie" w:date="2021-02-03T11:42:00Z">
        <w:r w:rsidR="007160E4" w:rsidRPr="007160E4">
          <w:t xml:space="preserve"> </w:t>
        </w:r>
      </w:ins>
      <w:ins w:id="173" w:author="Turner (US), Jessie" w:date="2021-02-03T11:49:00Z">
        <w:r w:rsidR="007160E4">
          <w:t>Installations should meet the external loop loss</w:t>
        </w:r>
      </w:ins>
      <w:ins w:id="174" w:author="Turner (US), Jessie" w:date="2021-02-03T11:50:00Z">
        <w:r w:rsidR="007160E4">
          <w:t xml:space="preserve"> characteristics in RTCA DO-155 Appendix B.</w:t>
        </w:r>
      </w:ins>
      <w:r w:rsidR="00D65452">
        <w:t xml:space="preserve"> </w:t>
      </w:r>
      <w:ins w:id="175" w:author="Turner (US), Jessie" w:date="2021-02-03T11:42:00Z">
        <w:r w:rsidR="007160E4">
          <w:rPr>
            <w:rStyle w:val="BodyTextChar"/>
          </w:rPr>
          <w:t>Per DO-155, t</w:t>
        </w:r>
        <w:r w:rsidR="007160E4" w:rsidRPr="007160E4">
          <w:rPr>
            <w:rStyle w:val="BodyTextChar"/>
          </w:rPr>
          <w:t>he external loop loss is the ratio of the</w:t>
        </w:r>
      </w:ins>
      <w:ins w:id="176" w:author="Turner (US), Jessie" w:date="2021-02-03T11:43:00Z">
        <w:r w:rsidR="007160E4">
          <w:rPr>
            <w:rStyle w:val="BodyTextChar"/>
          </w:rPr>
          <w:t xml:space="preserve"> </w:t>
        </w:r>
      </w:ins>
      <w:ins w:id="177" w:author="Turner (US), Jessie" w:date="2021-02-03T11:42:00Z">
        <w:r w:rsidR="007160E4" w:rsidRPr="007160E4">
          <w:rPr>
            <w:rStyle w:val="BodyTextChar"/>
          </w:rPr>
          <w:t>available power entering the receiving antenna</w:t>
        </w:r>
      </w:ins>
      <w:ins w:id="178" w:author="Turner (US), Jessie" w:date="2021-02-03T11:43:00Z">
        <w:r w:rsidR="007160E4">
          <w:rPr>
            <w:rStyle w:val="BodyTextChar"/>
          </w:rPr>
          <w:t xml:space="preserve"> </w:t>
        </w:r>
      </w:ins>
      <w:ins w:id="179" w:author="Turner (US), Jessie" w:date="2021-02-03T11:42:00Z">
        <w:r w:rsidR="007160E4" w:rsidRPr="007160E4">
          <w:rPr>
            <w:rStyle w:val="BodyTextChar"/>
          </w:rPr>
          <w:t>aperture to the power leaving the transmitter</w:t>
        </w:r>
      </w:ins>
      <w:ins w:id="180" w:author="Turner (US), Jessie" w:date="2021-02-03T11:51:00Z">
        <w:r w:rsidR="007160E4">
          <w:rPr>
            <w:rStyle w:val="BodyTextChar"/>
          </w:rPr>
          <w:t xml:space="preserve"> </w:t>
        </w:r>
      </w:ins>
      <w:ins w:id="181" w:author="Turner (US), Jessie" w:date="2021-02-03T11:42:00Z">
        <w:r w:rsidR="007160E4" w:rsidRPr="007160E4">
          <w:rPr>
            <w:rStyle w:val="BodyTextChar"/>
          </w:rPr>
          <w:t>antenna aperture.</w:t>
        </w:r>
      </w:ins>
    </w:p>
    <w:p w14:paraId="34F54695" w14:textId="77777777" w:rsidR="00A7066D" w:rsidRDefault="00A7066D">
      <w:pPr>
        <w:pStyle w:val="Caption"/>
        <w:rPr>
          <w:ins w:id="182" w:author="Turner (US), Jessie" w:date="2021-02-03T11:19:00Z"/>
        </w:rPr>
      </w:pPr>
    </w:p>
    <w:p w14:paraId="69937382" w14:textId="44B7E2E7" w:rsidR="00E07631" w:rsidRPr="00A62893" w:rsidRDefault="00E07631">
      <w:pPr>
        <w:pStyle w:val="Caption"/>
      </w:pPr>
      <w:r w:rsidRPr="00A62893">
        <w:t>Table 3-</w:t>
      </w:r>
      <w:r w:rsidR="00D44FDB" w:rsidRPr="00A62893">
        <w:t>8</w:t>
      </w:r>
      <w:r w:rsidR="00EB2843" w:rsidRPr="00A62893">
        <w:t xml:space="preserve"> –</w:t>
      </w:r>
      <w:r w:rsidRPr="00A62893">
        <w:t xml:space="preserve"> CNS Transmitter Characteristics</w:t>
      </w:r>
    </w:p>
    <w:tbl>
      <w:tblPr>
        <w:tblStyle w:val="TableStandard"/>
        <w:tblW w:w="7455" w:type="dxa"/>
        <w:tblLayout w:type="fixed"/>
        <w:tblLook w:val="04A0" w:firstRow="1" w:lastRow="0" w:firstColumn="1" w:lastColumn="0" w:noHBand="0" w:noVBand="1"/>
      </w:tblPr>
      <w:tblGrid>
        <w:gridCol w:w="994"/>
        <w:gridCol w:w="1751"/>
        <w:gridCol w:w="1167"/>
        <w:gridCol w:w="1668"/>
        <w:gridCol w:w="1875"/>
      </w:tblGrid>
      <w:tr w:rsidR="005368EA" w:rsidRPr="00A62893" w14:paraId="3093145C" w14:textId="77777777" w:rsidTr="009133C0">
        <w:trPr>
          <w:cnfStyle w:val="100000000000" w:firstRow="1" w:lastRow="0" w:firstColumn="0" w:lastColumn="0" w:oddVBand="0" w:evenVBand="0" w:oddHBand="0" w:evenHBand="0" w:firstRowFirstColumn="0" w:firstRowLastColumn="0" w:lastRowFirstColumn="0" w:lastRowLastColumn="0"/>
          <w:tblHeader/>
        </w:trPr>
        <w:tc>
          <w:tcPr>
            <w:tcW w:w="994" w:type="dxa"/>
          </w:tcPr>
          <w:p w14:paraId="5251B03E" w14:textId="77777777" w:rsidR="00E07631" w:rsidRPr="00A62893" w:rsidRDefault="00E07631" w:rsidP="001A5E3A">
            <w:pPr>
              <w:pStyle w:val="TableText"/>
            </w:pPr>
            <w:r w:rsidRPr="00A62893">
              <w:t>CNS</w:t>
            </w:r>
          </w:p>
        </w:tc>
        <w:tc>
          <w:tcPr>
            <w:tcW w:w="1751" w:type="dxa"/>
          </w:tcPr>
          <w:p w14:paraId="22E30993" w14:textId="77777777" w:rsidR="00E07631" w:rsidRPr="00A62893" w:rsidRDefault="00E07631" w:rsidP="001A5E3A">
            <w:pPr>
              <w:pStyle w:val="TableText"/>
            </w:pPr>
            <w:r w:rsidRPr="00A62893">
              <w:t>System</w:t>
            </w:r>
          </w:p>
        </w:tc>
        <w:tc>
          <w:tcPr>
            <w:tcW w:w="1167" w:type="dxa"/>
          </w:tcPr>
          <w:p w14:paraId="7AF31814" w14:textId="77777777" w:rsidR="00E07631" w:rsidRPr="00A62893" w:rsidRDefault="00E07631" w:rsidP="001A5E3A">
            <w:pPr>
              <w:pStyle w:val="TableText"/>
            </w:pPr>
            <w:r w:rsidRPr="00A62893">
              <w:t>Tx Freq (MHz)</w:t>
            </w:r>
          </w:p>
        </w:tc>
        <w:tc>
          <w:tcPr>
            <w:tcW w:w="1668" w:type="dxa"/>
          </w:tcPr>
          <w:p w14:paraId="5AEFA2A3" w14:textId="77777777" w:rsidR="00E07631" w:rsidRPr="00A62893" w:rsidRDefault="00E07631" w:rsidP="001A5E3A">
            <w:pPr>
              <w:pStyle w:val="TableText"/>
            </w:pPr>
            <w:r w:rsidRPr="00A62893">
              <w:t>Tx Power (dBm)</w:t>
            </w:r>
          </w:p>
        </w:tc>
        <w:tc>
          <w:tcPr>
            <w:tcW w:w="1875" w:type="dxa"/>
          </w:tcPr>
          <w:p w14:paraId="363F2C4B" w14:textId="77777777" w:rsidR="00E07631" w:rsidRPr="00A62893" w:rsidRDefault="00E07631" w:rsidP="001A5E3A">
            <w:pPr>
              <w:pStyle w:val="TableText"/>
            </w:pPr>
            <w:r w:rsidRPr="00A62893">
              <w:t>Tx Modulation</w:t>
            </w:r>
          </w:p>
        </w:tc>
      </w:tr>
      <w:tr w:rsidR="00E07631" w:rsidRPr="00A62893" w14:paraId="08808806" w14:textId="77777777" w:rsidTr="009133C0">
        <w:tc>
          <w:tcPr>
            <w:tcW w:w="994" w:type="dxa"/>
          </w:tcPr>
          <w:p w14:paraId="1580E278" w14:textId="77777777" w:rsidR="00E07631" w:rsidRPr="00A62893" w:rsidRDefault="00E07631" w:rsidP="001A5E3A">
            <w:pPr>
              <w:pStyle w:val="TableText"/>
            </w:pPr>
            <w:r w:rsidRPr="00A62893">
              <w:t>C</w:t>
            </w:r>
          </w:p>
        </w:tc>
        <w:tc>
          <w:tcPr>
            <w:tcW w:w="1751" w:type="dxa"/>
          </w:tcPr>
          <w:p w14:paraId="0C7CCF4B" w14:textId="77777777" w:rsidR="00E07631" w:rsidRPr="00A62893" w:rsidRDefault="00E07631" w:rsidP="001A5E3A">
            <w:pPr>
              <w:pStyle w:val="TableText"/>
            </w:pPr>
            <w:r w:rsidRPr="00A62893">
              <w:t>HF Comm</w:t>
            </w:r>
          </w:p>
        </w:tc>
        <w:tc>
          <w:tcPr>
            <w:tcW w:w="1167" w:type="dxa"/>
          </w:tcPr>
          <w:p w14:paraId="2B291E7A" w14:textId="7B621B71" w:rsidR="00E07631" w:rsidRPr="00A62893" w:rsidRDefault="00E07631" w:rsidP="001A5E3A">
            <w:pPr>
              <w:pStyle w:val="TableText"/>
            </w:pPr>
            <w:r w:rsidRPr="00A62893">
              <w:t>2</w:t>
            </w:r>
            <w:r w:rsidR="00BD0AD5" w:rsidRPr="00A62893">
              <w:t>.8</w:t>
            </w:r>
            <w:r w:rsidRPr="00A62893">
              <w:t>-2</w:t>
            </w:r>
            <w:r w:rsidR="00BD0AD5" w:rsidRPr="00A62893">
              <w:t>4</w:t>
            </w:r>
          </w:p>
        </w:tc>
        <w:tc>
          <w:tcPr>
            <w:tcW w:w="1668" w:type="dxa"/>
          </w:tcPr>
          <w:p w14:paraId="63830AEE" w14:textId="77777777" w:rsidR="00E07631" w:rsidRPr="00A62893" w:rsidRDefault="00E07631" w:rsidP="001A5E3A">
            <w:pPr>
              <w:pStyle w:val="TableText"/>
            </w:pPr>
            <w:r w:rsidRPr="00A62893">
              <w:t>56 (400W)</w:t>
            </w:r>
          </w:p>
        </w:tc>
        <w:tc>
          <w:tcPr>
            <w:tcW w:w="1875" w:type="dxa"/>
          </w:tcPr>
          <w:p w14:paraId="6DDBE1D7" w14:textId="5B2732D4" w:rsidR="00E07631" w:rsidRDefault="003F7CE8" w:rsidP="001A5E3A">
            <w:pPr>
              <w:pStyle w:val="TableText"/>
              <w:rPr>
                <w:ins w:id="183" w:author="Turner (US), Jessie" w:date="2021-01-14T08:53:00Z"/>
              </w:rPr>
            </w:pPr>
            <w:ins w:id="184" w:author="Turner (US), Jessie" w:date="2021-01-14T08:53:00Z">
              <w:r>
                <w:t xml:space="preserve">Voice: </w:t>
              </w:r>
            </w:ins>
            <w:r w:rsidR="009E75B5" w:rsidRPr="00A62893">
              <w:t>SSB</w:t>
            </w:r>
          </w:p>
          <w:p w14:paraId="354739C8" w14:textId="23329081" w:rsidR="003F7CE8" w:rsidRPr="00A62893" w:rsidRDefault="003F7CE8" w:rsidP="001A5E3A">
            <w:pPr>
              <w:pStyle w:val="TableText"/>
            </w:pPr>
            <w:ins w:id="185" w:author="Turner (US), Jessie" w:date="2021-01-14T08:53:00Z">
              <w:r>
                <w:t>HFDL: PSK</w:t>
              </w:r>
            </w:ins>
          </w:p>
        </w:tc>
      </w:tr>
      <w:tr w:rsidR="00E07631" w:rsidRPr="00A62893" w14:paraId="5D858690" w14:textId="77777777" w:rsidTr="009133C0">
        <w:tc>
          <w:tcPr>
            <w:tcW w:w="994" w:type="dxa"/>
          </w:tcPr>
          <w:p w14:paraId="45EF03E7" w14:textId="77777777" w:rsidR="00E07631" w:rsidRPr="00A62893" w:rsidRDefault="00E07631" w:rsidP="001A5E3A">
            <w:pPr>
              <w:pStyle w:val="TableText"/>
            </w:pPr>
            <w:r w:rsidRPr="00A62893">
              <w:t>C</w:t>
            </w:r>
          </w:p>
        </w:tc>
        <w:tc>
          <w:tcPr>
            <w:tcW w:w="1751" w:type="dxa"/>
          </w:tcPr>
          <w:p w14:paraId="7D7597D2" w14:textId="77777777" w:rsidR="00E07631" w:rsidRPr="00A62893" w:rsidRDefault="00E07631" w:rsidP="001A5E3A">
            <w:pPr>
              <w:pStyle w:val="TableText"/>
            </w:pPr>
            <w:r w:rsidRPr="00A62893">
              <w:t>VHF Comm</w:t>
            </w:r>
          </w:p>
        </w:tc>
        <w:tc>
          <w:tcPr>
            <w:tcW w:w="1167" w:type="dxa"/>
          </w:tcPr>
          <w:p w14:paraId="234E4A81" w14:textId="77777777" w:rsidR="00E07631" w:rsidRPr="00A62893" w:rsidRDefault="00E07631" w:rsidP="001A5E3A">
            <w:pPr>
              <w:pStyle w:val="TableText"/>
            </w:pPr>
            <w:r w:rsidRPr="00A62893">
              <w:t>118-137</w:t>
            </w:r>
          </w:p>
        </w:tc>
        <w:tc>
          <w:tcPr>
            <w:tcW w:w="1668" w:type="dxa"/>
          </w:tcPr>
          <w:p w14:paraId="21738ACD" w14:textId="09D5D79F" w:rsidR="00E07631" w:rsidRDefault="003F7CE8" w:rsidP="001A5E3A">
            <w:pPr>
              <w:pStyle w:val="TableText"/>
              <w:rPr>
                <w:ins w:id="186" w:author="Turner (US), Jessie" w:date="2021-01-14T08:56:00Z"/>
              </w:rPr>
            </w:pPr>
            <w:ins w:id="187" w:author="Turner (US), Jessie" w:date="2021-01-14T08:57:00Z">
              <w:r>
                <w:t>Voice</w:t>
              </w:r>
            </w:ins>
            <w:ins w:id="188" w:author="Turner (US), Jessie" w:date="2021-01-14T08:59:00Z">
              <w:r w:rsidR="00FD4B84">
                <w:t>/Mode 0/A</w:t>
              </w:r>
            </w:ins>
            <w:ins w:id="189" w:author="Turner (US), Jessie" w:date="2021-01-14T08:57:00Z">
              <w:r>
                <w:t xml:space="preserve">: </w:t>
              </w:r>
            </w:ins>
            <w:r w:rsidR="00E07631" w:rsidRPr="00A62893">
              <w:t>44 (</w:t>
            </w:r>
            <w:ins w:id="190" w:author="Turner (US), Jessie" w:date="2021-01-14T08:57:00Z">
              <w:r>
                <w:t>16</w:t>
              </w:r>
            </w:ins>
            <w:r w:rsidR="00E07631" w:rsidRPr="00A62893">
              <w:t>W)</w:t>
            </w:r>
          </w:p>
          <w:p w14:paraId="0D8CEA0B" w14:textId="7BE24915" w:rsidR="003F7CE8" w:rsidRPr="00A62893" w:rsidRDefault="003F7CE8" w:rsidP="003F7CE8">
            <w:pPr>
              <w:pStyle w:val="TableText"/>
            </w:pPr>
            <w:ins w:id="191" w:author="Turner (US), Jessie" w:date="2021-01-14T08:56:00Z">
              <w:r>
                <w:t>Mode 2: (15W)</w:t>
              </w:r>
            </w:ins>
          </w:p>
        </w:tc>
        <w:tc>
          <w:tcPr>
            <w:tcW w:w="1875" w:type="dxa"/>
          </w:tcPr>
          <w:p w14:paraId="71FB5DCB" w14:textId="77777777" w:rsidR="00E07631" w:rsidRPr="00A62893" w:rsidRDefault="009E75B5" w:rsidP="001A5E3A">
            <w:pPr>
              <w:pStyle w:val="TableText"/>
            </w:pPr>
            <w:r w:rsidRPr="00A62893">
              <w:t>Voice: AM</w:t>
            </w:r>
          </w:p>
          <w:p w14:paraId="08478CE1" w14:textId="6BBD91C0" w:rsidR="009E75B5" w:rsidRDefault="003F7CE8" w:rsidP="001A5E3A">
            <w:pPr>
              <w:pStyle w:val="TableText"/>
              <w:rPr>
                <w:ins w:id="192" w:author="Turner (US), Jessie" w:date="2021-01-14T09:00:00Z"/>
              </w:rPr>
            </w:pPr>
            <w:ins w:id="193" w:author="Turner (US), Jessie" w:date="2021-01-14T08:58:00Z">
              <w:r>
                <w:t>Mode 0/A</w:t>
              </w:r>
            </w:ins>
            <w:r w:rsidR="009E75B5" w:rsidRPr="00A62893">
              <w:t>: AM-MSK</w:t>
            </w:r>
          </w:p>
          <w:p w14:paraId="534A1E9E" w14:textId="3BF44950" w:rsidR="00FD4B84" w:rsidRPr="00A62893" w:rsidRDefault="00FD4B84" w:rsidP="001A5E3A">
            <w:pPr>
              <w:pStyle w:val="TableText"/>
            </w:pPr>
            <w:ins w:id="194" w:author="Turner (US), Jessie" w:date="2021-01-14T09:00:00Z">
              <w:r>
                <w:t>Mode 2: D8PSK</w:t>
              </w:r>
            </w:ins>
          </w:p>
        </w:tc>
      </w:tr>
      <w:tr w:rsidR="00E07631" w:rsidRPr="00A62893" w14:paraId="14B2F769" w14:textId="77777777" w:rsidTr="009133C0">
        <w:tc>
          <w:tcPr>
            <w:tcW w:w="994" w:type="dxa"/>
          </w:tcPr>
          <w:p w14:paraId="6688231E" w14:textId="77777777" w:rsidR="00E07631" w:rsidRPr="00A62893" w:rsidRDefault="00E07631" w:rsidP="001A5E3A">
            <w:pPr>
              <w:pStyle w:val="TableText"/>
            </w:pPr>
            <w:r w:rsidRPr="00A62893">
              <w:t>C</w:t>
            </w:r>
          </w:p>
        </w:tc>
        <w:tc>
          <w:tcPr>
            <w:tcW w:w="1751" w:type="dxa"/>
          </w:tcPr>
          <w:p w14:paraId="0FB829D1" w14:textId="77777777" w:rsidR="00E07631" w:rsidRPr="00A62893" w:rsidRDefault="00E07631" w:rsidP="001A5E3A">
            <w:pPr>
              <w:pStyle w:val="TableText"/>
            </w:pPr>
            <w:r w:rsidRPr="00A62893">
              <w:t>Inmarsat SATCOM</w:t>
            </w:r>
          </w:p>
        </w:tc>
        <w:tc>
          <w:tcPr>
            <w:tcW w:w="1167" w:type="dxa"/>
          </w:tcPr>
          <w:p w14:paraId="2728EA54" w14:textId="77777777" w:rsidR="00E07631" w:rsidRPr="00A62893" w:rsidRDefault="00E07631" w:rsidP="001A5E3A">
            <w:pPr>
              <w:pStyle w:val="TableText"/>
            </w:pPr>
            <w:r w:rsidRPr="00A62893">
              <w:t>1626.5-1660.5</w:t>
            </w:r>
          </w:p>
        </w:tc>
        <w:tc>
          <w:tcPr>
            <w:tcW w:w="1668" w:type="dxa"/>
          </w:tcPr>
          <w:p w14:paraId="67B26338" w14:textId="77777777" w:rsidR="00E07631" w:rsidRPr="00A62893" w:rsidRDefault="009E75B5" w:rsidP="001A5E3A">
            <w:pPr>
              <w:pStyle w:val="TableText"/>
            </w:pPr>
            <w:r w:rsidRPr="00A62893">
              <w:t>42 (EIRP)</w:t>
            </w:r>
          </w:p>
        </w:tc>
        <w:tc>
          <w:tcPr>
            <w:tcW w:w="1875" w:type="dxa"/>
          </w:tcPr>
          <w:p w14:paraId="419538DB" w14:textId="77777777" w:rsidR="00E07631" w:rsidRPr="00A62893" w:rsidRDefault="00E07631" w:rsidP="001A5E3A">
            <w:pPr>
              <w:pStyle w:val="TableText"/>
            </w:pPr>
          </w:p>
        </w:tc>
      </w:tr>
      <w:tr w:rsidR="00E07631" w:rsidRPr="00A62893" w14:paraId="4317247E" w14:textId="77777777" w:rsidTr="009133C0">
        <w:tc>
          <w:tcPr>
            <w:tcW w:w="994" w:type="dxa"/>
          </w:tcPr>
          <w:p w14:paraId="30CA466B" w14:textId="77777777" w:rsidR="00E07631" w:rsidRPr="00A62893" w:rsidRDefault="00E07631" w:rsidP="001A5E3A">
            <w:pPr>
              <w:pStyle w:val="TableText"/>
            </w:pPr>
            <w:r w:rsidRPr="00A62893">
              <w:t>C</w:t>
            </w:r>
          </w:p>
        </w:tc>
        <w:tc>
          <w:tcPr>
            <w:tcW w:w="1751" w:type="dxa"/>
          </w:tcPr>
          <w:p w14:paraId="5AFC5774" w14:textId="77777777" w:rsidR="00E07631" w:rsidRPr="00A62893" w:rsidRDefault="00E07631" w:rsidP="001A5E3A">
            <w:pPr>
              <w:pStyle w:val="TableText"/>
            </w:pPr>
            <w:r w:rsidRPr="00A62893">
              <w:t>Iridium SATCOM</w:t>
            </w:r>
          </w:p>
        </w:tc>
        <w:tc>
          <w:tcPr>
            <w:tcW w:w="1167" w:type="dxa"/>
          </w:tcPr>
          <w:p w14:paraId="1DB3DC27" w14:textId="7DC3BB41" w:rsidR="00E07631" w:rsidRPr="00A62893" w:rsidRDefault="00E07631" w:rsidP="001A5E3A">
            <w:pPr>
              <w:pStyle w:val="TableText"/>
            </w:pPr>
            <w:r w:rsidRPr="00A62893">
              <w:t>1616.0-162</w:t>
            </w:r>
            <w:r w:rsidR="00F209A5" w:rsidRPr="00A62893">
              <w:t>6</w:t>
            </w:r>
            <w:r w:rsidRPr="00A62893">
              <w:t>.5</w:t>
            </w:r>
          </w:p>
        </w:tc>
        <w:tc>
          <w:tcPr>
            <w:tcW w:w="1668" w:type="dxa"/>
          </w:tcPr>
          <w:p w14:paraId="181183EF" w14:textId="77777777" w:rsidR="00E07631" w:rsidRPr="00A62893" w:rsidRDefault="009E75B5" w:rsidP="001A5E3A">
            <w:pPr>
              <w:pStyle w:val="TableText"/>
            </w:pPr>
            <w:r w:rsidRPr="00A62893">
              <w:t>42 (EIRP)</w:t>
            </w:r>
          </w:p>
        </w:tc>
        <w:tc>
          <w:tcPr>
            <w:tcW w:w="1875" w:type="dxa"/>
          </w:tcPr>
          <w:p w14:paraId="72FF3167" w14:textId="77777777" w:rsidR="00E07631" w:rsidRPr="00A62893" w:rsidRDefault="00E07631" w:rsidP="001A5E3A">
            <w:pPr>
              <w:pStyle w:val="TableText"/>
            </w:pPr>
          </w:p>
        </w:tc>
      </w:tr>
      <w:tr w:rsidR="00E07631" w:rsidRPr="00A62893" w14:paraId="4540C355" w14:textId="77777777" w:rsidTr="009133C0">
        <w:tc>
          <w:tcPr>
            <w:tcW w:w="994" w:type="dxa"/>
          </w:tcPr>
          <w:p w14:paraId="69DFDB26" w14:textId="77777777" w:rsidR="00E07631" w:rsidRPr="00A62893" w:rsidRDefault="00E07631" w:rsidP="001A5E3A">
            <w:pPr>
              <w:pStyle w:val="TableText"/>
            </w:pPr>
            <w:r w:rsidRPr="00A62893">
              <w:t>C</w:t>
            </w:r>
          </w:p>
        </w:tc>
        <w:tc>
          <w:tcPr>
            <w:tcW w:w="1751" w:type="dxa"/>
          </w:tcPr>
          <w:p w14:paraId="4BE737CA" w14:textId="77777777" w:rsidR="00E07631" w:rsidRPr="00A62893" w:rsidRDefault="00E07631" w:rsidP="001A5E3A">
            <w:pPr>
              <w:pStyle w:val="TableText"/>
            </w:pPr>
            <w:r w:rsidRPr="00A62893">
              <w:t>AeroMACS</w:t>
            </w:r>
          </w:p>
        </w:tc>
        <w:tc>
          <w:tcPr>
            <w:tcW w:w="1167" w:type="dxa"/>
          </w:tcPr>
          <w:p w14:paraId="00542B4F" w14:textId="36CD9CF5" w:rsidR="00E07631" w:rsidRPr="00A62893" w:rsidRDefault="00F209A5" w:rsidP="001A5E3A">
            <w:pPr>
              <w:pStyle w:val="TableText"/>
            </w:pPr>
            <w:r w:rsidRPr="00A62893">
              <w:t>5091-5150</w:t>
            </w:r>
          </w:p>
        </w:tc>
        <w:tc>
          <w:tcPr>
            <w:tcW w:w="1668" w:type="dxa"/>
          </w:tcPr>
          <w:p w14:paraId="380E30E5" w14:textId="2C080052" w:rsidR="000F6533" w:rsidRPr="00532B98" w:rsidRDefault="00F44E4A" w:rsidP="001A5E3A">
            <w:pPr>
              <w:pStyle w:val="TableText"/>
              <w:rPr>
                <w:highlight w:val="yellow"/>
              </w:rPr>
            </w:pPr>
            <w:ins w:id="195" w:author="Turner (US), Jessie" w:date="2021-03-17T09:15:00Z">
              <w:r w:rsidRPr="00532B98">
                <w:rPr>
                  <w:highlight w:val="yellow"/>
                </w:rPr>
                <w:t>Note 1</w:t>
              </w:r>
            </w:ins>
          </w:p>
        </w:tc>
        <w:tc>
          <w:tcPr>
            <w:tcW w:w="1875" w:type="dxa"/>
          </w:tcPr>
          <w:p w14:paraId="137687B4" w14:textId="3F740B14" w:rsidR="00E07631" w:rsidRPr="00A62893" w:rsidRDefault="000F6533" w:rsidP="001A5E3A">
            <w:pPr>
              <w:pStyle w:val="TableText"/>
            </w:pPr>
            <w:ins w:id="196" w:author="Turner (US), Jessie" w:date="2021-02-03T15:34:00Z">
              <w:r w:rsidRPr="000F6533">
                <w:t>QPSK</w:t>
              </w:r>
            </w:ins>
          </w:p>
        </w:tc>
      </w:tr>
      <w:tr w:rsidR="00E07631" w:rsidRPr="00A62893" w14:paraId="02463490" w14:textId="77777777" w:rsidTr="009133C0">
        <w:tc>
          <w:tcPr>
            <w:tcW w:w="994" w:type="dxa"/>
          </w:tcPr>
          <w:p w14:paraId="60925D88" w14:textId="5A210FE4" w:rsidR="00E07631" w:rsidRPr="00A62893" w:rsidRDefault="00E07631" w:rsidP="001A5E3A">
            <w:pPr>
              <w:pStyle w:val="TableText"/>
            </w:pPr>
            <w:r w:rsidRPr="00A62893">
              <w:t>C</w:t>
            </w:r>
          </w:p>
        </w:tc>
        <w:tc>
          <w:tcPr>
            <w:tcW w:w="1751" w:type="dxa"/>
          </w:tcPr>
          <w:p w14:paraId="6A1B1973" w14:textId="77777777" w:rsidR="00E07631" w:rsidRPr="00A62893" w:rsidRDefault="00E07631" w:rsidP="001A5E3A">
            <w:pPr>
              <w:pStyle w:val="TableText"/>
            </w:pPr>
            <w:r w:rsidRPr="00A62893">
              <w:t>LDACS</w:t>
            </w:r>
          </w:p>
        </w:tc>
        <w:tc>
          <w:tcPr>
            <w:tcW w:w="1167" w:type="dxa"/>
          </w:tcPr>
          <w:p w14:paraId="2CAC31F6" w14:textId="58F39A88" w:rsidR="00E07631" w:rsidRPr="00A62893" w:rsidRDefault="00F209A5" w:rsidP="001A5E3A">
            <w:pPr>
              <w:pStyle w:val="TableText"/>
            </w:pPr>
            <w:r w:rsidRPr="00A62893">
              <w:t>960-1164</w:t>
            </w:r>
          </w:p>
        </w:tc>
        <w:tc>
          <w:tcPr>
            <w:tcW w:w="1668" w:type="dxa"/>
          </w:tcPr>
          <w:p w14:paraId="65057465" w14:textId="77777777" w:rsidR="00E07631" w:rsidRPr="00A62893" w:rsidRDefault="004B55C7" w:rsidP="001A5E3A">
            <w:pPr>
              <w:pStyle w:val="TableText"/>
            </w:pPr>
            <w:r w:rsidRPr="00A62893">
              <w:t>42 per sub-carrier</w:t>
            </w:r>
          </w:p>
        </w:tc>
        <w:tc>
          <w:tcPr>
            <w:tcW w:w="1875" w:type="dxa"/>
          </w:tcPr>
          <w:p w14:paraId="1D4F3237" w14:textId="77777777" w:rsidR="00E07631" w:rsidRPr="00A62893" w:rsidRDefault="004B55C7" w:rsidP="001A5E3A">
            <w:pPr>
              <w:pStyle w:val="TableText"/>
            </w:pPr>
            <w:r w:rsidRPr="00A62893">
              <w:t>FDD using OFDM</w:t>
            </w:r>
          </w:p>
        </w:tc>
      </w:tr>
      <w:tr w:rsidR="00E07631" w:rsidRPr="00A62893" w14:paraId="3BFC3C72" w14:textId="77777777" w:rsidTr="009133C0">
        <w:tc>
          <w:tcPr>
            <w:tcW w:w="994" w:type="dxa"/>
          </w:tcPr>
          <w:p w14:paraId="5A5B1DDA" w14:textId="77777777" w:rsidR="00E07631" w:rsidRPr="00A62893" w:rsidRDefault="00E07631" w:rsidP="001A5E3A">
            <w:pPr>
              <w:pStyle w:val="TableText"/>
            </w:pPr>
            <w:r w:rsidRPr="00A62893">
              <w:t>N</w:t>
            </w:r>
          </w:p>
        </w:tc>
        <w:tc>
          <w:tcPr>
            <w:tcW w:w="1751" w:type="dxa"/>
          </w:tcPr>
          <w:p w14:paraId="74950E1C" w14:textId="77777777" w:rsidR="00E07631" w:rsidRPr="00A62893" w:rsidRDefault="00E07631" w:rsidP="001A5E3A">
            <w:pPr>
              <w:pStyle w:val="TableText"/>
            </w:pPr>
            <w:r w:rsidRPr="00A62893">
              <w:t>ILS Loc/Glideslope</w:t>
            </w:r>
          </w:p>
        </w:tc>
        <w:tc>
          <w:tcPr>
            <w:tcW w:w="1167" w:type="dxa"/>
          </w:tcPr>
          <w:p w14:paraId="154B37D1" w14:textId="77777777" w:rsidR="00E07631" w:rsidRPr="00A62893" w:rsidRDefault="00E07631" w:rsidP="001A5E3A">
            <w:pPr>
              <w:pStyle w:val="TableText"/>
            </w:pPr>
            <w:r w:rsidRPr="00A62893">
              <w:t>n/a</w:t>
            </w:r>
          </w:p>
        </w:tc>
        <w:tc>
          <w:tcPr>
            <w:tcW w:w="1668" w:type="dxa"/>
          </w:tcPr>
          <w:p w14:paraId="01A91948" w14:textId="77777777" w:rsidR="00E07631" w:rsidRPr="00A62893" w:rsidRDefault="009E75B5" w:rsidP="001A5E3A">
            <w:pPr>
              <w:pStyle w:val="TableText"/>
            </w:pPr>
            <w:r w:rsidRPr="00A62893">
              <w:t>n/a</w:t>
            </w:r>
          </w:p>
        </w:tc>
        <w:tc>
          <w:tcPr>
            <w:tcW w:w="1875" w:type="dxa"/>
          </w:tcPr>
          <w:p w14:paraId="4F3B9627" w14:textId="77777777" w:rsidR="00E07631" w:rsidRPr="00A62893" w:rsidRDefault="009E75B5" w:rsidP="001A5E3A">
            <w:pPr>
              <w:pStyle w:val="TableText"/>
            </w:pPr>
            <w:r w:rsidRPr="00A62893">
              <w:t>n/a</w:t>
            </w:r>
          </w:p>
        </w:tc>
      </w:tr>
      <w:tr w:rsidR="00E07631" w:rsidRPr="00A62893" w14:paraId="7A5858A7" w14:textId="77777777" w:rsidTr="009133C0">
        <w:tc>
          <w:tcPr>
            <w:tcW w:w="994" w:type="dxa"/>
          </w:tcPr>
          <w:p w14:paraId="56A7C465" w14:textId="77777777" w:rsidR="00E07631" w:rsidRPr="00A62893" w:rsidRDefault="00E07631" w:rsidP="001A5E3A">
            <w:pPr>
              <w:pStyle w:val="TableText"/>
            </w:pPr>
            <w:r w:rsidRPr="00A62893">
              <w:t>N</w:t>
            </w:r>
          </w:p>
        </w:tc>
        <w:tc>
          <w:tcPr>
            <w:tcW w:w="1751" w:type="dxa"/>
          </w:tcPr>
          <w:p w14:paraId="7D262E81" w14:textId="77777777" w:rsidR="00E07631" w:rsidRPr="00A62893" w:rsidRDefault="00E07631" w:rsidP="001A5E3A">
            <w:pPr>
              <w:pStyle w:val="TableText"/>
            </w:pPr>
            <w:r w:rsidRPr="00A62893">
              <w:t>VOR</w:t>
            </w:r>
          </w:p>
        </w:tc>
        <w:tc>
          <w:tcPr>
            <w:tcW w:w="1167" w:type="dxa"/>
          </w:tcPr>
          <w:p w14:paraId="3CD30692" w14:textId="77777777" w:rsidR="00E07631" w:rsidRPr="00A62893" w:rsidRDefault="00E07631" w:rsidP="001A5E3A">
            <w:pPr>
              <w:pStyle w:val="TableText"/>
            </w:pPr>
            <w:r w:rsidRPr="00A62893">
              <w:t>n/a</w:t>
            </w:r>
          </w:p>
        </w:tc>
        <w:tc>
          <w:tcPr>
            <w:tcW w:w="1668" w:type="dxa"/>
          </w:tcPr>
          <w:p w14:paraId="06AFE4B0" w14:textId="77777777" w:rsidR="00E07631" w:rsidRPr="00A62893" w:rsidRDefault="009E75B5" w:rsidP="001A5E3A">
            <w:pPr>
              <w:pStyle w:val="TableText"/>
            </w:pPr>
            <w:r w:rsidRPr="00A62893">
              <w:t>n/a</w:t>
            </w:r>
          </w:p>
        </w:tc>
        <w:tc>
          <w:tcPr>
            <w:tcW w:w="1875" w:type="dxa"/>
          </w:tcPr>
          <w:p w14:paraId="24E4D8A8" w14:textId="77777777" w:rsidR="00E07631" w:rsidRPr="00A62893" w:rsidRDefault="009E75B5" w:rsidP="001A5E3A">
            <w:pPr>
              <w:pStyle w:val="TableText"/>
            </w:pPr>
            <w:r w:rsidRPr="00A62893">
              <w:t>n/a</w:t>
            </w:r>
          </w:p>
        </w:tc>
      </w:tr>
      <w:tr w:rsidR="00E07631" w:rsidRPr="00A62893" w14:paraId="7010CD3F" w14:textId="77777777" w:rsidTr="009133C0">
        <w:tc>
          <w:tcPr>
            <w:tcW w:w="994" w:type="dxa"/>
          </w:tcPr>
          <w:p w14:paraId="2A4E04A4" w14:textId="77777777" w:rsidR="00E07631" w:rsidRPr="00A62893" w:rsidRDefault="00E07631" w:rsidP="001A5E3A">
            <w:pPr>
              <w:pStyle w:val="TableText"/>
            </w:pPr>
            <w:r w:rsidRPr="00A62893">
              <w:t>N</w:t>
            </w:r>
          </w:p>
        </w:tc>
        <w:tc>
          <w:tcPr>
            <w:tcW w:w="1751" w:type="dxa"/>
          </w:tcPr>
          <w:p w14:paraId="0E14D8BB" w14:textId="77777777" w:rsidR="00E07631" w:rsidRPr="00A62893" w:rsidRDefault="00E07631" w:rsidP="001A5E3A">
            <w:pPr>
              <w:pStyle w:val="TableText"/>
            </w:pPr>
            <w:r w:rsidRPr="00A62893">
              <w:t>MB</w:t>
            </w:r>
          </w:p>
        </w:tc>
        <w:tc>
          <w:tcPr>
            <w:tcW w:w="1167" w:type="dxa"/>
          </w:tcPr>
          <w:p w14:paraId="50CB268B" w14:textId="77777777" w:rsidR="00E07631" w:rsidRPr="00A62893" w:rsidRDefault="00E07631" w:rsidP="001A5E3A">
            <w:pPr>
              <w:pStyle w:val="TableText"/>
            </w:pPr>
            <w:r w:rsidRPr="00A62893">
              <w:t>n/a</w:t>
            </w:r>
          </w:p>
        </w:tc>
        <w:tc>
          <w:tcPr>
            <w:tcW w:w="1668" w:type="dxa"/>
          </w:tcPr>
          <w:p w14:paraId="1C928D92" w14:textId="77777777" w:rsidR="00E07631" w:rsidRPr="00A62893" w:rsidRDefault="009E75B5" w:rsidP="001A5E3A">
            <w:pPr>
              <w:pStyle w:val="TableText"/>
            </w:pPr>
            <w:r w:rsidRPr="00A62893">
              <w:t>n/a</w:t>
            </w:r>
          </w:p>
        </w:tc>
        <w:tc>
          <w:tcPr>
            <w:tcW w:w="1875" w:type="dxa"/>
          </w:tcPr>
          <w:p w14:paraId="3D4DE32B" w14:textId="77777777" w:rsidR="00E07631" w:rsidRPr="00A62893" w:rsidRDefault="009E75B5" w:rsidP="001A5E3A">
            <w:pPr>
              <w:pStyle w:val="TableText"/>
            </w:pPr>
            <w:r w:rsidRPr="00A62893">
              <w:t>n/a</w:t>
            </w:r>
          </w:p>
        </w:tc>
      </w:tr>
      <w:tr w:rsidR="00E07631" w:rsidRPr="00A62893" w14:paraId="13B1AAC0" w14:textId="77777777" w:rsidTr="009133C0">
        <w:tc>
          <w:tcPr>
            <w:tcW w:w="994" w:type="dxa"/>
          </w:tcPr>
          <w:p w14:paraId="4F9EE7EA" w14:textId="77777777" w:rsidR="00E07631" w:rsidRPr="00A62893" w:rsidRDefault="00E07631" w:rsidP="001A5E3A">
            <w:pPr>
              <w:pStyle w:val="TableText"/>
            </w:pPr>
            <w:r w:rsidRPr="00A62893">
              <w:t>N</w:t>
            </w:r>
          </w:p>
        </w:tc>
        <w:tc>
          <w:tcPr>
            <w:tcW w:w="1751" w:type="dxa"/>
          </w:tcPr>
          <w:p w14:paraId="1E33E9EE" w14:textId="77777777" w:rsidR="00E07631" w:rsidRPr="00A62893" w:rsidRDefault="00E07631" w:rsidP="001A5E3A">
            <w:pPr>
              <w:pStyle w:val="TableText"/>
            </w:pPr>
            <w:r w:rsidRPr="00A62893">
              <w:t>LRRA</w:t>
            </w:r>
          </w:p>
        </w:tc>
        <w:tc>
          <w:tcPr>
            <w:tcW w:w="1167" w:type="dxa"/>
          </w:tcPr>
          <w:p w14:paraId="48A214D8" w14:textId="4E816CE7" w:rsidR="00E07631" w:rsidRPr="00A62893" w:rsidRDefault="00F209A5" w:rsidP="001A5E3A">
            <w:pPr>
              <w:pStyle w:val="TableText"/>
            </w:pPr>
            <w:r w:rsidRPr="00A62893">
              <w:t>4200-4400</w:t>
            </w:r>
          </w:p>
        </w:tc>
        <w:tc>
          <w:tcPr>
            <w:tcW w:w="1668" w:type="dxa"/>
          </w:tcPr>
          <w:p w14:paraId="0D0683F4" w14:textId="4D15AED6" w:rsidR="00E07631" w:rsidRPr="00A62893" w:rsidRDefault="00E40E32" w:rsidP="001A5E3A">
            <w:pPr>
              <w:pStyle w:val="TableText"/>
            </w:pPr>
            <w:ins w:id="197" w:author="Turner (US), Jessie" w:date="2021-02-03T11:33:00Z">
              <w:r>
                <w:t>N</w:t>
              </w:r>
            </w:ins>
            <w:ins w:id="198" w:author="Turner (US), Jessie" w:date="2021-02-03T16:05:00Z">
              <w:r w:rsidR="007B1027">
                <w:t xml:space="preserve">ote </w:t>
              </w:r>
              <w:r w:rsidR="00F44E4A">
                <w:t>2</w:t>
              </w:r>
            </w:ins>
          </w:p>
        </w:tc>
        <w:tc>
          <w:tcPr>
            <w:tcW w:w="1875" w:type="dxa"/>
          </w:tcPr>
          <w:p w14:paraId="4E00E72E" w14:textId="7AF3416D" w:rsidR="00E07631" w:rsidRPr="00A62893" w:rsidRDefault="00E40E32" w:rsidP="001A5E3A">
            <w:pPr>
              <w:pStyle w:val="TableText"/>
            </w:pPr>
            <w:ins w:id="199" w:author="Turner (US), Jessie" w:date="2021-02-03T11:33:00Z">
              <w:r w:rsidRPr="00E40E32">
                <w:t>FMCW or Pulsed</w:t>
              </w:r>
            </w:ins>
          </w:p>
        </w:tc>
      </w:tr>
      <w:tr w:rsidR="00E07631" w:rsidRPr="00A62893" w14:paraId="157C297D" w14:textId="77777777" w:rsidTr="009133C0">
        <w:tc>
          <w:tcPr>
            <w:tcW w:w="994" w:type="dxa"/>
          </w:tcPr>
          <w:p w14:paraId="21F055D4" w14:textId="77777777" w:rsidR="00E07631" w:rsidRPr="00A62893" w:rsidRDefault="00E07631" w:rsidP="001A5E3A">
            <w:pPr>
              <w:pStyle w:val="TableText"/>
            </w:pPr>
            <w:r w:rsidRPr="00A62893">
              <w:t>N</w:t>
            </w:r>
          </w:p>
        </w:tc>
        <w:tc>
          <w:tcPr>
            <w:tcW w:w="1751" w:type="dxa"/>
          </w:tcPr>
          <w:p w14:paraId="1C1963D6" w14:textId="77777777" w:rsidR="00E07631" w:rsidRPr="00A62893" w:rsidRDefault="00E07631" w:rsidP="001A5E3A">
            <w:pPr>
              <w:pStyle w:val="TableText"/>
            </w:pPr>
            <w:r w:rsidRPr="00A62893">
              <w:t>GNSS</w:t>
            </w:r>
          </w:p>
        </w:tc>
        <w:tc>
          <w:tcPr>
            <w:tcW w:w="1167" w:type="dxa"/>
          </w:tcPr>
          <w:p w14:paraId="1517B69A" w14:textId="77777777" w:rsidR="00E07631" w:rsidRPr="00A62893" w:rsidRDefault="00E07631" w:rsidP="001A5E3A">
            <w:pPr>
              <w:pStyle w:val="TableText"/>
            </w:pPr>
            <w:r w:rsidRPr="00A62893">
              <w:t>n/a</w:t>
            </w:r>
          </w:p>
        </w:tc>
        <w:tc>
          <w:tcPr>
            <w:tcW w:w="1668" w:type="dxa"/>
          </w:tcPr>
          <w:p w14:paraId="49C4EBB7" w14:textId="77777777" w:rsidR="00E07631" w:rsidRPr="00A62893" w:rsidRDefault="009E75B5" w:rsidP="001A5E3A">
            <w:pPr>
              <w:pStyle w:val="TableText"/>
            </w:pPr>
            <w:r w:rsidRPr="00A62893">
              <w:t>n/a</w:t>
            </w:r>
          </w:p>
        </w:tc>
        <w:tc>
          <w:tcPr>
            <w:tcW w:w="1875" w:type="dxa"/>
          </w:tcPr>
          <w:p w14:paraId="2293A70C" w14:textId="77777777" w:rsidR="00E07631" w:rsidRPr="00A62893" w:rsidRDefault="009E75B5" w:rsidP="001A5E3A">
            <w:pPr>
              <w:pStyle w:val="TableText"/>
            </w:pPr>
            <w:r w:rsidRPr="00A62893">
              <w:t>n/a</w:t>
            </w:r>
          </w:p>
        </w:tc>
      </w:tr>
      <w:tr w:rsidR="00E07631" w:rsidRPr="00A62893" w14:paraId="4979945D" w14:textId="77777777" w:rsidTr="009133C0">
        <w:tc>
          <w:tcPr>
            <w:tcW w:w="994" w:type="dxa"/>
          </w:tcPr>
          <w:p w14:paraId="575067BE" w14:textId="77777777" w:rsidR="00E07631" w:rsidRPr="00A62893" w:rsidRDefault="00E07631" w:rsidP="001A5E3A">
            <w:pPr>
              <w:pStyle w:val="TableText"/>
            </w:pPr>
            <w:r w:rsidRPr="00A62893">
              <w:t>N</w:t>
            </w:r>
          </w:p>
        </w:tc>
        <w:tc>
          <w:tcPr>
            <w:tcW w:w="1751" w:type="dxa"/>
          </w:tcPr>
          <w:p w14:paraId="42A8BADE" w14:textId="147C3F3B" w:rsidR="00E07631" w:rsidRPr="00A62893" w:rsidRDefault="00F209A5" w:rsidP="001A5E3A">
            <w:pPr>
              <w:pStyle w:val="TableText"/>
            </w:pPr>
            <w:r w:rsidRPr="00A62893">
              <w:t>VDB</w:t>
            </w:r>
          </w:p>
        </w:tc>
        <w:tc>
          <w:tcPr>
            <w:tcW w:w="1167" w:type="dxa"/>
          </w:tcPr>
          <w:p w14:paraId="5E159E21" w14:textId="6F93F5AC" w:rsidR="00E07631" w:rsidRPr="00A62893" w:rsidRDefault="00F209A5" w:rsidP="001A5E3A">
            <w:pPr>
              <w:pStyle w:val="TableText"/>
            </w:pPr>
            <w:r w:rsidRPr="00A62893">
              <w:t>n/a</w:t>
            </w:r>
          </w:p>
        </w:tc>
        <w:tc>
          <w:tcPr>
            <w:tcW w:w="1668" w:type="dxa"/>
          </w:tcPr>
          <w:p w14:paraId="7E603CC3" w14:textId="7AF87E27" w:rsidR="00E07631" w:rsidRPr="00A62893" w:rsidRDefault="003A364A" w:rsidP="001A5E3A">
            <w:pPr>
              <w:pStyle w:val="TableText"/>
            </w:pPr>
            <w:ins w:id="200" w:author="Turner (US), Jessie" w:date="2021-02-03T08:56:00Z">
              <w:r>
                <w:t>N/A</w:t>
              </w:r>
            </w:ins>
          </w:p>
        </w:tc>
        <w:tc>
          <w:tcPr>
            <w:tcW w:w="1875" w:type="dxa"/>
          </w:tcPr>
          <w:p w14:paraId="4D0810CE" w14:textId="2A0C98D4" w:rsidR="00E07631" w:rsidRPr="00A62893" w:rsidRDefault="003A364A" w:rsidP="001A5E3A">
            <w:pPr>
              <w:pStyle w:val="TableText"/>
            </w:pPr>
            <w:ins w:id="201" w:author="Turner (US), Jessie" w:date="2021-02-03T08:57:00Z">
              <w:r>
                <w:t>N/A</w:t>
              </w:r>
            </w:ins>
          </w:p>
        </w:tc>
      </w:tr>
      <w:tr w:rsidR="00E07631" w:rsidRPr="00A62893" w14:paraId="7646E91A" w14:textId="77777777" w:rsidTr="009133C0">
        <w:tc>
          <w:tcPr>
            <w:tcW w:w="994" w:type="dxa"/>
          </w:tcPr>
          <w:p w14:paraId="583D9258" w14:textId="77777777" w:rsidR="00E07631" w:rsidRPr="00A62893" w:rsidRDefault="00E07631" w:rsidP="001A5E3A">
            <w:pPr>
              <w:pStyle w:val="TableText"/>
            </w:pPr>
            <w:r w:rsidRPr="00A62893">
              <w:t>N</w:t>
            </w:r>
          </w:p>
        </w:tc>
        <w:tc>
          <w:tcPr>
            <w:tcW w:w="1751" w:type="dxa"/>
          </w:tcPr>
          <w:p w14:paraId="4D241CA6" w14:textId="77777777" w:rsidR="00E07631" w:rsidRPr="00A62893" w:rsidRDefault="00E07631" w:rsidP="001A5E3A">
            <w:pPr>
              <w:pStyle w:val="TableText"/>
            </w:pPr>
            <w:r w:rsidRPr="00A62893">
              <w:t>DME</w:t>
            </w:r>
          </w:p>
        </w:tc>
        <w:tc>
          <w:tcPr>
            <w:tcW w:w="1167" w:type="dxa"/>
          </w:tcPr>
          <w:p w14:paraId="7D6BEE9B" w14:textId="7D927C84" w:rsidR="00E07631" w:rsidRPr="00A62893" w:rsidRDefault="00F209A5" w:rsidP="001A5E3A">
            <w:pPr>
              <w:pStyle w:val="TableText"/>
            </w:pPr>
            <w:r w:rsidRPr="00A62893">
              <w:t>960-1214</w:t>
            </w:r>
          </w:p>
        </w:tc>
        <w:tc>
          <w:tcPr>
            <w:tcW w:w="1668" w:type="dxa"/>
          </w:tcPr>
          <w:p w14:paraId="30ADBC80" w14:textId="77777777" w:rsidR="00E07631" w:rsidRPr="00A62893" w:rsidRDefault="009E75B5" w:rsidP="001A5E3A">
            <w:pPr>
              <w:pStyle w:val="TableText"/>
            </w:pPr>
            <w:r w:rsidRPr="00A62893">
              <w:t>52 (ERP)</w:t>
            </w:r>
          </w:p>
        </w:tc>
        <w:tc>
          <w:tcPr>
            <w:tcW w:w="1875" w:type="dxa"/>
          </w:tcPr>
          <w:p w14:paraId="14254EA6" w14:textId="77777777" w:rsidR="00E07631" w:rsidRPr="00A62893" w:rsidRDefault="009E75B5" w:rsidP="001A5E3A">
            <w:pPr>
              <w:pStyle w:val="TableText"/>
            </w:pPr>
            <w:r w:rsidRPr="00A62893">
              <w:t>PPM, Pulse Pair</w:t>
            </w:r>
          </w:p>
        </w:tc>
      </w:tr>
      <w:tr w:rsidR="00E07631" w:rsidRPr="00A62893" w14:paraId="61F2EB0D" w14:textId="77777777" w:rsidTr="009133C0">
        <w:tc>
          <w:tcPr>
            <w:tcW w:w="994" w:type="dxa"/>
          </w:tcPr>
          <w:p w14:paraId="1969907F" w14:textId="77777777" w:rsidR="00E07631" w:rsidRPr="00A62893" w:rsidRDefault="00E07631" w:rsidP="001A5E3A">
            <w:pPr>
              <w:pStyle w:val="TableText"/>
            </w:pPr>
            <w:r w:rsidRPr="00A62893">
              <w:t>S</w:t>
            </w:r>
          </w:p>
        </w:tc>
        <w:tc>
          <w:tcPr>
            <w:tcW w:w="1751" w:type="dxa"/>
          </w:tcPr>
          <w:p w14:paraId="58A9CCE9" w14:textId="77777777" w:rsidR="00F209A5" w:rsidRPr="00A62893" w:rsidRDefault="00F209A5" w:rsidP="001A5E3A">
            <w:pPr>
              <w:pStyle w:val="TableText"/>
            </w:pPr>
            <w:r w:rsidRPr="00A62893">
              <w:t>ADS-B Out</w:t>
            </w:r>
          </w:p>
          <w:p w14:paraId="01D909F8" w14:textId="6290661A" w:rsidR="00E07631" w:rsidRPr="00A62893" w:rsidRDefault="00E07631" w:rsidP="001A5E3A">
            <w:pPr>
              <w:pStyle w:val="TableText"/>
            </w:pPr>
            <w:r w:rsidRPr="00A62893">
              <w:t>ATC Transponder</w:t>
            </w:r>
          </w:p>
        </w:tc>
        <w:tc>
          <w:tcPr>
            <w:tcW w:w="1167" w:type="dxa"/>
          </w:tcPr>
          <w:p w14:paraId="7E601A8C" w14:textId="77777777" w:rsidR="00E07631" w:rsidRPr="00A62893" w:rsidRDefault="00E07631" w:rsidP="001A5E3A">
            <w:pPr>
              <w:pStyle w:val="TableText"/>
            </w:pPr>
            <w:r w:rsidRPr="00A62893">
              <w:t>1090</w:t>
            </w:r>
          </w:p>
        </w:tc>
        <w:tc>
          <w:tcPr>
            <w:tcW w:w="1668" w:type="dxa"/>
          </w:tcPr>
          <w:p w14:paraId="47E77A8D" w14:textId="77BFDC18" w:rsidR="00E07631" w:rsidRPr="00A62893" w:rsidRDefault="009E75B5" w:rsidP="001A5E3A">
            <w:pPr>
              <w:pStyle w:val="TableText"/>
            </w:pPr>
            <w:r w:rsidRPr="00A62893">
              <w:t>5</w:t>
            </w:r>
            <w:r w:rsidR="00F209A5" w:rsidRPr="00A62893">
              <w:t>3 (ERP)</w:t>
            </w:r>
          </w:p>
        </w:tc>
        <w:tc>
          <w:tcPr>
            <w:tcW w:w="1875" w:type="dxa"/>
          </w:tcPr>
          <w:p w14:paraId="16555036" w14:textId="77777777" w:rsidR="00E07631" w:rsidRPr="00A62893" w:rsidRDefault="009E75B5" w:rsidP="001A5E3A">
            <w:pPr>
              <w:pStyle w:val="TableText"/>
            </w:pPr>
            <w:r w:rsidRPr="00A62893">
              <w:t>PPM, PAM</w:t>
            </w:r>
          </w:p>
        </w:tc>
      </w:tr>
      <w:tr w:rsidR="00E07631" w:rsidRPr="00A62893" w14:paraId="4BE3DA66" w14:textId="77777777" w:rsidTr="009133C0">
        <w:tc>
          <w:tcPr>
            <w:tcW w:w="994" w:type="dxa"/>
          </w:tcPr>
          <w:p w14:paraId="2C837A80" w14:textId="77777777" w:rsidR="00E07631" w:rsidRPr="00A62893" w:rsidRDefault="00E07631" w:rsidP="001A5E3A">
            <w:pPr>
              <w:pStyle w:val="TableText"/>
            </w:pPr>
            <w:r w:rsidRPr="00A62893">
              <w:t>S</w:t>
            </w:r>
          </w:p>
        </w:tc>
        <w:tc>
          <w:tcPr>
            <w:tcW w:w="1751" w:type="dxa"/>
          </w:tcPr>
          <w:p w14:paraId="4AFF3DA4" w14:textId="77777777" w:rsidR="00E07631" w:rsidRPr="00A62893" w:rsidRDefault="00E07631" w:rsidP="001A5E3A">
            <w:pPr>
              <w:pStyle w:val="TableText"/>
            </w:pPr>
            <w:r w:rsidRPr="00A62893">
              <w:t>TCAS/ACAS-X</w:t>
            </w:r>
          </w:p>
        </w:tc>
        <w:tc>
          <w:tcPr>
            <w:tcW w:w="1167" w:type="dxa"/>
          </w:tcPr>
          <w:p w14:paraId="3CEC9ECF" w14:textId="77777777" w:rsidR="00E07631" w:rsidRPr="00A62893" w:rsidRDefault="00E07631" w:rsidP="001A5E3A">
            <w:pPr>
              <w:pStyle w:val="TableText"/>
            </w:pPr>
            <w:r w:rsidRPr="00A62893">
              <w:t>1030</w:t>
            </w:r>
          </w:p>
        </w:tc>
        <w:tc>
          <w:tcPr>
            <w:tcW w:w="1668" w:type="dxa"/>
          </w:tcPr>
          <w:p w14:paraId="5C954A0F" w14:textId="77777777" w:rsidR="00E07631" w:rsidRPr="00A62893" w:rsidRDefault="009E75B5" w:rsidP="001A5E3A">
            <w:pPr>
              <w:pStyle w:val="TableText"/>
            </w:pPr>
            <w:r w:rsidRPr="00A62893">
              <w:t>52 (ERP)</w:t>
            </w:r>
          </w:p>
        </w:tc>
        <w:tc>
          <w:tcPr>
            <w:tcW w:w="1875" w:type="dxa"/>
          </w:tcPr>
          <w:p w14:paraId="6646F9A3" w14:textId="77777777" w:rsidR="00E07631" w:rsidRPr="00A62893" w:rsidRDefault="009E75B5" w:rsidP="001A5E3A">
            <w:pPr>
              <w:pStyle w:val="TableText"/>
            </w:pPr>
            <w:r w:rsidRPr="00A62893">
              <w:t>PPM, PAM, DPSK</w:t>
            </w:r>
          </w:p>
        </w:tc>
      </w:tr>
      <w:tr w:rsidR="00E07631" w:rsidRPr="00A62893" w14:paraId="378E6493" w14:textId="77777777" w:rsidTr="009133C0">
        <w:tc>
          <w:tcPr>
            <w:tcW w:w="994" w:type="dxa"/>
          </w:tcPr>
          <w:p w14:paraId="7F3E6261" w14:textId="77777777" w:rsidR="00E07631" w:rsidRPr="00A62893" w:rsidRDefault="00E07631" w:rsidP="001A5E3A">
            <w:pPr>
              <w:pStyle w:val="TableText"/>
            </w:pPr>
            <w:r w:rsidRPr="00A62893">
              <w:t>S</w:t>
            </w:r>
          </w:p>
        </w:tc>
        <w:tc>
          <w:tcPr>
            <w:tcW w:w="1751" w:type="dxa"/>
          </w:tcPr>
          <w:p w14:paraId="17510F96" w14:textId="77777777" w:rsidR="00E07631" w:rsidRPr="00A62893" w:rsidRDefault="00E07631" w:rsidP="001A5E3A">
            <w:pPr>
              <w:pStyle w:val="TableText"/>
            </w:pPr>
            <w:r w:rsidRPr="00A62893">
              <w:t>ADS-B In</w:t>
            </w:r>
          </w:p>
        </w:tc>
        <w:tc>
          <w:tcPr>
            <w:tcW w:w="1167" w:type="dxa"/>
          </w:tcPr>
          <w:p w14:paraId="1BCFBA25" w14:textId="77777777" w:rsidR="00E07631" w:rsidRPr="00A62893" w:rsidRDefault="00E07631" w:rsidP="001A5E3A">
            <w:pPr>
              <w:pStyle w:val="TableText"/>
            </w:pPr>
            <w:r w:rsidRPr="00A62893">
              <w:t>n/a</w:t>
            </w:r>
          </w:p>
        </w:tc>
        <w:tc>
          <w:tcPr>
            <w:tcW w:w="1668" w:type="dxa"/>
          </w:tcPr>
          <w:p w14:paraId="0B24F051" w14:textId="77777777" w:rsidR="00E07631" w:rsidRPr="00A62893" w:rsidRDefault="009E75B5" w:rsidP="001A5E3A">
            <w:pPr>
              <w:pStyle w:val="TableText"/>
            </w:pPr>
            <w:r w:rsidRPr="00A62893">
              <w:t>n/a</w:t>
            </w:r>
          </w:p>
        </w:tc>
        <w:tc>
          <w:tcPr>
            <w:tcW w:w="1875" w:type="dxa"/>
          </w:tcPr>
          <w:p w14:paraId="232402DC" w14:textId="77777777" w:rsidR="00E07631" w:rsidRPr="00A62893" w:rsidRDefault="009E75B5" w:rsidP="001A5E3A">
            <w:pPr>
              <w:pStyle w:val="TableText"/>
            </w:pPr>
            <w:r w:rsidRPr="00A62893">
              <w:t>n/a</w:t>
            </w:r>
          </w:p>
        </w:tc>
      </w:tr>
    </w:tbl>
    <w:p w14:paraId="416B7352" w14:textId="01DB05CF" w:rsidR="00F44E4A" w:rsidRPr="00532B98" w:rsidRDefault="00F44E4A" w:rsidP="00D75029">
      <w:pPr>
        <w:pStyle w:val="BodyText"/>
        <w:rPr>
          <w:ins w:id="202" w:author="Turner (US), Jessie" w:date="2021-03-17T09:20:00Z"/>
          <w:highlight w:val="yellow"/>
        </w:rPr>
      </w:pPr>
      <w:bookmarkStart w:id="203" w:name="_Toc44489903"/>
      <w:ins w:id="204" w:author="Turner (US), Jessie" w:date="2021-03-17T09:12:00Z">
        <w:r w:rsidRPr="00532B98">
          <w:rPr>
            <w:highlight w:val="yellow"/>
          </w:rPr>
          <w:t xml:space="preserve">Note 1: </w:t>
        </w:r>
      </w:ins>
      <w:ins w:id="205" w:author="Turner (US), Jessie" w:date="2021-03-17T09:13:00Z">
        <w:r w:rsidRPr="00532B98">
          <w:rPr>
            <w:highlight w:val="yellow"/>
          </w:rPr>
          <w:t xml:space="preserve">The AeroMACS </w:t>
        </w:r>
      </w:ins>
      <w:ins w:id="206" w:author="Turner (US), Jessie" w:date="2021-03-17T09:25:00Z">
        <w:r w:rsidR="00957320" w:rsidRPr="00532B98">
          <w:rPr>
            <w:highlight w:val="yellow"/>
          </w:rPr>
          <w:t>downlink</w:t>
        </w:r>
      </w:ins>
      <w:ins w:id="207" w:author="Turner (US), Jessie" w:date="2021-03-17T09:13:00Z">
        <w:r w:rsidRPr="00532B98">
          <w:rPr>
            <w:highlight w:val="yellow"/>
          </w:rPr>
          <w:t xml:space="preserve"> transmit power (per </w:t>
        </w:r>
      </w:ins>
      <w:ins w:id="208" w:author="Turner (US), Jessie" w:date="2021-03-17T09:15:00Z">
        <w:r w:rsidRPr="00532B98">
          <w:rPr>
            <w:highlight w:val="yellow"/>
          </w:rPr>
          <w:t xml:space="preserve">RTCA </w:t>
        </w:r>
      </w:ins>
      <w:ins w:id="209" w:author="Turner (US), Jessie" w:date="2021-03-17T09:16:00Z">
        <w:r w:rsidRPr="00532B98">
          <w:rPr>
            <w:highlight w:val="yellow"/>
          </w:rPr>
          <w:t>DO-346</w:t>
        </w:r>
      </w:ins>
      <w:ins w:id="210" w:author="Turner (US), Jessie" w:date="2021-03-17T09:24:00Z">
        <w:r w:rsidR="00957320" w:rsidRPr="00532B98">
          <w:rPr>
            <w:highlight w:val="yellow"/>
          </w:rPr>
          <w:t xml:space="preserve"> MOPS</w:t>
        </w:r>
      </w:ins>
      <w:ins w:id="211" w:author="Turner (US), Jessie" w:date="2021-03-17T09:13:00Z">
        <w:r w:rsidRPr="00532B98">
          <w:rPr>
            <w:highlight w:val="yellow"/>
          </w:rPr>
          <w:t>):</w:t>
        </w:r>
      </w:ins>
    </w:p>
    <w:tbl>
      <w:tblPr>
        <w:tblStyle w:val="TableGrid"/>
        <w:tblW w:w="0" w:type="auto"/>
        <w:jc w:val="center"/>
        <w:tblLook w:val="04A0" w:firstRow="1" w:lastRow="0" w:firstColumn="1" w:lastColumn="0" w:noHBand="0" w:noVBand="1"/>
      </w:tblPr>
      <w:tblGrid>
        <w:gridCol w:w="1933"/>
        <w:gridCol w:w="4050"/>
      </w:tblGrid>
      <w:tr w:rsidR="00957320" w:rsidRPr="00993B3C" w14:paraId="100D4C78" w14:textId="77777777" w:rsidTr="000356E7">
        <w:trPr>
          <w:jc w:val="center"/>
          <w:ins w:id="212" w:author="Turner (US), Jessie" w:date="2021-03-17T09:20:00Z"/>
        </w:trPr>
        <w:tc>
          <w:tcPr>
            <w:tcW w:w="1075" w:type="dxa"/>
          </w:tcPr>
          <w:p w14:paraId="77F28BA7" w14:textId="0522E7FE" w:rsidR="00957320" w:rsidRPr="00532B98" w:rsidRDefault="00957320" w:rsidP="00532B98">
            <w:pPr>
              <w:pStyle w:val="BodyText"/>
              <w:rPr>
                <w:ins w:id="213" w:author="Turner (US), Jessie" w:date="2021-03-17T09:20:00Z"/>
                <w:highlight w:val="yellow"/>
              </w:rPr>
            </w:pPr>
            <w:ins w:id="214" w:author="Turner (US), Jessie" w:date="2021-03-17T09:21:00Z">
              <w:r w:rsidRPr="00532B98">
                <w:rPr>
                  <w:highlight w:val="yellow"/>
                </w:rPr>
                <w:t>Class</w:t>
              </w:r>
            </w:ins>
          </w:p>
        </w:tc>
        <w:tc>
          <w:tcPr>
            <w:tcW w:w="4050" w:type="dxa"/>
          </w:tcPr>
          <w:p w14:paraId="2EE4869F" w14:textId="59A24AA8" w:rsidR="00957320" w:rsidRPr="00532B98" w:rsidRDefault="00957320" w:rsidP="00D75029">
            <w:pPr>
              <w:pStyle w:val="BodyText"/>
              <w:rPr>
                <w:ins w:id="215" w:author="Turner (US), Jessie" w:date="2021-03-17T09:20:00Z"/>
                <w:highlight w:val="yellow"/>
              </w:rPr>
            </w:pPr>
            <w:ins w:id="216" w:author="Turner (US), Jessie" w:date="2021-03-17T09:22:00Z">
              <w:r w:rsidRPr="00532B98">
                <w:rPr>
                  <w:highlight w:val="yellow"/>
                </w:rPr>
                <w:t>Max. Transmit Power (dBm)</w:t>
              </w:r>
            </w:ins>
          </w:p>
        </w:tc>
      </w:tr>
      <w:tr w:rsidR="00957320" w:rsidRPr="00993B3C" w14:paraId="33B70CA6" w14:textId="77777777" w:rsidTr="000356E7">
        <w:trPr>
          <w:jc w:val="center"/>
          <w:ins w:id="217" w:author="Turner (US), Jessie" w:date="2021-03-17T09:20:00Z"/>
        </w:trPr>
        <w:tc>
          <w:tcPr>
            <w:tcW w:w="1075" w:type="dxa"/>
          </w:tcPr>
          <w:p w14:paraId="693B4EBD" w14:textId="272ABC8A" w:rsidR="00957320" w:rsidRPr="00532B98" w:rsidRDefault="00957320" w:rsidP="00532B98">
            <w:pPr>
              <w:pStyle w:val="BodyText"/>
              <w:rPr>
                <w:ins w:id="218" w:author="Turner (US), Jessie" w:date="2021-03-17T09:20:00Z"/>
                <w:highlight w:val="yellow"/>
              </w:rPr>
            </w:pPr>
            <w:ins w:id="219" w:author="Turner (US), Jessie" w:date="2021-03-17T09:21:00Z">
              <w:r w:rsidRPr="00532B98">
                <w:rPr>
                  <w:highlight w:val="yellow"/>
                </w:rPr>
                <w:t>1</w:t>
              </w:r>
            </w:ins>
          </w:p>
        </w:tc>
        <w:tc>
          <w:tcPr>
            <w:tcW w:w="4050" w:type="dxa"/>
          </w:tcPr>
          <w:p w14:paraId="23489CE0" w14:textId="0B5CFFA9" w:rsidR="00957320" w:rsidRPr="00532B98" w:rsidRDefault="00957320" w:rsidP="00D75029">
            <w:pPr>
              <w:pStyle w:val="BodyText"/>
              <w:rPr>
                <w:ins w:id="220" w:author="Turner (US), Jessie" w:date="2021-03-17T09:20:00Z"/>
                <w:highlight w:val="yellow"/>
              </w:rPr>
            </w:pPr>
            <w:ins w:id="221" w:author="Turner (US), Jessie" w:date="2021-03-17T09:23:00Z">
              <w:r w:rsidRPr="00532B98">
                <w:rPr>
                  <w:highlight w:val="yellow"/>
                </w:rPr>
                <w:t>20 &lt; PTx.max &lt;= 23</w:t>
              </w:r>
            </w:ins>
          </w:p>
        </w:tc>
      </w:tr>
      <w:tr w:rsidR="00957320" w:rsidRPr="00993B3C" w14:paraId="48307B16" w14:textId="77777777" w:rsidTr="000356E7">
        <w:trPr>
          <w:jc w:val="center"/>
          <w:ins w:id="222" w:author="Turner (US), Jessie" w:date="2021-03-17T09:20:00Z"/>
        </w:trPr>
        <w:tc>
          <w:tcPr>
            <w:tcW w:w="1075" w:type="dxa"/>
          </w:tcPr>
          <w:p w14:paraId="106D1CE4" w14:textId="2D8FB5A1" w:rsidR="00957320" w:rsidRPr="00532B98" w:rsidRDefault="00957320" w:rsidP="00532B98">
            <w:pPr>
              <w:pStyle w:val="BodyText"/>
              <w:rPr>
                <w:ins w:id="223" w:author="Turner (US), Jessie" w:date="2021-03-17T09:20:00Z"/>
                <w:highlight w:val="yellow"/>
              </w:rPr>
            </w:pPr>
            <w:ins w:id="224" w:author="Turner (US), Jessie" w:date="2021-03-17T09:21:00Z">
              <w:r w:rsidRPr="00532B98">
                <w:rPr>
                  <w:highlight w:val="yellow"/>
                </w:rPr>
                <w:t>2</w:t>
              </w:r>
            </w:ins>
          </w:p>
        </w:tc>
        <w:tc>
          <w:tcPr>
            <w:tcW w:w="4050" w:type="dxa"/>
          </w:tcPr>
          <w:p w14:paraId="44FA0F79" w14:textId="0B1B1C37" w:rsidR="00957320" w:rsidRPr="00532B98" w:rsidRDefault="00957320" w:rsidP="00D75029">
            <w:pPr>
              <w:pStyle w:val="BodyText"/>
              <w:rPr>
                <w:ins w:id="225" w:author="Turner (US), Jessie" w:date="2021-03-17T09:20:00Z"/>
                <w:highlight w:val="yellow"/>
              </w:rPr>
            </w:pPr>
            <w:ins w:id="226" w:author="Turner (US), Jessie" w:date="2021-03-17T09:23:00Z">
              <w:r w:rsidRPr="00532B98">
                <w:rPr>
                  <w:highlight w:val="yellow"/>
                </w:rPr>
                <w:t>23  &lt; PTx.max &lt;= 27</w:t>
              </w:r>
            </w:ins>
          </w:p>
        </w:tc>
      </w:tr>
      <w:tr w:rsidR="00957320" w14:paraId="14B626D7" w14:textId="77777777" w:rsidTr="000356E7">
        <w:trPr>
          <w:jc w:val="center"/>
          <w:ins w:id="227" w:author="Turner (US), Jessie" w:date="2021-03-17T09:20:00Z"/>
        </w:trPr>
        <w:tc>
          <w:tcPr>
            <w:tcW w:w="1075" w:type="dxa"/>
          </w:tcPr>
          <w:p w14:paraId="06EEC493" w14:textId="7D379D81" w:rsidR="00957320" w:rsidRPr="00532B98" w:rsidRDefault="00957320" w:rsidP="00532B98">
            <w:pPr>
              <w:pStyle w:val="BodyText"/>
              <w:rPr>
                <w:ins w:id="228" w:author="Turner (US), Jessie" w:date="2021-03-17T09:20:00Z"/>
                <w:highlight w:val="yellow"/>
              </w:rPr>
            </w:pPr>
            <w:ins w:id="229" w:author="Turner (US), Jessie" w:date="2021-03-17T09:21:00Z">
              <w:r w:rsidRPr="00532B98">
                <w:rPr>
                  <w:highlight w:val="yellow"/>
                </w:rPr>
                <w:t>3</w:t>
              </w:r>
            </w:ins>
          </w:p>
        </w:tc>
        <w:tc>
          <w:tcPr>
            <w:tcW w:w="4050" w:type="dxa"/>
          </w:tcPr>
          <w:p w14:paraId="10F7FD1E" w14:textId="7C12AE32" w:rsidR="00957320" w:rsidRDefault="00957320" w:rsidP="00D75029">
            <w:pPr>
              <w:pStyle w:val="BodyText"/>
              <w:rPr>
                <w:ins w:id="230" w:author="Turner (US), Jessie" w:date="2021-03-17T09:20:00Z"/>
              </w:rPr>
            </w:pPr>
            <w:ins w:id="231" w:author="Turner (US), Jessie" w:date="2021-03-17T09:23:00Z">
              <w:r w:rsidRPr="00532B98">
                <w:rPr>
                  <w:highlight w:val="yellow"/>
                </w:rPr>
                <w:t>27  &lt; PTx.max &lt;= 30</w:t>
              </w:r>
            </w:ins>
          </w:p>
        </w:tc>
      </w:tr>
    </w:tbl>
    <w:p w14:paraId="4B3511F2" w14:textId="7E9463E1" w:rsidR="00E40E32" w:rsidRDefault="00F44E4A" w:rsidP="00D75029">
      <w:pPr>
        <w:pStyle w:val="BodyText"/>
        <w:rPr>
          <w:ins w:id="232" w:author="Turner (US), Jessie" w:date="2021-02-03T11:33:00Z"/>
        </w:rPr>
      </w:pPr>
      <w:ins w:id="233" w:author="Turner (US), Jessie" w:date="2021-02-03T11:33:00Z">
        <w:r>
          <w:t>Note 2</w:t>
        </w:r>
        <w:r w:rsidR="00E40E32" w:rsidRPr="00E40E32">
          <w:t xml:space="preserve">:  There is no fixed minimum </w:t>
        </w:r>
      </w:ins>
      <w:ins w:id="234" w:author="Turner (US), Jessie" w:date="2021-02-03T11:37:00Z">
        <w:r w:rsidR="00E40E32">
          <w:t>transmit power</w:t>
        </w:r>
        <w:r w:rsidR="00E40E32" w:rsidRPr="00E40E32">
          <w:t xml:space="preserve"> defined in the RTCA DO-155 or EUROCAE ED-30 MOPS</w:t>
        </w:r>
      </w:ins>
      <w:ins w:id="235" w:author="Turner (US), Jessie" w:date="2021-02-03T16:07:00Z">
        <w:r w:rsidR="007B1027" w:rsidRPr="007B1027">
          <w:t xml:space="preserve"> since it depends on the height above the ground and on the level of attenuation resulting from ground characteristics. Installations should meet the external loop loss characteristics in RTCA DO-155 Appendix B.</w:t>
        </w:r>
      </w:ins>
      <w:r w:rsidR="00D65452">
        <w:t xml:space="preserve"> </w:t>
      </w:r>
      <w:ins w:id="236" w:author="Turner (US), Jessie" w:date="2021-02-03T16:07:00Z">
        <w:r w:rsidR="007B1027" w:rsidRPr="007B1027">
          <w:t>Per DO-155, the external loop loss is the ratio of the available power entering the receiving antenna aperture to the power leaving t</w:t>
        </w:r>
        <w:r w:rsidR="007B1027">
          <w:t>he transmitter antenna aperture</w:t>
        </w:r>
      </w:ins>
      <w:ins w:id="237" w:author="Turner (US), Jessie" w:date="2021-02-03T11:33:00Z">
        <w:r w:rsidR="00E40E32" w:rsidRPr="00E40E32">
          <w:t>.</w:t>
        </w:r>
      </w:ins>
    </w:p>
    <w:p w14:paraId="7025901D" w14:textId="4105163C" w:rsidR="009549B1" w:rsidRPr="00A62893" w:rsidRDefault="009549B1" w:rsidP="00532B98">
      <w:pPr>
        <w:pStyle w:val="Heading2"/>
      </w:pPr>
      <w:bookmarkStart w:id="238" w:name="_Toc66972641"/>
      <w:r w:rsidRPr="00A62893">
        <w:t>System Design Constraints</w:t>
      </w:r>
      <w:bookmarkEnd w:id="203"/>
      <w:bookmarkEnd w:id="238"/>
    </w:p>
    <w:p w14:paraId="19E76D33" w14:textId="7E891AF9" w:rsidR="00343D02" w:rsidRPr="00A62893" w:rsidRDefault="007A37DE" w:rsidP="004E51D1">
      <w:pPr>
        <w:pStyle w:val="BodyText"/>
      </w:pPr>
      <w:r w:rsidRPr="00A62893">
        <w:t>System Performance, installation</w:t>
      </w:r>
      <w:r w:rsidR="00B01A18" w:rsidRPr="00A62893">
        <w:t>,</w:t>
      </w:r>
      <w:r w:rsidRPr="00A62893">
        <w:t xml:space="preserve"> and airworthiness approval considerations should be the initial objectives that may help to formulate System design constraints. </w:t>
      </w:r>
      <w:r w:rsidR="00B722ED" w:rsidRPr="00A62893">
        <w:t>C</w:t>
      </w:r>
      <w:r w:rsidRPr="00A62893">
        <w:t xml:space="preserve">ommunication, </w:t>
      </w:r>
      <w:r w:rsidR="00D96CE8">
        <w:t>N</w:t>
      </w:r>
      <w:r w:rsidRPr="00A62893">
        <w:t xml:space="preserve">avigation and </w:t>
      </w:r>
      <w:r w:rsidR="00D96CE8">
        <w:t>S</w:t>
      </w:r>
      <w:r w:rsidRPr="00A62893">
        <w:t xml:space="preserve">urveillance radios, implemented using a distributed architecture, must be compliant with applicable </w:t>
      </w:r>
      <w:r w:rsidR="00026509" w:rsidRPr="00A62893">
        <w:t>Minimum Operational Performance Standard (</w:t>
      </w:r>
      <w:r w:rsidRPr="00A62893">
        <w:t>MOPS</w:t>
      </w:r>
      <w:r w:rsidR="00026509" w:rsidRPr="00A62893">
        <w:t>)</w:t>
      </w:r>
      <w:r w:rsidRPr="00A62893">
        <w:t xml:space="preserve"> as specified in (E)TSO requirements. </w:t>
      </w:r>
      <w:r w:rsidR="00343D02" w:rsidRPr="00A62893">
        <w:t>It is recommended that TSO performances applicable to a particular communications, navigation</w:t>
      </w:r>
      <w:r w:rsidR="00B12E6D" w:rsidRPr="00A62893">
        <w:t>,</w:t>
      </w:r>
      <w:r w:rsidR="00343D02" w:rsidRPr="00A62893">
        <w:t xml:space="preserve"> or surveillance radio system be provided by a single entity to avoid performance, integration and airworthiness approval challenges.</w:t>
      </w:r>
    </w:p>
    <w:p w14:paraId="14C1526C" w14:textId="0EBA5BDE" w:rsidR="002D4ECD" w:rsidRPr="00A62893" w:rsidRDefault="002D4ECD" w:rsidP="00532B98">
      <w:pPr>
        <w:pStyle w:val="CommentaryHeading"/>
      </w:pPr>
      <w:r w:rsidRPr="00A62893">
        <w:t>COMMENTARY</w:t>
      </w:r>
    </w:p>
    <w:p w14:paraId="261CA98D" w14:textId="5A2D4714" w:rsidR="003E03C7" w:rsidRPr="00A62893" w:rsidRDefault="002D4ECD" w:rsidP="00532B98">
      <w:pPr>
        <w:pStyle w:val="CommentaryText0"/>
      </w:pPr>
      <w:r w:rsidRPr="00A62893">
        <w:t xml:space="preserve">Multiple parties may provide components </w:t>
      </w:r>
      <w:r w:rsidR="00480584" w:rsidRPr="00A62893">
        <w:t xml:space="preserve">used in a </w:t>
      </w:r>
      <w:r w:rsidRPr="00A62893">
        <w:t>single CNS radio function</w:t>
      </w:r>
      <w:r w:rsidR="00480584" w:rsidRPr="00A62893">
        <w:t>. H</w:t>
      </w:r>
      <w:r w:rsidRPr="00A62893">
        <w:t>owever</w:t>
      </w:r>
      <w:r w:rsidR="00B12E6D" w:rsidRPr="00A62893">
        <w:t>,</w:t>
      </w:r>
      <w:r w:rsidRPr="00A62893">
        <w:t xml:space="preserve"> this has the potential to </w:t>
      </w:r>
      <w:r w:rsidR="007A37DE" w:rsidRPr="00A62893">
        <w:t xml:space="preserve">increase the development cost and acquisition cost of the radio system when compared with the equivalent </w:t>
      </w:r>
      <w:r w:rsidR="003E03C7" w:rsidRPr="00A62893">
        <w:t>current federated radio system.</w:t>
      </w:r>
    </w:p>
    <w:p w14:paraId="4D27EAE1" w14:textId="555D8E66" w:rsidR="003E03C7" w:rsidRPr="00A62893" w:rsidRDefault="00721EF6">
      <w:pPr>
        <w:pStyle w:val="BodyText"/>
      </w:pPr>
      <w:r w:rsidRPr="00A62893">
        <w:t>E</w:t>
      </w:r>
      <w:r w:rsidR="007A37DE" w:rsidRPr="00A62893">
        <w:t xml:space="preserve">ach avionics radio system consists of both TSO and </w:t>
      </w:r>
      <w:r w:rsidR="00480584" w:rsidRPr="00A62893">
        <w:t>a</w:t>
      </w:r>
      <w:r w:rsidR="007A37DE" w:rsidRPr="00A62893">
        <w:t>ircraft</w:t>
      </w:r>
      <w:r w:rsidR="00480584" w:rsidRPr="00A62893">
        <w:t>-</w:t>
      </w:r>
      <w:r w:rsidR="007A37DE" w:rsidRPr="00A62893">
        <w:t>specific (non</w:t>
      </w:r>
      <w:r w:rsidR="00A5674B" w:rsidRPr="00A62893">
        <w:t>-</w:t>
      </w:r>
      <w:r w:rsidR="007A37DE" w:rsidRPr="00A62893">
        <w:t xml:space="preserve">TSO) functionality. The </w:t>
      </w:r>
      <w:r w:rsidR="00480584" w:rsidRPr="00A62893">
        <w:t>a</w:t>
      </w:r>
      <w:r w:rsidR="007A37DE" w:rsidRPr="00A62893">
        <w:t>ircraft</w:t>
      </w:r>
      <w:r w:rsidR="00480584" w:rsidRPr="00A62893">
        <w:t>-</w:t>
      </w:r>
      <w:r w:rsidR="007A37DE" w:rsidRPr="00A62893">
        <w:t>specific functionality may</w:t>
      </w:r>
      <w:r w:rsidR="003E03C7" w:rsidRPr="00A62893">
        <w:t xml:space="preserve"> </w:t>
      </w:r>
      <w:r w:rsidR="00343D02" w:rsidRPr="00A62893">
        <w:t xml:space="preserve">include the </w:t>
      </w:r>
      <w:r w:rsidR="007A37DE" w:rsidRPr="00A62893">
        <w:t>maintenance system interface, data loading system interface, analog or digital audio system interface, data link system interface, etc. To further reduce integration and testing costs</w:t>
      </w:r>
      <w:r w:rsidR="003E03C7" w:rsidRPr="00A62893">
        <w:t>,</w:t>
      </w:r>
      <w:r w:rsidR="007A37DE" w:rsidRPr="00A62893">
        <w:t xml:space="preserve"> the same supplier/entity should supply both the Remote Radio Unit that hosts the TSO functionality and the aircraft specific software that may be hosted in a general-purpose computing platform that may not necessarily be provided by the same supplie</w:t>
      </w:r>
      <w:r w:rsidR="007A37DE" w:rsidRPr="00E305EE">
        <w:t>r.</w:t>
      </w:r>
      <w:r w:rsidR="004F168B" w:rsidRPr="00E305EE">
        <w:t xml:space="preserve"> </w:t>
      </w:r>
      <w:r w:rsidR="007A37DE" w:rsidRPr="00E305EE">
        <w:t>The physical interface</w:t>
      </w:r>
      <w:r w:rsidR="003E03C7" w:rsidRPr="00E305EE">
        <w:t xml:space="preserve"> between the Remote </w:t>
      </w:r>
      <w:r w:rsidR="00343D02" w:rsidRPr="00E305EE">
        <w:t xml:space="preserve">Radio </w:t>
      </w:r>
      <w:r w:rsidR="007A37DE" w:rsidRPr="00E305EE">
        <w:t>Unit</w:t>
      </w:r>
      <w:r w:rsidR="000C16CF" w:rsidRPr="00E305EE">
        <w:t xml:space="preserve"> (RRU)</w:t>
      </w:r>
      <w:r w:rsidR="007A37DE" w:rsidRPr="00E305EE">
        <w:t xml:space="preserve"> and the general-purpose computing platform should be standardized</w:t>
      </w:r>
      <w:r w:rsidR="0027625A" w:rsidRPr="00E305EE">
        <w:t>.</w:t>
      </w:r>
    </w:p>
    <w:p w14:paraId="7E8294AC" w14:textId="28F796FE" w:rsidR="007A37DE" w:rsidRPr="00A62893" w:rsidRDefault="00080C7A">
      <w:pPr>
        <w:pStyle w:val="BodyText"/>
      </w:pPr>
      <w:r w:rsidRPr="00A62893">
        <w:t>The interface protocol between aircraft</w:t>
      </w:r>
      <w:r w:rsidR="00480584" w:rsidRPr="00A62893">
        <w:t>-</w:t>
      </w:r>
      <w:r w:rsidRPr="00A62893">
        <w:t xml:space="preserve">specific applications </w:t>
      </w:r>
      <w:r w:rsidR="00494187" w:rsidRPr="00A62893">
        <w:t xml:space="preserve">and supplier-specific radio functions </w:t>
      </w:r>
      <w:r w:rsidR="007C5C24" w:rsidRPr="00A62893">
        <w:t xml:space="preserve">is expected to be </w:t>
      </w:r>
      <w:r w:rsidR="00494187" w:rsidRPr="00A62893">
        <w:t xml:space="preserve">defined by the </w:t>
      </w:r>
      <w:r w:rsidR="00480584" w:rsidRPr="00A62893">
        <w:t xml:space="preserve">airframe manufacturer </w:t>
      </w:r>
      <w:r w:rsidR="00494187" w:rsidRPr="00A62893">
        <w:t xml:space="preserve">and </w:t>
      </w:r>
      <w:r w:rsidR="00C11915" w:rsidRPr="00A62893">
        <w:t xml:space="preserve">may </w:t>
      </w:r>
      <w:r w:rsidRPr="00A62893">
        <w:t xml:space="preserve">be specific for that airframe type. </w:t>
      </w:r>
      <w:r w:rsidR="007A37DE" w:rsidRPr="00A62893">
        <w:t xml:space="preserve">To </w:t>
      </w:r>
      <w:r w:rsidR="00480584" w:rsidRPr="00A62893">
        <w:t xml:space="preserve">ensure </w:t>
      </w:r>
      <w:r w:rsidR="007A37DE" w:rsidRPr="00A62893">
        <w:t>seamless and cost efficient radio integration, each radio system supplier should control the data exchange betwe</w:t>
      </w:r>
      <w:r w:rsidR="003E03C7" w:rsidRPr="00A62893">
        <w:t xml:space="preserve">en the functions hosted on the </w:t>
      </w:r>
      <w:r w:rsidR="007A37DE" w:rsidRPr="00A62893">
        <w:t>Remote Radio Unit and those hosted on the general-purpose computing platform – i.e.</w:t>
      </w:r>
      <w:r w:rsidR="00480584" w:rsidRPr="00A62893">
        <w:t>,</w:t>
      </w:r>
      <w:r w:rsidR="007A37DE" w:rsidRPr="00A62893">
        <w:t xml:space="preserve"> interface protocols may be </w:t>
      </w:r>
      <w:r w:rsidRPr="00A62893">
        <w:t xml:space="preserve">unique </w:t>
      </w:r>
      <w:r w:rsidR="007A37DE" w:rsidRPr="00A62893">
        <w:t>to the radio system supplier.</w:t>
      </w:r>
    </w:p>
    <w:p w14:paraId="4CAFA5ED" w14:textId="36CD75D9" w:rsidR="007A37DE" w:rsidRPr="00A62893" w:rsidRDefault="007A37DE">
      <w:pPr>
        <w:pStyle w:val="BodyText"/>
      </w:pPr>
      <w:r w:rsidRPr="00A62893">
        <w:t>Each distributed radio system consists of a Remote Radio Unit, interface communication lines</w:t>
      </w:r>
      <w:r w:rsidR="004966F9" w:rsidRPr="00A62893">
        <w:t>,</w:t>
      </w:r>
      <w:r w:rsidRPr="00A62893">
        <w:t xml:space="preserve"> and software hosted on a general-purpose </w:t>
      </w:r>
      <w:r w:rsidR="00F4470E" w:rsidRPr="00A62893">
        <w:t>c</w:t>
      </w:r>
      <w:r w:rsidRPr="00A62893">
        <w:t xml:space="preserve">omputing </w:t>
      </w:r>
      <w:r w:rsidR="00F4470E" w:rsidRPr="00A62893">
        <w:t>p</w:t>
      </w:r>
      <w:r w:rsidRPr="00A62893">
        <w:t xml:space="preserve">latform with </w:t>
      </w:r>
      <w:r w:rsidR="00EF6713" w:rsidRPr="00A62893">
        <w:t xml:space="preserve">an </w:t>
      </w:r>
      <w:r w:rsidRPr="00A62893">
        <w:t>A</w:t>
      </w:r>
      <w:r w:rsidR="00CC63A7" w:rsidRPr="00A62893">
        <w:t xml:space="preserve">RINC </w:t>
      </w:r>
      <w:r w:rsidRPr="00A62893">
        <w:t xml:space="preserve">653 operating system. The distribution of the radio system TSO and </w:t>
      </w:r>
      <w:r w:rsidR="00480584" w:rsidRPr="00A62893">
        <w:t>a</w:t>
      </w:r>
      <w:r w:rsidRPr="00A62893">
        <w:t>ircraft</w:t>
      </w:r>
      <w:r w:rsidR="00480584" w:rsidRPr="00A62893">
        <w:t>-</w:t>
      </w:r>
      <w:r w:rsidRPr="00A62893">
        <w:t>specific (Non</w:t>
      </w:r>
      <w:r w:rsidR="00A8330F" w:rsidRPr="00A62893">
        <w:t>-TSO) functionality between the</w:t>
      </w:r>
      <w:r w:rsidRPr="00A62893">
        <w:t xml:space="preserve"> Remote Radio Unit </w:t>
      </w:r>
      <w:r w:rsidR="00CC63A7" w:rsidRPr="00A62893">
        <w:t xml:space="preserve">and </w:t>
      </w:r>
      <w:r w:rsidRPr="00A62893">
        <w:t xml:space="preserve">the software hosted on the general-purpose </w:t>
      </w:r>
      <w:r w:rsidR="00F4470E" w:rsidRPr="00A62893">
        <w:t>c</w:t>
      </w:r>
      <w:r w:rsidRPr="00A62893">
        <w:t xml:space="preserve">omputing </w:t>
      </w:r>
      <w:r w:rsidR="00F4470E" w:rsidRPr="00A62893">
        <w:t>p</w:t>
      </w:r>
      <w:r w:rsidRPr="00A62893">
        <w:t xml:space="preserve">latform has been described above. </w:t>
      </w:r>
      <w:r w:rsidR="00D96CE8">
        <w:t>In addition to th</w:t>
      </w:r>
      <w:r w:rsidRPr="00A62893">
        <w:t>ose design constraints, the installation constraints</w:t>
      </w:r>
      <w:r w:rsidR="00EF6713" w:rsidRPr="00A62893">
        <w:t>,</w:t>
      </w:r>
      <w:r w:rsidRPr="00A62893">
        <w:t xml:space="preserve"> including maxim</w:t>
      </w:r>
      <w:r w:rsidR="00EF6713" w:rsidRPr="00A62893">
        <w:t>um</w:t>
      </w:r>
      <w:r w:rsidRPr="00A62893">
        <w:t xml:space="preserve"> weight, form-fit (volume)</w:t>
      </w:r>
      <w:r w:rsidR="00EF6713" w:rsidRPr="00A62893">
        <w:t>,</w:t>
      </w:r>
      <w:r w:rsidRPr="00A62893">
        <w:t xml:space="preserve"> and heat dissipation for each radio system specific Remote Radio Unit should be standardized. To minimize development and acquisition costs, all airframe</w:t>
      </w:r>
      <w:r w:rsidR="00C0498B" w:rsidRPr="00A62893">
        <w:t xml:space="preserve"> manufacturers are expected to </w:t>
      </w:r>
      <w:r w:rsidRPr="00A62893">
        <w:t xml:space="preserve">use the same physical layer and connectors for the interface communication lines between each specific </w:t>
      </w:r>
      <w:r w:rsidR="00CC63A7" w:rsidRPr="00A62893">
        <w:t>R</w:t>
      </w:r>
      <w:r w:rsidRPr="00A62893">
        <w:t>emote Radio Unit</w:t>
      </w:r>
      <w:r w:rsidR="00E34510" w:rsidRPr="00A62893">
        <w:t>, antennas,</w:t>
      </w:r>
      <w:r w:rsidR="004966F9" w:rsidRPr="00A62893">
        <w:t xml:space="preserve"> </w:t>
      </w:r>
      <w:r w:rsidRPr="00A62893">
        <w:t xml:space="preserve">and the general-purpose </w:t>
      </w:r>
      <w:r w:rsidR="00F4470E" w:rsidRPr="00A62893">
        <w:t>c</w:t>
      </w:r>
      <w:r w:rsidRPr="00A62893">
        <w:t xml:space="preserve">omputing </w:t>
      </w:r>
      <w:r w:rsidR="00F4470E" w:rsidRPr="00A62893">
        <w:t>p</w:t>
      </w:r>
      <w:r w:rsidRPr="00A62893">
        <w:t>latform.</w:t>
      </w:r>
    </w:p>
    <w:p w14:paraId="5DD9445C" w14:textId="7C382BDB" w:rsidR="00E93330" w:rsidRPr="00A62893" w:rsidRDefault="00E93330">
      <w:pPr>
        <w:pStyle w:val="BodyText"/>
      </w:pPr>
      <w:r w:rsidRPr="00A62893">
        <w:t xml:space="preserve">In addition, it is </w:t>
      </w:r>
      <w:r w:rsidR="000815D2" w:rsidRPr="00A62893">
        <w:t xml:space="preserve">recommended that </w:t>
      </w:r>
      <w:r w:rsidRPr="00A62893">
        <w:t>audio signal</w:t>
      </w:r>
      <w:r w:rsidR="000815D2" w:rsidRPr="00A62893">
        <w:t>s</w:t>
      </w:r>
      <w:r w:rsidRPr="00A62893">
        <w:t xml:space="preserve"> </w:t>
      </w:r>
      <w:r w:rsidR="000815D2" w:rsidRPr="00A62893">
        <w:t xml:space="preserve">not be processed </w:t>
      </w:r>
      <w:r w:rsidRPr="00A62893">
        <w:t>through the computing platform as it will introduce</w:t>
      </w:r>
      <w:r w:rsidR="000815D2" w:rsidRPr="00A62893">
        <w:t xml:space="preserve"> significant latencies. The audio signals sh</w:t>
      </w:r>
      <w:r w:rsidRPr="00A62893">
        <w:t>ould b</w:t>
      </w:r>
      <w:r w:rsidR="000815D2" w:rsidRPr="00A62893">
        <w:t>e managed directly between the Audio M</w:t>
      </w:r>
      <w:r w:rsidRPr="00A62893">
        <w:t>a</w:t>
      </w:r>
      <w:r w:rsidR="000815D2" w:rsidRPr="00A62893">
        <w:t>nagement system and the Remote Radio U</w:t>
      </w:r>
      <w:r w:rsidRPr="00A62893">
        <w:t>nit</w:t>
      </w:r>
      <w:r w:rsidR="00877D40" w:rsidRPr="00A62893">
        <w:t>(s)</w:t>
      </w:r>
      <w:r w:rsidRPr="00A62893">
        <w:t>.</w:t>
      </w:r>
    </w:p>
    <w:p w14:paraId="6DEF1EDC" w14:textId="77777777" w:rsidR="00DC3ECD" w:rsidRPr="008C2DA7" w:rsidRDefault="00DC3ECD">
      <w:pPr>
        <w:pStyle w:val="BodyText"/>
        <w:rPr>
          <w:del w:id="239" w:author="Turner (US), Jessie" w:date="2020-12-23T10:14:00Z"/>
        </w:rPr>
      </w:pPr>
    </w:p>
    <w:commentRangeStart w:id="240"/>
    <w:p w14:paraId="11F758C9" w14:textId="7140D5AA" w:rsidR="00131E16" w:rsidRPr="00A62893" w:rsidRDefault="00C940F6">
      <w:pPr>
        <w:pStyle w:val="Caption"/>
        <w:rPr>
          <w:ins w:id="241" w:author="Turner (US), Jessie" w:date="2020-12-23T10:14:00Z"/>
        </w:rPr>
      </w:pPr>
      <w:r>
        <w:object w:dxaOrig="9421" w:dyaOrig="5593" w14:anchorId="5F51C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7pt;height:279.85pt" o:ole="">
            <v:imagedata r:id="rId27" o:title=""/>
          </v:shape>
          <o:OLEObject Type="Embed" ProgID="Visio.Drawing.15" ShapeID="_x0000_i1025" DrawAspect="Content" ObjectID="_1677586150" r:id="rId28"/>
        </w:object>
      </w:r>
      <w:commentRangeEnd w:id="240"/>
      <w:r w:rsidR="00FB42F2">
        <w:rPr>
          <w:rStyle w:val="CommentReference"/>
          <w:b w:val="0"/>
          <w:bCs w:val="0"/>
          <w:i/>
        </w:rPr>
        <w:commentReference w:id="240"/>
      </w:r>
    </w:p>
    <w:p w14:paraId="153BC5D1" w14:textId="2B1223F2" w:rsidR="006C7D02" w:rsidRPr="00A62893" w:rsidRDefault="006C7D02">
      <w:pPr>
        <w:pStyle w:val="Caption"/>
      </w:pPr>
      <w:r w:rsidRPr="00A62893">
        <w:t xml:space="preserve">Figure 3-1 </w:t>
      </w:r>
      <w:r w:rsidR="00074693" w:rsidRPr="00A62893">
        <w:t>–</w:t>
      </w:r>
      <w:r w:rsidRPr="00A62893">
        <w:t xml:space="preserve"> Typical Architecture</w:t>
      </w:r>
    </w:p>
    <w:p w14:paraId="76E8F537" w14:textId="1ECE5456" w:rsidR="006B5C9F" w:rsidRPr="00A62893" w:rsidRDefault="006B5C9F">
      <w:pPr>
        <w:pStyle w:val="BodyText"/>
      </w:pPr>
      <w:r w:rsidRPr="00A62893">
        <w:t xml:space="preserve">Color coding in </w:t>
      </w:r>
      <w:r w:rsidR="006C7D02" w:rsidRPr="00A62893">
        <w:t>Figure 3-1</w:t>
      </w:r>
      <w:r w:rsidR="00131E16" w:rsidRPr="00A62893">
        <w:t xml:space="preserve"> is </w:t>
      </w:r>
      <w:r w:rsidR="0078119D" w:rsidRPr="00A62893">
        <w:t>as follows</w:t>
      </w:r>
      <w:r w:rsidRPr="00A62893">
        <w:t>:</w:t>
      </w:r>
    </w:p>
    <w:p w14:paraId="39B82EA3" w14:textId="74103200" w:rsidR="006B5C9F" w:rsidRPr="00AA6FA0" w:rsidRDefault="005E6176">
      <w:pPr>
        <w:pStyle w:val="BodyText"/>
      </w:pPr>
      <w:r w:rsidRPr="00AA6FA0">
        <w:t xml:space="preserve">AIRFRAME </w:t>
      </w:r>
      <w:r w:rsidR="00131E16" w:rsidRPr="00AA6FA0">
        <w:t>T</w:t>
      </w:r>
      <w:r w:rsidR="006B5C9F" w:rsidRPr="00AA6FA0">
        <w:t xml:space="preserve">ype </w:t>
      </w:r>
      <w:r w:rsidR="00131E16" w:rsidRPr="00AA6FA0">
        <w:t>S</w:t>
      </w:r>
      <w:r w:rsidR="006B5C9F" w:rsidRPr="00AA6FA0">
        <w:t>pecific</w:t>
      </w:r>
      <w:r w:rsidR="00131E16" w:rsidRPr="00AA6FA0">
        <w:t xml:space="preserve"> </w:t>
      </w:r>
      <w:r w:rsidRPr="00AA6FA0">
        <w:t>(B</w:t>
      </w:r>
      <w:r w:rsidR="00AA6FA0" w:rsidRPr="00AA6FA0">
        <w:t>LUE</w:t>
      </w:r>
      <w:r w:rsidRPr="00AA6FA0">
        <w:t xml:space="preserve"> &amp; CAP</w:t>
      </w:r>
      <w:r w:rsidR="00AA6FA0" w:rsidRPr="00AA6FA0">
        <w:t>ITAL</w:t>
      </w:r>
      <w:r w:rsidR="00131E16" w:rsidRPr="00AA6FA0">
        <w:t>)</w:t>
      </w:r>
    </w:p>
    <w:p w14:paraId="69E1FF39" w14:textId="2C5B2EA0" w:rsidR="006B5C9F" w:rsidRPr="00AA6FA0" w:rsidRDefault="00AA6FA0" w:rsidP="00532B98">
      <w:pPr>
        <w:pStyle w:val="BulletText"/>
      </w:pPr>
      <w:r w:rsidRPr="00AA6FA0">
        <w:t>COMPUTING PLATFORM</w:t>
      </w:r>
    </w:p>
    <w:p w14:paraId="1E093002" w14:textId="5E9D363F" w:rsidR="006B5C9F" w:rsidRPr="00AA6FA0" w:rsidRDefault="00AA6FA0" w:rsidP="004E51D1">
      <w:pPr>
        <w:pStyle w:val="BulletText"/>
      </w:pPr>
      <w:r w:rsidRPr="00AA6FA0">
        <w:t>AIRFRAME SPECIFIC APPLICATIONS</w:t>
      </w:r>
    </w:p>
    <w:p w14:paraId="618391B2" w14:textId="72C2302A" w:rsidR="006B5C9F" w:rsidRPr="00AA6FA0" w:rsidRDefault="00AA6FA0">
      <w:pPr>
        <w:pStyle w:val="BulletText"/>
      </w:pPr>
      <w:r w:rsidRPr="00AA6FA0">
        <w:t>INTERFACE WITH AIRFRAME SPECIFIC RADIO FUNCTIONS</w:t>
      </w:r>
    </w:p>
    <w:p w14:paraId="0F7932C2" w14:textId="4E4B8F93" w:rsidR="006B5C9F" w:rsidRPr="00532B98" w:rsidRDefault="006B5C9F">
      <w:pPr>
        <w:pStyle w:val="BodyText"/>
      </w:pPr>
      <w:r w:rsidRPr="00532B98">
        <w:t xml:space="preserve">Radio Supplier </w:t>
      </w:r>
      <w:r w:rsidR="00131E16" w:rsidRPr="00532B98">
        <w:t>S</w:t>
      </w:r>
      <w:r w:rsidRPr="00532B98">
        <w:t>pecific</w:t>
      </w:r>
      <w:r w:rsidR="005E6176" w:rsidRPr="00532B98">
        <w:t xml:space="preserve"> (Orange &amp; Bold</w:t>
      </w:r>
      <w:r w:rsidR="00131E16" w:rsidRPr="00532B98">
        <w:t>)</w:t>
      </w:r>
    </w:p>
    <w:p w14:paraId="1A831741" w14:textId="7A7282E1" w:rsidR="006B5C9F" w:rsidRPr="00532B98" w:rsidRDefault="00613C37" w:rsidP="00532B98">
      <w:pPr>
        <w:pStyle w:val="BulletText"/>
      </w:pPr>
      <w:r w:rsidRPr="00532B98">
        <w:t xml:space="preserve">Remote Radio Unit </w:t>
      </w:r>
      <w:r w:rsidR="00D35603" w:rsidRPr="00532B98">
        <w:t xml:space="preserve">TSO </w:t>
      </w:r>
      <w:r w:rsidR="006B5C9F" w:rsidRPr="00532B98">
        <w:t>S</w:t>
      </w:r>
      <w:r w:rsidR="00480584" w:rsidRPr="00532B98">
        <w:t>oftware and Hardware</w:t>
      </w:r>
    </w:p>
    <w:p w14:paraId="321FE318" w14:textId="7254D1C8" w:rsidR="006B5C9F" w:rsidRPr="00532B98" w:rsidRDefault="006B5C9F">
      <w:pPr>
        <w:pStyle w:val="BulletText"/>
      </w:pPr>
      <w:r w:rsidRPr="00532B98">
        <w:t>Data interface between R</w:t>
      </w:r>
      <w:r w:rsidR="00D35603" w:rsidRPr="00532B98">
        <w:t xml:space="preserve">emote Radio Unit </w:t>
      </w:r>
      <w:r w:rsidRPr="00532B98">
        <w:t xml:space="preserve">and radio functions in </w:t>
      </w:r>
      <w:r w:rsidR="00F4470E" w:rsidRPr="00532B98">
        <w:t xml:space="preserve">a </w:t>
      </w:r>
      <w:r w:rsidR="00DD628F" w:rsidRPr="00532B98">
        <w:t xml:space="preserve">central unit or a </w:t>
      </w:r>
      <w:r w:rsidR="006C74CF" w:rsidRPr="00532B98">
        <w:t xml:space="preserve">general-purpose </w:t>
      </w:r>
      <w:r w:rsidR="00F4470E" w:rsidRPr="00532B98">
        <w:t>c</w:t>
      </w:r>
      <w:r w:rsidRPr="00532B98">
        <w:t>omputing platform</w:t>
      </w:r>
    </w:p>
    <w:p w14:paraId="420A3558" w14:textId="26DA3512" w:rsidR="00951EB4" w:rsidRPr="00532B98" w:rsidRDefault="00951EB4">
      <w:pPr>
        <w:pStyle w:val="BulletText"/>
      </w:pPr>
      <w:r w:rsidRPr="00532B98">
        <w:t>Antenna</w:t>
      </w:r>
      <w:r w:rsidR="00074AA3" w:rsidRPr="00532B98">
        <w:t xml:space="preserve"> (</w:t>
      </w:r>
      <w:r w:rsidRPr="00532B98">
        <w:t>in some cases</w:t>
      </w:r>
      <w:r w:rsidR="00074AA3" w:rsidRPr="00532B98">
        <w:t>)</w:t>
      </w:r>
    </w:p>
    <w:p w14:paraId="0F829423" w14:textId="20DCC288" w:rsidR="00D35603" w:rsidRPr="00532B98" w:rsidRDefault="00D35603">
      <w:pPr>
        <w:pStyle w:val="BulletText"/>
      </w:pPr>
      <w:r w:rsidRPr="00532B98">
        <w:t xml:space="preserve">Non-TSO </w:t>
      </w:r>
      <w:r w:rsidR="00480584" w:rsidRPr="00532B98">
        <w:t>airframe-</w:t>
      </w:r>
      <w:r w:rsidRPr="00532B98">
        <w:t>specific functionality</w:t>
      </w:r>
    </w:p>
    <w:p w14:paraId="0C57D854" w14:textId="1503E59B" w:rsidR="006B5C9F" w:rsidRPr="00AA6FA0" w:rsidRDefault="006B5C9F">
      <w:pPr>
        <w:pStyle w:val="BodyText"/>
      </w:pPr>
      <w:r w:rsidRPr="00AA6FA0">
        <w:t xml:space="preserve">Standardized </w:t>
      </w:r>
      <w:r w:rsidR="00613C37" w:rsidRPr="00AA6FA0">
        <w:t>by</w:t>
      </w:r>
      <w:r w:rsidRPr="00AA6FA0">
        <w:t xml:space="preserve"> ARINC</w:t>
      </w:r>
      <w:r w:rsidR="005E6176" w:rsidRPr="00AA6FA0">
        <w:t xml:space="preserve"> (B</w:t>
      </w:r>
      <w:r w:rsidR="00131E16" w:rsidRPr="00AA6FA0">
        <w:t>lack</w:t>
      </w:r>
      <w:r w:rsidR="005E6176" w:rsidRPr="00AA6FA0">
        <w:t xml:space="preserve"> &amp; Italic</w:t>
      </w:r>
      <w:r w:rsidR="00131E16" w:rsidRPr="00AA6FA0">
        <w:t>)</w:t>
      </w:r>
    </w:p>
    <w:p w14:paraId="2112C25E" w14:textId="3A6B35D7" w:rsidR="006B5C9F" w:rsidRPr="005E6176" w:rsidRDefault="006B5C9F" w:rsidP="00532B98">
      <w:pPr>
        <w:pStyle w:val="BulletText"/>
      </w:pPr>
      <w:r w:rsidRPr="005E6176">
        <w:t>Form</w:t>
      </w:r>
      <w:r w:rsidR="00480584" w:rsidRPr="005E6176">
        <w:t xml:space="preserve">, </w:t>
      </w:r>
      <w:r w:rsidRPr="005E6176">
        <w:t>Fit</w:t>
      </w:r>
      <w:r w:rsidR="00480584" w:rsidRPr="005E6176">
        <w:t>, Function, and I</w:t>
      </w:r>
      <w:r w:rsidRPr="005E6176">
        <w:t>nstallation</w:t>
      </w:r>
      <w:r w:rsidR="0034035E" w:rsidRPr="005E6176">
        <w:t xml:space="preserve"> of </w:t>
      </w:r>
      <w:r w:rsidR="00480584" w:rsidRPr="005E6176">
        <w:t xml:space="preserve">the </w:t>
      </w:r>
      <w:r w:rsidR="0034035E" w:rsidRPr="005E6176">
        <w:t>Remote Radio Unit</w:t>
      </w:r>
    </w:p>
    <w:p w14:paraId="67B75E4C" w14:textId="7BC509CF" w:rsidR="006B5C9F" w:rsidRPr="00AA6FA0" w:rsidRDefault="006B5C9F">
      <w:pPr>
        <w:pStyle w:val="BulletText"/>
      </w:pPr>
      <w:r w:rsidRPr="00AA6FA0">
        <w:t>Power supply</w:t>
      </w:r>
      <w:r w:rsidR="0034035E" w:rsidRPr="00AA6FA0">
        <w:t xml:space="preserve"> to Remote Radio Unit</w:t>
      </w:r>
    </w:p>
    <w:p w14:paraId="00A974C3" w14:textId="77777777" w:rsidR="006B5C9F" w:rsidRPr="002B4D5B" w:rsidRDefault="006B5C9F">
      <w:pPr>
        <w:pStyle w:val="BulletText"/>
      </w:pPr>
      <w:r w:rsidRPr="002B4D5B">
        <w:t>Interconnection connectors, cables, physical layer</w:t>
      </w:r>
    </w:p>
    <w:p w14:paraId="7FF10692" w14:textId="77777777" w:rsidR="006B5C9F" w:rsidRPr="002B4D5B" w:rsidRDefault="006B5C9F">
      <w:pPr>
        <w:pStyle w:val="BulletText"/>
      </w:pPr>
      <w:r w:rsidRPr="002B4D5B">
        <w:t xml:space="preserve">Antenna interface </w:t>
      </w:r>
    </w:p>
    <w:p w14:paraId="5C9615E9" w14:textId="42C0F712" w:rsidR="006B5C9F" w:rsidRPr="00FB42F2" w:rsidRDefault="006B5C9F">
      <w:pPr>
        <w:pStyle w:val="BulletText"/>
      </w:pPr>
      <w:r w:rsidRPr="00055585">
        <w:t xml:space="preserve">Operating System </w:t>
      </w:r>
      <w:r w:rsidR="00480584" w:rsidRPr="00055585">
        <w:t xml:space="preserve">Interface </w:t>
      </w:r>
      <w:r w:rsidR="0034035E" w:rsidRPr="00FB42F2">
        <w:t>(ARINC 653)</w:t>
      </w:r>
    </w:p>
    <w:p w14:paraId="7FD33518" w14:textId="3820F628" w:rsidR="00480584" w:rsidRPr="00A62893" w:rsidRDefault="00480584">
      <w:pPr>
        <w:pStyle w:val="BulletText"/>
      </w:pPr>
      <w:r w:rsidRPr="005E6176">
        <w:t>Control/Display Interface (ARINC 661)</w:t>
      </w:r>
    </w:p>
    <w:p w14:paraId="0A5BF11F" w14:textId="5C397C0F" w:rsidR="00764369" w:rsidRPr="00A62893" w:rsidRDefault="004968BF">
      <w:pPr>
        <w:pStyle w:val="BulletText"/>
        <w:rPr>
          <w:ins w:id="242" w:author="Turner (US), Jessie" w:date="2020-12-23T10:14:00Z"/>
        </w:rPr>
      </w:pPr>
      <w:ins w:id="243" w:author="Turner (US), Jessie" w:date="2020-12-23T10:14:00Z">
        <w:r w:rsidRPr="00A62893">
          <w:t xml:space="preserve">Physical </w:t>
        </w:r>
        <w:r w:rsidR="0058699D" w:rsidRPr="00A62893">
          <w:t>Network</w:t>
        </w:r>
        <w:r w:rsidRPr="00A62893">
          <w:t>/Bus</w:t>
        </w:r>
        <w:r w:rsidR="0058699D" w:rsidRPr="00A62893">
          <w:t xml:space="preserve"> </w:t>
        </w:r>
        <w:r w:rsidR="006B5C9F" w:rsidRPr="00A62893">
          <w:t xml:space="preserve">Interface </w:t>
        </w:r>
        <w:r w:rsidR="0058699D" w:rsidRPr="00A62893">
          <w:t>to other avionics (</w:t>
        </w:r>
        <w:r w:rsidR="009C2881" w:rsidRPr="00A62893">
          <w:t>e.g.</w:t>
        </w:r>
      </w:ins>
      <w:ins w:id="244" w:author="Lorine Hess" w:date="2020-12-23T11:23:00Z">
        <w:r w:rsidR="008640A3">
          <w:t>,</w:t>
        </w:r>
      </w:ins>
      <w:ins w:id="245" w:author="Turner (US), Jessie" w:date="2020-12-23T10:14:00Z">
        <w:r w:rsidR="009C2881" w:rsidRPr="00A62893">
          <w:t xml:space="preserve"> </w:t>
        </w:r>
        <w:r w:rsidR="0058699D" w:rsidRPr="00A62893">
          <w:t>ARINC 664</w:t>
        </w:r>
        <w:r w:rsidR="009C2881" w:rsidRPr="00A62893">
          <w:t>, TSN</w:t>
        </w:r>
        <w:r w:rsidR="00F57D96" w:rsidRPr="00A62893">
          <w:t xml:space="preserve">, </w:t>
        </w:r>
        <w:r w:rsidR="004851FA" w:rsidRPr="00A62893">
          <w:t xml:space="preserve">ARINC 429, </w:t>
        </w:r>
        <w:r w:rsidR="00B56923">
          <w:t>or other</w:t>
        </w:r>
        <w:r w:rsidR="0058699D" w:rsidRPr="00A62893">
          <w:t>)</w:t>
        </w:r>
      </w:ins>
    </w:p>
    <w:p w14:paraId="356B30AB" w14:textId="780864E5" w:rsidR="0034035E" w:rsidRPr="00A62893" w:rsidRDefault="0034035E">
      <w:pPr>
        <w:pStyle w:val="BulletText"/>
      </w:pPr>
      <w:r w:rsidRPr="00A62893">
        <w:t>Environmental requirements</w:t>
      </w:r>
    </w:p>
    <w:p w14:paraId="4DC76D92" w14:textId="77777777" w:rsidR="005061E9" w:rsidRPr="00A62893" w:rsidRDefault="005061E9">
      <w:pPr>
        <w:pStyle w:val="BulletText"/>
      </w:pPr>
      <w:r w:rsidRPr="00A62893">
        <w:t xml:space="preserve">Digital audio distribution architecture and digital audio interface </w:t>
      </w:r>
    </w:p>
    <w:p w14:paraId="5D1471C2" w14:textId="78195F1C" w:rsidR="005061E9" w:rsidRPr="00A62893" w:rsidRDefault="005061E9">
      <w:pPr>
        <w:pStyle w:val="BulletText"/>
      </w:pPr>
      <w:r w:rsidRPr="00A62893">
        <w:t xml:space="preserve">Software data loading, including associated configuration management support of Remote Radio Unit </w:t>
      </w:r>
    </w:p>
    <w:p w14:paraId="7513914F" w14:textId="073F51D1" w:rsidR="005061E9" w:rsidRPr="00A62893" w:rsidRDefault="005061E9">
      <w:pPr>
        <w:pStyle w:val="BulletText"/>
      </w:pPr>
      <w:r w:rsidRPr="00A62893">
        <w:t>Security support</w:t>
      </w:r>
      <w:r w:rsidR="00661992" w:rsidRPr="00A62893">
        <w:t xml:space="preserve"> (</w:t>
      </w:r>
      <w:r w:rsidRPr="00A62893">
        <w:t>key management, authentication, encryption, etc.</w:t>
      </w:r>
      <w:r w:rsidR="00661992" w:rsidRPr="00A62893">
        <w:t>)</w:t>
      </w:r>
    </w:p>
    <w:p w14:paraId="23326E0F" w14:textId="42ECF2A7" w:rsidR="00131E16" w:rsidRPr="00A62893" w:rsidRDefault="008728C0">
      <w:pPr>
        <w:pStyle w:val="BulletText"/>
      </w:pPr>
      <w:ins w:id="246" w:author="Turner (US), Jessie" w:date="2021-02-17T14:20:00Z">
        <w:r>
          <w:t xml:space="preserve">An Example of </w:t>
        </w:r>
      </w:ins>
      <w:ins w:id="247" w:author="Turner (US), Jessie" w:date="2020-12-23T10:14:00Z">
        <w:r w:rsidR="00131E16" w:rsidRPr="00A62893">
          <w:t xml:space="preserve">Data </w:t>
        </w:r>
        <w:r w:rsidR="0078119D" w:rsidRPr="00A62893">
          <w:t>flo</w:t>
        </w:r>
        <w:r>
          <w:t>ws for a Communication Radio is provided</w:t>
        </w:r>
        <w:r w:rsidR="00131E16" w:rsidRPr="00A62893">
          <w:t xml:space="preserve"> in Figure 3-2</w:t>
        </w:r>
      </w:ins>
      <w:r w:rsidR="00790000">
        <w:t>.</w:t>
      </w:r>
    </w:p>
    <w:p w14:paraId="1AA16DB2" w14:textId="758F3C33" w:rsidR="00131E16" w:rsidRPr="00A62893" w:rsidRDefault="00673FB8">
      <w:pPr>
        <w:pStyle w:val="Caption"/>
        <w:rPr>
          <w:ins w:id="248" w:author="Turner (US), Jessie" w:date="2020-12-23T10:14:00Z"/>
        </w:rPr>
      </w:pPr>
      <w:r>
        <w:object w:dxaOrig="5953" w:dyaOrig="5425" w14:anchorId="358B1E99">
          <v:shape id="_x0000_i1026" type="#_x0000_t75" style="width:275.1pt;height:251.3pt" o:ole="">
            <v:imagedata r:id="rId29" o:title=""/>
          </v:shape>
          <o:OLEObject Type="Embed" ProgID="Visio.Drawing.15" ShapeID="_x0000_i1026" DrawAspect="Content" ObjectID="_1677586151" r:id="rId30"/>
        </w:object>
      </w:r>
    </w:p>
    <w:p w14:paraId="6B1BA8A7" w14:textId="444CBA00" w:rsidR="0078119D" w:rsidRPr="00A62893" w:rsidRDefault="0078119D">
      <w:pPr>
        <w:pStyle w:val="Caption"/>
        <w:rPr>
          <w:ins w:id="249" w:author="Turner (US), Jessie" w:date="2020-12-23T10:14:00Z"/>
        </w:rPr>
      </w:pPr>
      <w:ins w:id="250" w:author="Turner (US), Jessie" w:date="2020-12-23T10:14:00Z">
        <w:r w:rsidRPr="00A62893">
          <w:t xml:space="preserve">Figure 3-2 – </w:t>
        </w:r>
      </w:ins>
      <w:ins w:id="251" w:author="Turner (US), Jessie" w:date="2021-02-17T14:18:00Z">
        <w:r w:rsidR="008728C0" w:rsidRPr="008728C0">
          <w:t>Example of Data</w:t>
        </w:r>
      </w:ins>
      <w:ins w:id="252" w:author="Turner (US), Jessie" w:date="2021-02-17T14:19:00Z">
        <w:r w:rsidR="008728C0">
          <w:t xml:space="preserve"> </w:t>
        </w:r>
      </w:ins>
      <w:ins w:id="253" w:author="Turner (US), Jessie" w:date="2021-02-17T14:18:00Z">
        <w:r w:rsidR="008728C0" w:rsidRPr="008728C0">
          <w:t xml:space="preserve">flows for a </w:t>
        </w:r>
        <w:r w:rsidR="008728C0">
          <w:t>Communication R</w:t>
        </w:r>
        <w:r w:rsidR="008728C0" w:rsidRPr="008728C0">
          <w:t>adio</w:t>
        </w:r>
      </w:ins>
    </w:p>
    <w:p w14:paraId="4FAE6370" w14:textId="22DE8575" w:rsidR="009549B1" w:rsidRPr="00A62893" w:rsidRDefault="009549B1" w:rsidP="00B83A01">
      <w:pPr>
        <w:pStyle w:val="Heading2"/>
      </w:pPr>
      <w:bookmarkStart w:id="254" w:name="_Toc44489904"/>
      <w:bookmarkStart w:id="255" w:name="_Toc66972642"/>
      <w:r w:rsidRPr="00A62893">
        <w:t>Digital Interface (RF-to-Processing)</w:t>
      </w:r>
      <w:r w:rsidR="00EC41BC" w:rsidRPr="00A62893">
        <w:t xml:space="preserve"> Constraints</w:t>
      </w:r>
      <w:bookmarkEnd w:id="254"/>
      <w:bookmarkEnd w:id="255"/>
    </w:p>
    <w:p w14:paraId="588431D7" w14:textId="04298BEB" w:rsidR="00E97BC1" w:rsidRDefault="00E97BC1">
      <w:pPr>
        <w:pStyle w:val="BodyText"/>
        <w:rPr>
          <w:ins w:id="256" w:author="Turner (US), Jessie" w:date="2021-02-03T13:24:00Z"/>
        </w:rPr>
      </w:pPr>
      <w:ins w:id="257" w:author="Turner (US), Jessie" w:date="2021-02-03T13:12:00Z">
        <w:r>
          <w:t>The m</w:t>
        </w:r>
        <w:r w:rsidRPr="00E97BC1">
          <w:t>ain constrain</w:t>
        </w:r>
      </w:ins>
      <w:ins w:id="258" w:author="Turner (US), Jessie" w:date="2021-02-03T13:13:00Z">
        <w:r>
          <w:t>t</w:t>
        </w:r>
      </w:ins>
      <w:ins w:id="259" w:author="Turner (US), Jessie" w:date="2021-02-03T13:12:00Z">
        <w:r w:rsidRPr="00E97BC1">
          <w:t>s for the digital interface are the required data throug</w:t>
        </w:r>
        <w:r>
          <w:t xml:space="preserve">hput and </w:t>
        </w:r>
        <w:r w:rsidRPr="00E97BC1">
          <w:t>latency</w:t>
        </w:r>
        <w:r>
          <w:t xml:space="preserve">. </w:t>
        </w:r>
        <w:commentRangeStart w:id="260"/>
        <w:r>
          <w:t>This section</w:t>
        </w:r>
        <w:r w:rsidRPr="00E97BC1">
          <w:t xml:space="preserve"> focuses on throughput as latency is discussed in </w:t>
        </w:r>
      </w:ins>
      <w:ins w:id="261" w:author="Turner (US), Jessie" w:date="2021-02-03T13:19:00Z">
        <w:r>
          <w:t xml:space="preserve">the </w:t>
        </w:r>
      </w:ins>
      <w:ins w:id="262" w:author="Turner (US), Jessie" w:date="2021-02-03T13:12:00Z">
        <w:r w:rsidRPr="00E97BC1">
          <w:t>following sections.</w:t>
        </w:r>
      </w:ins>
      <w:commentRangeEnd w:id="260"/>
      <w:ins w:id="263" w:author="Turner (US), Jessie" w:date="2021-02-03T13:19:00Z">
        <w:r>
          <w:rPr>
            <w:rStyle w:val="CommentReference"/>
          </w:rPr>
          <w:commentReference w:id="260"/>
        </w:r>
      </w:ins>
      <w:ins w:id="264" w:author="Turner (US), Jessie" w:date="2021-02-03T13:12:00Z">
        <w:r w:rsidRPr="00E97BC1">
          <w:t xml:space="preserve"> Based on existing communicatio</w:t>
        </w:r>
        <w:r>
          <w:t>n radio systems, the worst case for data throughput can</w:t>
        </w:r>
        <w:r w:rsidR="002B10A1">
          <w:t xml:space="preserve"> be estimated. </w:t>
        </w:r>
      </w:ins>
      <w:ins w:id="265" w:author="Turner (US), Jessie" w:date="2021-02-03T13:32:00Z">
        <w:r w:rsidR="002B10A1">
          <w:t>Table 3-9 provides a comparison between</w:t>
        </w:r>
        <w:r w:rsidR="006C40B5">
          <w:t xml:space="preserve"> both </w:t>
        </w:r>
      </w:ins>
      <w:ins w:id="266" w:author="Turner (US), Jessie" w:date="2021-02-03T13:23:00Z">
        <w:r w:rsidR="006C40B5">
          <w:t xml:space="preserve">a </w:t>
        </w:r>
      </w:ins>
      <w:ins w:id="267" w:author="Turner (US), Jessie" w:date="2021-02-03T13:21:00Z">
        <w:r>
          <w:t>l</w:t>
        </w:r>
      </w:ins>
      <w:ins w:id="268" w:author="Turner (US), Jessie" w:date="2021-02-03T13:12:00Z">
        <w:r>
          <w:t>ow</w:t>
        </w:r>
      </w:ins>
      <w:ins w:id="269" w:author="Turner (US), Jessie" w:date="2021-02-03T13:22:00Z">
        <w:r w:rsidR="006C40B5">
          <w:t>-data</w:t>
        </w:r>
      </w:ins>
      <w:ins w:id="270" w:author="Turner (US), Jessie" w:date="2021-02-03T13:12:00Z">
        <w:r w:rsidR="006C40B5">
          <w:t>-</w:t>
        </w:r>
        <w:r>
          <w:t>demanding communication</w:t>
        </w:r>
        <w:r w:rsidR="006C40B5">
          <w:t xml:space="preserve"> system</w:t>
        </w:r>
        <w:r w:rsidRPr="00E97BC1">
          <w:t xml:space="preserve"> (e.g.</w:t>
        </w:r>
        <w:r w:rsidR="006C40B5">
          <w:t xml:space="preserve"> VHF</w:t>
        </w:r>
      </w:ins>
      <w:ins w:id="271" w:author="Turner (US), Jessie" w:date="2021-02-03T13:30:00Z">
        <w:r w:rsidR="006C40B5">
          <w:t xml:space="preserve"> Comm</w:t>
        </w:r>
      </w:ins>
      <w:ins w:id="272" w:author="Turner (US), Jessie" w:date="2021-02-03T13:12:00Z">
        <w:r w:rsidR="006C40B5">
          <w:t xml:space="preserve">) and </w:t>
        </w:r>
      </w:ins>
      <w:ins w:id="273" w:author="Turner (US), Jessie" w:date="2021-02-03T13:33:00Z">
        <w:r w:rsidR="002B10A1">
          <w:t xml:space="preserve">a </w:t>
        </w:r>
      </w:ins>
      <w:ins w:id="274" w:author="Turner (US), Jessie" w:date="2021-02-03T13:12:00Z">
        <w:r w:rsidR="006C40B5">
          <w:t xml:space="preserve">high-data-demanding </w:t>
        </w:r>
        <w:r>
          <w:t>communication</w:t>
        </w:r>
        <w:r w:rsidR="006C40B5">
          <w:t xml:space="preserve"> system (e.g. S</w:t>
        </w:r>
        <w:r w:rsidRPr="00E97BC1">
          <w:t xml:space="preserve">atcom). Data throughput </w:t>
        </w:r>
      </w:ins>
      <w:ins w:id="275" w:author="Turner (US), Jessie" w:date="2021-02-03T13:33:00Z">
        <w:r w:rsidR="002B10A1">
          <w:t xml:space="preserve">will </w:t>
        </w:r>
      </w:ins>
      <w:ins w:id="276" w:author="Turner (US), Jessie" w:date="2021-02-03T13:12:00Z">
        <w:r w:rsidR="002B10A1">
          <w:t>depend</w:t>
        </w:r>
        <w:r w:rsidRPr="00E97BC1">
          <w:t xml:space="preserve"> on </w:t>
        </w:r>
      </w:ins>
      <w:ins w:id="277" w:author="Turner (US), Jessie" w:date="2021-02-03T13:33:00Z">
        <w:r w:rsidR="002B10A1">
          <w:t xml:space="preserve">the </w:t>
        </w:r>
      </w:ins>
      <w:ins w:id="278" w:author="Turner (US), Jessie" w:date="2021-02-03T13:12:00Z">
        <w:r w:rsidRPr="00E97BC1">
          <w:t>type of distributed architecture (F</w:t>
        </w:r>
        <w:r w:rsidR="002B10A1">
          <w:t>unctional Allocation Options). The h</w:t>
        </w:r>
        <w:r w:rsidRPr="00E97BC1">
          <w:t xml:space="preserve">ighest throughput will be necessary for </w:t>
        </w:r>
      </w:ins>
      <w:ins w:id="279" w:author="Turner (US), Jessie" w:date="2021-02-03T13:34:00Z">
        <w:r w:rsidR="002B10A1">
          <w:t xml:space="preserve">an </w:t>
        </w:r>
      </w:ins>
      <w:ins w:id="280" w:author="Turner (US), Jessie" w:date="2021-02-03T13:12:00Z">
        <w:r w:rsidRPr="00E97BC1">
          <w:t xml:space="preserve">architecture with </w:t>
        </w:r>
      </w:ins>
      <w:ins w:id="281" w:author="Turner (US), Jessie" w:date="2021-02-03T13:34:00Z">
        <w:r w:rsidR="002B10A1">
          <w:t xml:space="preserve">the </w:t>
        </w:r>
      </w:ins>
      <w:ins w:id="282" w:author="Turner (US), Jessie" w:date="2021-02-03T13:12:00Z">
        <w:r w:rsidRPr="00E97BC1">
          <w:t xml:space="preserve">Digital Signal Processing in </w:t>
        </w:r>
      </w:ins>
      <w:ins w:id="283" w:author="Turner (US), Jessie" w:date="2021-02-03T13:34:00Z">
        <w:r w:rsidR="002B10A1">
          <w:t xml:space="preserve">the </w:t>
        </w:r>
      </w:ins>
      <w:ins w:id="284" w:author="Turner (US), Jessie" w:date="2021-02-03T13:12:00Z">
        <w:r w:rsidRPr="00E97BC1">
          <w:t>Cen</w:t>
        </w:r>
        <w:r w:rsidR="00D26B28">
          <w:t>tral Unit, where all</w:t>
        </w:r>
        <w:r w:rsidRPr="00E97BC1">
          <w:t xml:space="preserve"> raw sampling data </w:t>
        </w:r>
      </w:ins>
      <w:ins w:id="285" w:author="Turner (US), Jessie" w:date="2021-02-03T13:51:00Z">
        <w:r w:rsidR="00D26B28">
          <w:t xml:space="preserve">comes </w:t>
        </w:r>
      </w:ins>
      <w:ins w:id="286" w:author="Turner (US), Jessie" w:date="2021-02-03T13:37:00Z">
        <w:r w:rsidR="002B10A1">
          <w:t xml:space="preserve">from the </w:t>
        </w:r>
      </w:ins>
      <w:ins w:id="287" w:author="Turner (US), Jessie" w:date="2021-02-03T13:12:00Z">
        <w:r w:rsidR="002B10A1">
          <w:t>RRH</w:t>
        </w:r>
      </w:ins>
      <w:ins w:id="288" w:author="Turner (US), Jessie" w:date="2021-02-04T09:56:00Z">
        <w:r w:rsidR="00CE74BF">
          <w:t xml:space="preserve"> (Type 0)</w:t>
        </w:r>
      </w:ins>
      <w:ins w:id="289" w:author="Turner (US), Jessie" w:date="2021-02-03T13:12:00Z">
        <w:r w:rsidRPr="00E97BC1">
          <w:t xml:space="preserve">. Lower throughput is needed if </w:t>
        </w:r>
      </w:ins>
      <w:ins w:id="290" w:author="Turner (US), Jessie" w:date="2021-02-03T13:37:00Z">
        <w:r w:rsidR="002B10A1">
          <w:t xml:space="preserve">the </w:t>
        </w:r>
      </w:ins>
      <w:ins w:id="291" w:author="Turner (US), Jessie" w:date="2021-02-03T13:12:00Z">
        <w:r w:rsidRPr="00E97BC1">
          <w:t>DSP is loc</w:t>
        </w:r>
        <w:r w:rsidR="002B10A1">
          <w:t xml:space="preserve">ated in Remote </w:t>
        </w:r>
      </w:ins>
      <w:ins w:id="292" w:author="Turner (US), Jessie" w:date="2021-02-03T13:52:00Z">
        <w:r w:rsidR="00D26B28">
          <w:t xml:space="preserve">Radio </w:t>
        </w:r>
      </w:ins>
      <w:ins w:id="293" w:author="Turner (US), Jessie" w:date="2021-02-03T13:12:00Z">
        <w:r w:rsidR="002B10A1">
          <w:t>Unit</w:t>
        </w:r>
      </w:ins>
      <w:ins w:id="294" w:author="Turner (US), Jessie" w:date="2021-02-03T13:52:00Z">
        <w:r w:rsidR="00D26B28">
          <w:t xml:space="preserve"> (RRU)</w:t>
        </w:r>
      </w:ins>
      <w:ins w:id="295" w:author="Turner (US), Jessie" w:date="2021-02-03T13:12:00Z">
        <w:r w:rsidR="002B10A1">
          <w:t xml:space="preserve"> (Type 1a). The l</w:t>
        </w:r>
        <w:r w:rsidRPr="00E97BC1">
          <w:t xml:space="preserve">owest throughput could be achieved in </w:t>
        </w:r>
      </w:ins>
      <w:ins w:id="296" w:author="Turner (US), Jessie" w:date="2021-02-03T13:38:00Z">
        <w:r w:rsidR="002B10A1">
          <w:t xml:space="preserve">the </w:t>
        </w:r>
      </w:ins>
      <w:ins w:id="297" w:author="Turner (US), Jessie" w:date="2021-02-03T13:52:00Z">
        <w:r w:rsidR="00D26B28">
          <w:t xml:space="preserve">RRU </w:t>
        </w:r>
      </w:ins>
      <w:ins w:id="298" w:author="Turner (US), Jessie" w:date="2021-02-03T13:12:00Z">
        <w:r w:rsidRPr="00E97BC1">
          <w:t xml:space="preserve">Type 2a configuration, </w:t>
        </w:r>
        <w:r w:rsidR="002B10A1">
          <w:t>where only application data is exchanged. The throughput n</w:t>
        </w:r>
        <w:r w:rsidR="007F3499">
          <w:t>umbers in</w:t>
        </w:r>
      </w:ins>
      <w:ins w:id="299" w:author="Turner (US), Jessie" w:date="2021-02-03T13:38:00Z">
        <w:r w:rsidR="002B10A1">
          <w:t xml:space="preserve"> </w:t>
        </w:r>
      </w:ins>
      <w:ins w:id="300" w:author="Turner (US), Jessie" w:date="2021-02-03T13:12:00Z">
        <w:r w:rsidR="007F3499">
          <w:t>T</w:t>
        </w:r>
        <w:r w:rsidR="002B10A1">
          <w:t xml:space="preserve">able </w:t>
        </w:r>
      </w:ins>
      <w:ins w:id="301" w:author="Turner (US), Jessie" w:date="2021-02-03T13:52:00Z">
        <w:r w:rsidR="007F3499">
          <w:t xml:space="preserve">3-9 </w:t>
        </w:r>
      </w:ins>
      <w:ins w:id="302" w:author="Turner (US), Jessie" w:date="2021-02-03T13:12:00Z">
        <w:r w:rsidR="002B10A1">
          <w:t xml:space="preserve">are </w:t>
        </w:r>
      </w:ins>
      <w:ins w:id="303" w:author="Turner (US), Jessie" w:date="2021-02-03T14:01:00Z">
        <w:r w:rsidR="007F3499">
          <w:t xml:space="preserve">best </w:t>
        </w:r>
      </w:ins>
      <w:ins w:id="304" w:author="Turner (US), Jessie" w:date="2021-02-03T13:12:00Z">
        <w:r w:rsidR="002B10A1">
          <w:t>es</w:t>
        </w:r>
      </w:ins>
      <w:ins w:id="305" w:author="Turner (US), Jessie" w:date="2021-02-03T13:41:00Z">
        <w:r w:rsidR="002B10A1">
          <w:t>timates</w:t>
        </w:r>
      </w:ins>
      <w:ins w:id="306" w:author="Turner (US), Jessie" w:date="2021-02-03T13:12:00Z">
        <w:r w:rsidRPr="00E97BC1">
          <w:t xml:space="preserve"> only.</w:t>
        </w:r>
      </w:ins>
    </w:p>
    <w:p w14:paraId="575A4549" w14:textId="248E01BF" w:rsidR="006C40B5" w:rsidRDefault="00D26B28" w:rsidP="00B83A01">
      <w:pPr>
        <w:pStyle w:val="BodyText"/>
        <w:rPr>
          <w:ins w:id="307" w:author="Turner (US), Jessie" w:date="2021-02-03T13:24:00Z"/>
        </w:rPr>
      </w:pPr>
      <w:commentRangeStart w:id="308"/>
      <w:ins w:id="309" w:author="Turner (US), Jessie" w:date="2021-02-03T13:46:00Z">
        <w:r>
          <w:rPr>
            <w:rFonts w:eastAsiaTheme="minorHAnsi"/>
            <w:noProof/>
          </w:rPr>
          <w:drawing>
            <wp:inline distT="0" distB="0" distL="0" distR="0" wp14:anchorId="29BD7681" wp14:editId="587D50BF">
              <wp:extent cx="4132126" cy="2251643"/>
              <wp:effectExtent l="0" t="0" r="1905" b="0"/>
              <wp:docPr id="7" name="Picture 7" descr="cid:image001.jpg@01D6F498.E27D0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F498.E27D09E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167084" cy="2270692"/>
                      </a:xfrm>
                      <a:prstGeom prst="rect">
                        <a:avLst/>
                      </a:prstGeom>
                      <a:noFill/>
                      <a:ln>
                        <a:noFill/>
                      </a:ln>
                    </pic:spPr>
                  </pic:pic>
                </a:graphicData>
              </a:graphic>
            </wp:inline>
          </w:drawing>
        </w:r>
      </w:ins>
      <w:commentRangeEnd w:id="308"/>
      <w:ins w:id="310" w:author="Turner (US), Jessie" w:date="2021-02-03T13:58:00Z">
        <w:r w:rsidR="007F3499">
          <w:rPr>
            <w:rStyle w:val="CommentReference"/>
          </w:rPr>
          <w:commentReference w:id="308"/>
        </w:r>
      </w:ins>
    </w:p>
    <w:p w14:paraId="6EFE1A45" w14:textId="06574263" w:rsidR="006C40B5" w:rsidRDefault="006C40B5" w:rsidP="00D75029">
      <w:pPr>
        <w:pStyle w:val="Caption"/>
        <w:rPr>
          <w:ins w:id="311" w:author="Turner (US), Jessie" w:date="2021-02-03T13:26:00Z"/>
          <w:rFonts w:eastAsiaTheme="minorHAnsi"/>
        </w:rPr>
      </w:pPr>
      <w:ins w:id="312" w:author="Turner (US), Jessie" w:date="2021-02-03T13:24:00Z">
        <w:r>
          <w:rPr>
            <w:rFonts w:eastAsiaTheme="minorHAnsi"/>
          </w:rPr>
          <w:t>Table</w:t>
        </w:r>
      </w:ins>
      <w:ins w:id="313" w:author="Turner (US), Jessie" w:date="2021-02-03T13:25:00Z">
        <w:r>
          <w:rPr>
            <w:rFonts w:eastAsiaTheme="minorHAnsi"/>
          </w:rPr>
          <w:t xml:space="preserve"> 3-9</w:t>
        </w:r>
      </w:ins>
      <w:ins w:id="314" w:author="Turner (US), Jessie" w:date="2021-02-03T13:24:00Z">
        <w:r>
          <w:rPr>
            <w:rFonts w:eastAsiaTheme="minorHAnsi"/>
          </w:rPr>
          <w:t>: Estimated Data Throughput for Typical Communication Radio Systems</w:t>
        </w:r>
      </w:ins>
    </w:p>
    <w:tbl>
      <w:tblPr>
        <w:tblW w:w="0" w:type="auto"/>
        <w:tblCellMar>
          <w:left w:w="0" w:type="dxa"/>
          <w:right w:w="0" w:type="dxa"/>
        </w:tblCellMar>
        <w:tblLook w:val="04A0" w:firstRow="1" w:lastRow="0" w:firstColumn="1" w:lastColumn="0" w:noHBand="0" w:noVBand="1"/>
      </w:tblPr>
      <w:tblGrid>
        <w:gridCol w:w="2541"/>
        <w:gridCol w:w="2243"/>
        <w:gridCol w:w="2435"/>
        <w:gridCol w:w="2467"/>
      </w:tblGrid>
      <w:tr w:rsidR="006C40B5" w14:paraId="11ECED3A" w14:textId="77777777" w:rsidTr="007F3499">
        <w:trPr>
          <w:ins w:id="315" w:author="Turner (US), Jessie" w:date="2021-02-03T13:24:00Z"/>
        </w:trPr>
        <w:tc>
          <w:tcPr>
            <w:tcW w:w="254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EB747D0" w14:textId="77777777" w:rsidR="006C40B5" w:rsidRDefault="006C40B5">
            <w:pPr>
              <w:rPr>
                <w:ins w:id="316" w:author="Turner (US), Jessie" w:date="2021-02-03T13:24:00Z"/>
                <w:rFonts w:eastAsiaTheme="minorHAnsi"/>
                <w:szCs w:val="22"/>
              </w:rPr>
            </w:pPr>
          </w:p>
        </w:tc>
        <w:tc>
          <w:tcPr>
            <w:tcW w:w="22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4AB5A7" w14:textId="3D6ED443" w:rsidR="006C40B5" w:rsidRPr="007F3499" w:rsidRDefault="00D26B28" w:rsidP="0046268E">
            <w:pPr>
              <w:ind w:left="0"/>
              <w:jc w:val="center"/>
              <w:rPr>
                <w:ins w:id="317" w:author="Turner (US), Jessie" w:date="2021-02-03T13:24:00Z"/>
                <w:rFonts w:eastAsiaTheme="minorHAnsi"/>
                <w:b/>
                <w:szCs w:val="22"/>
                <w:vertAlign w:val="superscript"/>
              </w:rPr>
            </w:pPr>
            <w:ins w:id="318" w:author="Turner (US), Jessie" w:date="2021-02-03T13:24:00Z">
              <w:r>
                <w:rPr>
                  <w:rFonts w:eastAsiaTheme="minorHAnsi"/>
                  <w:b/>
                  <w:szCs w:val="22"/>
                </w:rPr>
                <w:t>RRH O</w:t>
              </w:r>
              <w:r w:rsidR="006C40B5" w:rsidRPr="0046268E">
                <w:rPr>
                  <w:rFonts w:eastAsiaTheme="minorHAnsi"/>
                  <w:b/>
                  <w:szCs w:val="22"/>
                </w:rPr>
                <w:t xml:space="preserve">ption </w:t>
              </w:r>
              <w:r w:rsidR="0046268E" w:rsidRPr="0046268E">
                <w:rPr>
                  <w:rFonts w:eastAsiaTheme="minorHAnsi"/>
                  <w:b/>
                  <w:szCs w:val="22"/>
                </w:rPr>
                <w:t>(Signal S</w:t>
              </w:r>
              <w:r w:rsidR="006C40B5" w:rsidRPr="0046268E">
                <w:rPr>
                  <w:rFonts w:eastAsiaTheme="minorHAnsi"/>
                  <w:b/>
                  <w:szCs w:val="22"/>
                </w:rPr>
                <w:t>amples)</w:t>
              </w:r>
            </w:ins>
            <w:ins w:id="319" w:author="Turner (US), Jessie" w:date="2021-02-03T13:54:00Z">
              <w:r w:rsidR="007F3499">
                <w:rPr>
                  <w:rFonts w:eastAsiaTheme="minorHAnsi"/>
                  <w:b/>
                  <w:szCs w:val="22"/>
                  <w:vertAlign w:val="superscript"/>
                </w:rPr>
                <w:t>NOTE 1</w:t>
              </w:r>
            </w:ins>
          </w:p>
        </w:tc>
        <w:tc>
          <w:tcPr>
            <w:tcW w:w="2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5279F42" w14:textId="48EF428D" w:rsidR="006C40B5" w:rsidRPr="0046268E" w:rsidRDefault="00D26B28" w:rsidP="0046268E">
            <w:pPr>
              <w:ind w:left="0"/>
              <w:jc w:val="center"/>
              <w:rPr>
                <w:ins w:id="320" w:author="Turner (US), Jessie" w:date="2021-02-03T13:24:00Z"/>
                <w:rFonts w:eastAsiaTheme="minorHAnsi"/>
                <w:b/>
                <w:szCs w:val="22"/>
              </w:rPr>
            </w:pPr>
            <w:ins w:id="321" w:author="Turner (US), Jessie" w:date="2021-02-03T13:47:00Z">
              <w:r>
                <w:rPr>
                  <w:rFonts w:eastAsiaTheme="minorHAnsi"/>
                  <w:b/>
                  <w:szCs w:val="22"/>
                </w:rPr>
                <w:t xml:space="preserve">RRU </w:t>
              </w:r>
            </w:ins>
            <w:ins w:id="322" w:author="Turner (US), Jessie" w:date="2021-02-03T13:24:00Z">
              <w:r w:rsidR="0046268E" w:rsidRPr="0046268E">
                <w:rPr>
                  <w:rFonts w:eastAsiaTheme="minorHAnsi"/>
                  <w:b/>
                  <w:szCs w:val="22"/>
                </w:rPr>
                <w:t>Type 1a (Processed D</w:t>
              </w:r>
              <w:r w:rsidR="006C40B5" w:rsidRPr="0046268E">
                <w:rPr>
                  <w:rFonts w:eastAsiaTheme="minorHAnsi"/>
                  <w:b/>
                  <w:szCs w:val="22"/>
                </w:rPr>
                <w:t>ata)</w:t>
              </w:r>
            </w:ins>
          </w:p>
        </w:tc>
        <w:tc>
          <w:tcPr>
            <w:tcW w:w="24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158DC7" w14:textId="1DD90938" w:rsidR="006C40B5" w:rsidRPr="0046268E" w:rsidRDefault="00D26B28" w:rsidP="0046268E">
            <w:pPr>
              <w:ind w:left="0"/>
              <w:jc w:val="center"/>
              <w:rPr>
                <w:ins w:id="323" w:author="Turner (US), Jessie" w:date="2021-02-03T13:24:00Z"/>
                <w:rFonts w:eastAsiaTheme="minorHAnsi"/>
                <w:b/>
                <w:szCs w:val="22"/>
              </w:rPr>
            </w:pPr>
            <w:ins w:id="324" w:author="Turner (US), Jessie" w:date="2021-02-03T13:48:00Z">
              <w:r>
                <w:rPr>
                  <w:rFonts w:eastAsiaTheme="minorHAnsi"/>
                  <w:b/>
                  <w:szCs w:val="22"/>
                </w:rPr>
                <w:t xml:space="preserve">RRU </w:t>
              </w:r>
            </w:ins>
            <w:ins w:id="325" w:author="Turner (US), Jessie" w:date="2021-02-03T13:24:00Z">
              <w:r w:rsidR="0046268E" w:rsidRPr="0046268E">
                <w:rPr>
                  <w:rFonts w:eastAsiaTheme="minorHAnsi"/>
                  <w:b/>
                  <w:szCs w:val="22"/>
                </w:rPr>
                <w:t>Type 2a (Application D</w:t>
              </w:r>
              <w:r w:rsidR="006C40B5" w:rsidRPr="0046268E">
                <w:rPr>
                  <w:rFonts w:eastAsiaTheme="minorHAnsi"/>
                  <w:b/>
                  <w:szCs w:val="22"/>
                </w:rPr>
                <w:t>ata)</w:t>
              </w:r>
            </w:ins>
          </w:p>
        </w:tc>
      </w:tr>
      <w:tr w:rsidR="006C40B5" w14:paraId="5ED4FE9D" w14:textId="77777777" w:rsidTr="007F3499">
        <w:trPr>
          <w:ins w:id="326" w:author="Turner (US), Jessie" w:date="2021-02-03T13:24:00Z"/>
        </w:trPr>
        <w:tc>
          <w:tcPr>
            <w:tcW w:w="2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558D22" w14:textId="461D7730" w:rsidR="006C40B5" w:rsidRDefault="006C40B5" w:rsidP="0046268E">
            <w:pPr>
              <w:ind w:left="0"/>
              <w:jc w:val="both"/>
              <w:rPr>
                <w:ins w:id="327" w:author="Turner (US), Jessie" w:date="2021-02-03T13:24:00Z"/>
                <w:rFonts w:eastAsiaTheme="minorHAnsi"/>
                <w:szCs w:val="22"/>
              </w:rPr>
            </w:pPr>
            <w:ins w:id="328" w:author="Turner (US), Jessie" w:date="2021-02-03T13:24:00Z">
              <w:r>
                <w:rPr>
                  <w:rFonts w:eastAsiaTheme="minorHAnsi"/>
                  <w:szCs w:val="22"/>
                </w:rPr>
                <w:t>Low performance COM radio</w:t>
              </w:r>
            </w:ins>
          </w:p>
        </w:tc>
        <w:tc>
          <w:tcPr>
            <w:tcW w:w="2243" w:type="dxa"/>
            <w:tcBorders>
              <w:top w:val="nil"/>
              <w:left w:val="nil"/>
              <w:bottom w:val="single" w:sz="8" w:space="0" w:color="auto"/>
              <w:right w:val="single" w:sz="8" w:space="0" w:color="auto"/>
            </w:tcBorders>
            <w:tcMar>
              <w:top w:w="0" w:type="dxa"/>
              <w:left w:w="108" w:type="dxa"/>
              <w:bottom w:w="0" w:type="dxa"/>
              <w:right w:w="108" w:type="dxa"/>
            </w:tcMar>
            <w:hideMark/>
          </w:tcPr>
          <w:p w14:paraId="72141AA1" w14:textId="77777777" w:rsidR="006C40B5" w:rsidRDefault="006C40B5" w:rsidP="0046268E">
            <w:pPr>
              <w:ind w:left="0"/>
              <w:jc w:val="center"/>
              <w:rPr>
                <w:ins w:id="329" w:author="Turner (US), Jessie" w:date="2021-02-03T13:24:00Z"/>
                <w:rFonts w:eastAsiaTheme="minorHAnsi"/>
                <w:szCs w:val="22"/>
              </w:rPr>
            </w:pPr>
            <w:ins w:id="330" w:author="Turner (US), Jessie" w:date="2021-02-03T13:24:00Z">
              <w:r>
                <w:rPr>
                  <w:rFonts w:eastAsiaTheme="minorHAnsi"/>
                  <w:szCs w:val="22"/>
                </w:rPr>
                <w:t>~ 2.5 Gbit/s</w:t>
              </w:r>
            </w:ins>
          </w:p>
        </w:tc>
        <w:tc>
          <w:tcPr>
            <w:tcW w:w="2435" w:type="dxa"/>
            <w:tcBorders>
              <w:top w:val="nil"/>
              <w:left w:val="nil"/>
              <w:bottom w:val="single" w:sz="8" w:space="0" w:color="auto"/>
              <w:right w:val="single" w:sz="8" w:space="0" w:color="auto"/>
            </w:tcBorders>
            <w:tcMar>
              <w:top w:w="0" w:type="dxa"/>
              <w:left w:w="108" w:type="dxa"/>
              <w:bottom w:w="0" w:type="dxa"/>
              <w:right w:w="108" w:type="dxa"/>
            </w:tcMar>
            <w:hideMark/>
          </w:tcPr>
          <w:p w14:paraId="084E850F" w14:textId="77777777" w:rsidR="006C40B5" w:rsidRDefault="006C40B5" w:rsidP="0046268E">
            <w:pPr>
              <w:ind w:left="0"/>
              <w:jc w:val="center"/>
              <w:rPr>
                <w:ins w:id="331" w:author="Turner (US), Jessie" w:date="2021-02-03T13:24:00Z"/>
                <w:rFonts w:eastAsiaTheme="minorHAnsi"/>
                <w:szCs w:val="22"/>
              </w:rPr>
            </w:pPr>
            <w:ins w:id="332" w:author="Turner (US), Jessie" w:date="2021-02-03T13:24:00Z">
              <w:r>
                <w:rPr>
                  <w:rFonts w:eastAsiaTheme="minorHAnsi" w:cs="Arial"/>
                </w:rPr>
                <w:t>~ 2.5 Mbit/s</w:t>
              </w:r>
            </w:ins>
          </w:p>
        </w:tc>
        <w:tc>
          <w:tcPr>
            <w:tcW w:w="2467" w:type="dxa"/>
            <w:tcBorders>
              <w:top w:val="nil"/>
              <w:left w:val="nil"/>
              <w:bottom w:val="single" w:sz="8" w:space="0" w:color="auto"/>
              <w:right w:val="single" w:sz="8" w:space="0" w:color="auto"/>
            </w:tcBorders>
            <w:tcMar>
              <w:top w:w="0" w:type="dxa"/>
              <w:left w:w="108" w:type="dxa"/>
              <w:bottom w:w="0" w:type="dxa"/>
              <w:right w:w="108" w:type="dxa"/>
            </w:tcMar>
            <w:hideMark/>
          </w:tcPr>
          <w:p w14:paraId="47533996" w14:textId="77777777" w:rsidR="006C40B5" w:rsidRDefault="006C40B5" w:rsidP="0046268E">
            <w:pPr>
              <w:ind w:left="0"/>
              <w:jc w:val="center"/>
              <w:rPr>
                <w:ins w:id="333" w:author="Turner (US), Jessie" w:date="2021-02-03T13:24:00Z"/>
                <w:rFonts w:eastAsiaTheme="minorHAnsi"/>
                <w:szCs w:val="22"/>
              </w:rPr>
            </w:pPr>
            <w:ins w:id="334" w:author="Turner (US), Jessie" w:date="2021-02-03T13:24:00Z">
              <w:r>
                <w:rPr>
                  <w:rFonts w:eastAsiaTheme="minorHAnsi" w:cs="Arial"/>
                </w:rPr>
                <w:t>~ 600 kbit/s</w:t>
              </w:r>
            </w:ins>
          </w:p>
        </w:tc>
      </w:tr>
      <w:tr w:rsidR="006C40B5" w14:paraId="1716A514" w14:textId="77777777" w:rsidTr="007F3499">
        <w:trPr>
          <w:ins w:id="335" w:author="Turner (US), Jessie" w:date="2021-02-03T13:24:00Z"/>
        </w:trPr>
        <w:tc>
          <w:tcPr>
            <w:tcW w:w="2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38C60C" w14:textId="77777777" w:rsidR="006C40B5" w:rsidRDefault="006C40B5" w:rsidP="0046268E">
            <w:pPr>
              <w:ind w:left="0"/>
              <w:rPr>
                <w:ins w:id="336" w:author="Turner (US), Jessie" w:date="2021-02-03T13:24:00Z"/>
                <w:rFonts w:eastAsiaTheme="minorHAnsi"/>
                <w:szCs w:val="22"/>
              </w:rPr>
            </w:pPr>
            <w:ins w:id="337" w:author="Turner (US), Jessie" w:date="2021-02-03T13:24:00Z">
              <w:r>
                <w:rPr>
                  <w:rFonts w:eastAsiaTheme="minorHAnsi"/>
                  <w:szCs w:val="22"/>
                </w:rPr>
                <w:t>High performance COM radio</w:t>
              </w:r>
            </w:ins>
          </w:p>
        </w:tc>
        <w:tc>
          <w:tcPr>
            <w:tcW w:w="2243" w:type="dxa"/>
            <w:tcBorders>
              <w:top w:val="nil"/>
              <w:left w:val="nil"/>
              <w:bottom w:val="single" w:sz="8" w:space="0" w:color="auto"/>
              <w:right w:val="single" w:sz="8" w:space="0" w:color="auto"/>
            </w:tcBorders>
            <w:tcMar>
              <w:top w:w="0" w:type="dxa"/>
              <w:left w:w="108" w:type="dxa"/>
              <w:bottom w:w="0" w:type="dxa"/>
              <w:right w:w="108" w:type="dxa"/>
            </w:tcMar>
            <w:hideMark/>
          </w:tcPr>
          <w:p w14:paraId="19127B40" w14:textId="77777777" w:rsidR="006C40B5" w:rsidRDefault="006C40B5" w:rsidP="0046268E">
            <w:pPr>
              <w:ind w:left="0"/>
              <w:jc w:val="center"/>
              <w:rPr>
                <w:ins w:id="338" w:author="Turner (US), Jessie" w:date="2021-02-03T13:24:00Z"/>
                <w:rFonts w:eastAsiaTheme="minorHAnsi"/>
                <w:szCs w:val="22"/>
              </w:rPr>
            </w:pPr>
            <w:ins w:id="339" w:author="Turner (US), Jessie" w:date="2021-02-03T13:24:00Z">
              <w:r>
                <w:rPr>
                  <w:rFonts w:eastAsiaTheme="minorHAnsi" w:cs="Arial"/>
                </w:rPr>
                <w:t>~ 8 Gbit/s</w:t>
              </w:r>
            </w:ins>
          </w:p>
        </w:tc>
        <w:tc>
          <w:tcPr>
            <w:tcW w:w="2435" w:type="dxa"/>
            <w:tcBorders>
              <w:top w:val="nil"/>
              <w:left w:val="nil"/>
              <w:bottom w:val="single" w:sz="8" w:space="0" w:color="auto"/>
              <w:right w:val="single" w:sz="8" w:space="0" w:color="auto"/>
            </w:tcBorders>
            <w:tcMar>
              <w:top w:w="0" w:type="dxa"/>
              <w:left w:w="108" w:type="dxa"/>
              <w:bottom w:w="0" w:type="dxa"/>
              <w:right w:w="108" w:type="dxa"/>
            </w:tcMar>
            <w:hideMark/>
          </w:tcPr>
          <w:p w14:paraId="750F0543" w14:textId="77777777" w:rsidR="006C40B5" w:rsidRDefault="006C40B5" w:rsidP="0046268E">
            <w:pPr>
              <w:ind w:left="0"/>
              <w:jc w:val="center"/>
              <w:rPr>
                <w:ins w:id="340" w:author="Turner (US), Jessie" w:date="2021-02-03T13:24:00Z"/>
                <w:rFonts w:eastAsiaTheme="minorHAnsi"/>
                <w:szCs w:val="22"/>
              </w:rPr>
            </w:pPr>
            <w:ins w:id="341" w:author="Turner (US), Jessie" w:date="2021-02-03T13:24:00Z">
              <w:r>
                <w:rPr>
                  <w:rFonts w:eastAsiaTheme="minorHAnsi" w:cs="Arial"/>
                </w:rPr>
                <w:t>~ 100 Mbit/s</w:t>
              </w:r>
            </w:ins>
          </w:p>
        </w:tc>
        <w:tc>
          <w:tcPr>
            <w:tcW w:w="2467" w:type="dxa"/>
            <w:tcBorders>
              <w:top w:val="nil"/>
              <w:left w:val="nil"/>
              <w:bottom w:val="single" w:sz="8" w:space="0" w:color="auto"/>
              <w:right w:val="single" w:sz="8" w:space="0" w:color="auto"/>
            </w:tcBorders>
            <w:tcMar>
              <w:top w:w="0" w:type="dxa"/>
              <w:left w:w="108" w:type="dxa"/>
              <w:bottom w:w="0" w:type="dxa"/>
              <w:right w:w="108" w:type="dxa"/>
            </w:tcMar>
            <w:hideMark/>
          </w:tcPr>
          <w:p w14:paraId="5C49D253" w14:textId="77777777" w:rsidR="006C40B5" w:rsidRDefault="006C40B5" w:rsidP="0046268E">
            <w:pPr>
              <w:ind w:left="0"/>
              <w:jc w:val="center"/>
              <w:rPr>
                <w:ins w:id="342" w:author="Turner (US), Jessie" w:date="2021-02-03T13:24:00Z"/>
                <w:rFonts w:eastAsiaTheme="minorHAnsi"/>
                <w:szCs w:val="22"/>
              </w:rPr>
            </w:pPr>
            <w:ins w:id="343" w:author="Turner (US), Jessie" w:date="2021-02-03T13:24:00Z">
              <w:r>
                <w:rPr>
                  <w:rFonts w:eastAsiaTheme="minorHAnsi" w:cs="Arial"/>
                </w:rPr>
                <w:t>~ 1000 kbit/s</w:t>
              </w:r>
            </w:ins>
          </w:p>
        </w:tc>
      </w:tr>
    </w:tbl>
    <w:p w14:paraId="39099460" w14:textId="4BBD5E58" w:rsidR="006C40B5" w:rsidRDefault="007F3499" w:rsidP="006C40B5">
      <w:pPr>
        <w:rPr>
          <w:ins w:id="344" w:author="Turner (US), Jessie" w:date="2021-02-03T13:24:00Z"/>
          <w:rFonts w:eastAsiaTheme="minorHAnsi"/>
          <w:szCs w:val="22"/>
        </w:rPr>
      </w:pPr>
      <w:ins w:id="345" w:author="Turner (US), Jessie" w:date="2021-02-03T13:54:00Z">
        <w:r>
          <w:rPr>
            <w:rFonts w:eastAsiaTheme="minorHAnsi"/>
            <w:szCs w:val="22"/>
          </w:rPr>
          <w:t xml:space="preserve">NOTE 1:  </w:t>
        </w:r>
      </w:ins>
      <w:ins w:id="346" w:author="Turner (US), Jessie" w:date="2021-02-03T13:24:00Z">
        <w:r>
          <w:rPr>
            <w:rFonts w:eastAsiaTheme="minorHAnsi"/>
            <w:szCs w:val="22"/>
          </w:rPr>
          <w:t xml:space="preserve">The </w:t>
        </w:r>
      </w:ins>
      <w:ins w:id="347" w:author="Turner (US), Jessie" w:date="2021-02-03T13:56:00Z">
        <w:r>
          <w:rPr>
            <w:rFonts w:eastAsiaTheme="minorHAnsi"/>
            <w:szCs w:val="22"/>
          </w:rPr>
          <w:t xml:space="preserve">throughput </w:t>
        </w:r>
      </w:ins>
      <w:ins w:id="348" w:author="Turner (US), Jessie" w:date="2021-02-03T13:24:00Z">
        <w:r>
          <w:rPr>
            <w:rFonts w:eastAsiaTheme="minorHAnsi"/>
            <w:szCs w:val="22"/>
          </w:rPr>
          <w:t>estimate</w:t>
        </w:r>
        <w:r w:rsidR="006C40B5">
          <w:rPr>
            <w:rFonts w:eastAsiaTheme="minorHAnsi"/>
            <w:szCs w:val="22"/>
          </w:rPr>
          <w:t xml:space="preserve">s for the most demanding case are based on </w:t>
        </w:r>
      </w:ins>
      <w:ins w:id="349" w:author="Turner (US), Jessie" w:date="2021-02-03T13:53:00Z">
        <w:r>
          <w:rPr>
            <w:rFonts w:eastAsiaTheme="minorHAnsi"/>
            <w:szCs w:val="22"/>
          </w:rPr>
          <w:t xml:space="preserve">an </w:t>
        </w:r>
      </w:ins>
      <w:ins w:id="350" w:author="Turner (US), Jessie" w:date="2021-02-03T13:24:00Z">
        <w:r w:rsidR="006C40B5">
          <w:rPr>
            <w:rFonts w:eastAsiaTheme="minorHAnsi"/>
            <w:szCs w:val="22"/>
          </w:rPr>
          <w:t xml:space="preserve">assumption of: 4x sample rate of the system bandwidth and </w:t>
        </w:r>
      </w:ins>
      <w:ins w:id="351" w:author="Turner (US), Jessie" w:date="2021-02-03T13:53:00Z">
        <w:r>
          <w:rPr>
            <w:rFonts w:eastAsiaTheme="minorHAnsi"/>
            <w:szCs w:val="22"/>
          </w:rPr>
          <w:t xml:space="preserve">a </w:t>
        </w:r>
      </w:ins>
      <w:ins w:id="352" w:author="Turner (US), Jessie" w:date="2021-02-03T13:24:00Z">
        <w:r w:rsidR="006C40B5">
          <w:rPr>
            <w:rFonts w:eastAsiaTheme="minorHAnsi"/>
            <w:szCs w:val="22"/>
          </w:rPr>
          <w:t>sample size of 32 bits (16 bit I, 16 bit Q)</w:t>
        </w:r>
      </w:ins>
      <w:ins w:id="353" w:author="Turner (US), Jessie" w:date="2021-02-03T13:53:00Z">
        <w:r>
          <w:rPr>
            <w:rFonts w:eastAsiaTheme="minorHAnsi"/>
            <w:szCs w:val="22"/>
          </w:rPr>
          <w:t>.</w:t>
        </w:r>
      </w:ins>
    </w:p>
    <w:p w14:paraId="33B9A57F" w14:textId="77777777" w:rsidR="006C40B5" w:rsidRPr="00A62893" w:rsidRDefault="006C40B5" w:rsidP="00D75029">
      <w:pPr>
        <w:pStyle w:val="BodyText"/>
      </w:pPr>
    </w:p>
    <w:p w14:paraId="083D9587" w14:textId="3CCAFC5F" w:rsidR="009549B1" w:rsidRPr="00A62893" w:rsidRDefault="009549B1" w:rsidP="00B83A01">
      <w:pPr>
        <w:pStyle w:val="Heading2"/>
      </w:pPr>
      <w:bookmarkStart w:id="354" w:name="_Toc44489905"/>
      <w:bookmarkStart w:id="355" w:name="_Toc66972643"/>
      <w:r w:rsidRPr="00A62893">
        <w:t>System Processing Requirements</w:t>
      </w:r>
      <w:bookmarkEnd w:id="354"/>
      <w:bookmarkEnd w:id="355"/>
    </w:p>
    <w:p w14:paraId="6AC4AAF3" w14:textId="0ED25B61" w:rsidR="000431F1" w:rsidRPr="00A62893" w:rsidRDefault="000431F1">
      <w:pPr>
        <w:pStyle w:val="BodyText"/>
      </w:pPr>
      <w:r w:rsidRPr="00A62893">
        <w:t xml:space="preserve">As mentioned above, TSO functionality (e.g., RF translation, waveform processing/modem, etc.) </w:t>
      </w:r>
      <w:r w:rsidR="006E3E2F" w:rsidRPr="00A62893">
        <w:t xml:space="preserve">should be </w:t>
      </w:r>
      <w:r w:rsidRPr="00A62893">
        <w:t xml:space="preserve">implemented in the Remote Radio Unit, whereas non-TSO “system functionality” may be implemented in </w:t>
      </w:r>
      <w:r w:rsidR="005F6287" w:rsidRPr="00A62893">
        <w:t xml:space="preserve">a </w:t>
      </w:r>
      <w:r w:rsidRPr="00A62893">
        <w:t xml:space="preserve">general-purpose </w:t>
      </w:r>
      <w:r w:rsidR="005F6287" w:rsidRPr="00A62893">
        <w:t>c</w:t>
      </w:r>
      <w:r w:rsidRPr="00A62893">
        <w:t xml:space="preserve">omputing </w:t>
      </w:r>
      <w:r w:rsidR="005F6287" w:rsidRPr="00A62893">
        <w:t>p</w:t>
      </w:r>
      <w:r w:rsidRPr="00A62893">
        <w:t>latform.</w:t>
      </w:r>
      <w:r w:rsidR="004F168B" w:rsidRPr="00A62893">
        <w:t xml:space="preserve"> </w:t>
      </w:r>
      <w:r w:rsidRPr="00A62893">
        <w:t xml:space="preserve">Utilizing </w:t>
      </w:r>
      <w:r w:rsidR="005F6287" w:rsidRPr="00A62893">
        <w:t xml:space="preserve">a </w:t>
      </w:r>
      <w:r w:rsidR="006C74CF" w:rsidRPr="00A62893">
        <w:t xml:space="preserve">general-purpose </w:t>
      </w:r>
      <w:r w:rsidR="005F6287" w:rsidRPr="00A62893">
        <w:t>c</w:t>
      </w:r>
      <w:r w:rsidRPr="00A62893">
        <w:t xml:space="preserve">omputing </w:t>
      </w:r>
      <w:r w:rsidR="005F6287" w:rsidRPr="00A62893">
        <w:t>p</w:t>
      </w:r>
      <w:r w:rsidRPr="00A62893">
        <w:t>latform avoids unnecessary duplication of system functions and isolates the Remote Radio Unit from aircraft-specific dependencies.</w:t>
      </w:r>
      <w:r w:rsidR="004F168B" w:rsidRPr="00A62893">
        <w:t xml:space="preserve"> </w:t>
      </w:r>
      <w:r w:rsidRPr="00A62893">
        <w:t xml:space="preserve">Candidate system functions for the </w:t>
      </w:r>
      <w:r w:rsidR="006C74CF" w:rsidRPr="00A62893">
        <w:t xml:space="preserve">general-purpose </w:t>
      </w:r>
      <w:r w:rsidR="005F6287" w:rsidRPr="00A62893">
        <w:t>co</w:t>
      </w:r>
      <w:r w:rsidRPr="00A62893">
        <w:t xml:space="preserve">mputing </w:t>
      </w:r>
      <w:r w:rsidR="005F6287" w:rsidRPr="00A62893">
        <w:t>p</w:t>
      </w:r>
      <w:r w:rsidRPr="00A62893">
        <w:t>latform include:</w:t>
      </w:r>
    </w:p>
    <w:p w14:paraId="15DF1B06" w14:textId="093BF293" w:rsidR="000431F1" w:rsidRPr="00A62893" w:rsidRDefault="000431F1" w:rsidP="00B83A01">
      <w:pPr>
        <w:pStyle w:val="BulletText"/>
      </w:pPr>
      <w:r w:rsidRPr="00A62893">
        <w:t>Aircraft system interfaces (I/O data concentration/abstraction)</w:t>
      </w:r>
    </w:p>
    <w:p w14:paraId="2B1C7A7D" w14:textId="676ACA22" w:rsidR="000431F1" w:rsidRPr="00A62893" w:rsidRDefault="000431F1">
      <w:pPr>
        <w:pStyle w:val="BulletText"/>
      </w:pPr>
      <w:r w:rsidRPr="00A62893">
        <w:t>Health/Maintenance support (fault logging/reporting, aircraft installation testing and troubleshooting)</w:t>
      </w:r>
    </w:p>
    <w:p w14:paraId="7E93E7EC" w14:textId="06D972D7" w:rsidR="000431F1" w:rsidRPr="00A62893" w:rsidRDefault="000431F1">
      <w:pPr>
        <w:pStyle w:val="BulletText"/>
      </w:pPr>
      <w:r w:rsidRPr="00A62893">
        <w:t>Dataload (including associated configuration management support)</w:t>
      </w:r>
    </w:p>
    <w:p w14:paraId="12E91738" w14:textId="1DAE01A1" w:rsidR="000431F1" w:rsidRPr="00A62893" w:rsidRDefault="000431F1">
      <w:pPr>
        <w:pStyle w:val="BulletText"/>
      </w:pPr>
      <w:r w:rsidRPr="00A62893">
        <w:t>Datalink Router interface</w:t>
      </w:r>
    </w:p>
    <w:p w14:paraId="132C718C" w14:textId="2490723F" w:rsidR="000431F1" w:rsidRPr="00A62893" w:rsidRDefault="000431F1">
      <w:pPr>
        <w:pStyle w:val="BulletText"/>
      </w:pPr>
      <w:r w:rsidRPr="00A62893">
        <w:t>Radio HMI support</w:t>
      </w:r>
    </w:p>
    <w:p w14:paraId="0D9F7313" w14:textId="09483F95" w:rsidR="00661992" w:rsidRPr="00A62893" w:rsidRDefault="00661992">
      <w:pPr>
        <w:pStyle w:val="BulletText"/>
        <w:rPr>
          <w:ins w:id="356" w:author="Turner (US), Jessie" w:date="2020-12-23T10:14:00Z"/>
        </w:rPr>
      </w:pPr>
      <w:ins w:id="357" w:author="Turner (US), Jessie" w:date="2020-12-23T10:14:00Z">
        <w:r w:rsidRPr="00A62893">
          <w:t>R</w:t>
        </w:r>
        <w:r w:rsidR="00EF3E6B" w:rsidRPr="00A62893">
          <w:t>emote Radio Unit (R</w:t>
        </w:r>
        <w:r w:rsidRPr="00A62893">
          <w:t>RU</w:t>
        </w:r>
        <w:r w:rsidR="00EF3E6B" w:rsidRPr="00A62893">
          <w:t>)</w:t>
        </w:r>
        <w:r w:rsidRPr="00A62893">
          <w:t xml:space="preserve"> mode control function and radio system</w:t>
        </w:r>
        <w:r w:rsidR="00EF3E6B" w:rsidRPr="00A62893">
          <w:t xml:space="preserve"> </w:t>
        </w:r>
        <w:r w:rsidRPr="00A62893">
          <w:t xml:space="preserve">configuration function </w:t>
        </w:r>
      </w:ins>
    </w:p>
    <w:p w14:paraId="547BA6CA" w14:textId="01EE5C09" w:rsidR="00661992" w:rsidRPr="00A62893" w:rsidRDefault="00661992">
      <w:pPr>
        <w:pStyle w:val="BulletText"/>
        <w:rPr>
          <w:ins w:id="358" w:author="Turner (US), Jessie" w:date="2020-12-23T10:14:00Z"/>
        </w:rPr>
      </w:pPr>
      <w:ins w:id="359" w:author="Turner (US), Jessie" w:date="2020-12-23T10:14:00Z">
        <w:r w:rsidRPr="00A62893">
          <w:t>Upper layers (or application layer) of the radio system</w:t>
        </w:r>
      </w:ins>
    </w:p>
    <w:p w14:paraId="7083173A" w14:textId="674CBDC0" w:rsidR="00EC41BC" w:rsidRPr="00A62893" w:rsidRDefault="000431F1">
      <w:pPr>
        <w:pStyle w:val="BulletText"/>
        <w:rPr>
          <w:ins w:id="360" w:author="Turner (US), Jessie" w:date="2020-12-23T10:14:00Z"/>
          <w:spacing w:val="-2"/>
        </w:rPr>
      </w:pPr>
      <w:ins w:id="361" w:author="Turner (US), Jessie" w:date="2020-12-23T10:14:00Z">
        <w:r w:rsidRPr="00A62893">
          <w:t>Security support (key management, authentication, encryption, etc.)</w:t>
        </w:r>
      </w:ins>
    </w:p>
    <w:p w14:paraId="701F1004" w14:textId="718E3684" w:rsidR="009549B1" w:rsidRPr="00A62893" w:rsidRDefault="009549B1" w:rsidP="00B83A01">
      <w:pPr>
        <w:pStyle w:val="Heading2"/>
      </w:pPr>
      <w:bookmarkStart w:id="362" w:name="_Toc44489906"/>
      <w:bookmarkStart w:id="363" w:name="_Toc66972644"/>
      <w:r w:rsidRPr="00A62893">
        <w:t>Audio Requirements</w:t>
      </w:r>
      <w:bookmarkEnd w:id="362"/>
      <w:bookmarkEnd w:id="363"/>
    </w:p>
    <w:p w14:paraId="5F713DCA" w14:textId="25488E5D" w:rsidR="00391C8D" w:rsidRPr="00A62893" w:rsidRDefault="00391C8D">
      <w:pPr>
        <w:pStyle w:val="BodyText"/>
      </w:pPr>
      <w:r w:rsidRPr="00A62893">
        <w:t xml:space="preserve">CNS radios should provide audible signals in compliance </w:t>
      </w:r>
      <w:r w:rsidR="00787F60" w:rsidRPr="00A62893">
        <w:t xml:space="preserve">with </w:t>
      </w:r>
      <w:r w:rsidRPr="00A62893">
        <w:t>the function provided.</w:t>
      </w:r>
    </w:p>
    <w:p w14:paraId="0D338BDA" w14:textId="20CC4811" w:rsidR="007D4245" w:rsidRPr="00A62893" w:rsidRDefault="007D4245" w:rsidP="00B83A01">
      <w:pPr>
        <w:pStyle w:val="Heading3"/>
      </w:pPr>
      <w:bookmarkStart w:id="364" w:name="_Toc44489907"/>
      <w:bookmarkStart w:id="365" w:name="_Toc66972645"/>
      <w:r w:rsidRPr="00A62893">
        <w:t>Audio Reference Documents</w:t>
      </w:r>
      <w:bookmarkEnd w:id="364"/>
      <w:bookmarkEnd w:id="365"/>
    </w:p>
    <w:p w14:paraId="1A070850" w14:textId="3F2B7694" w:rsidR="007D4245" w:rsidRPr="00A62893" w:rsidRDefault="007D4245">
      <w:pPr>
        <w:pStyle w:val="BodyText"/>
      </w:pPr>
      <w:r w:rsidRPr="00A62893">
        <w:t>The latest version of the following documents should be considered in the design of audio system</w:t>
      </w:r>
      <w:r w:rsidR="002E3DC4" w:rsidRPr="00A62893">
        <w:t xml:space="preserve"> functions</w:t>
      </w:r>
      <w:r w:rsidRPr="00A62893">
        <w:t>:</w:t>
      </w:r>
    </w:p>
    <w:p w14:paraId="0D88E0AC" w14:textId="35EBB4B4" w:rsidR="007D4245" w:rsidRPr="00A62893" w:rsidRDefault="007D4245">
      <w:pPr>
        <w:pStyle w:val="BodyText"/>
      </w:pPr>
      <w:r w:rsidRPr="00A62893">
        <w:rPr>
          <w:b/>
          <w:bCs/>
        </w:rPr>
        <w:t>RTCA DO-214A:</w:t>
      </w:r>
      <w:r w:rsidRPr="00A62893">
        <w:t xml:space="preserve"> </w:t>
      </w:r>
      <w:r w:rsidRPr="00A62893">
        <w:rPr>
          <w:rStyle w:val="Emphasis"/>
        </w:rPr>
        <w:t>Audio Systems Characteristics and Minimum Operational Performance Standards for Aircraft Audio Systems and Equipment</w:t>
      </w:r>
    </w:p>
    <w:p w14:paraId="571FDBFB" w14:textId="4974AE53" w:rsidR="007D4245" w:rsidRPr="00A62893" w:rsidRDefault="007D4245">
      <w:pPr>
        <w:pStyle w:val="BodyText"/>
      </w:pPr>
      <w:r w:rsidRPr="00A62893">
        <w:rPr>
          <w:b/>
          <w:bCs/>
        </w:rPr>
        <w:t>EUROCAE ED</w:t>
      </w:r>
      <w:r w:rsidR="00787F60" w:rsidRPr="00A62893">
        <w:rPr>
          <w:b/>
          <w:bCs/>
        </w:rPr>
        <w:t>-</w:t>
      </w:r>
      <w:r w:rsidRPr="00A62893">
        <w:rPr>
          <w:b/>
          <w:bCs/>
        </w:rPr>
        <w:t>112</w:t>
      </w:r>
      <w:r w:rsidR="00391C8D" w:rsidRPr="00A62893">
        <w:rPr>
          <w:b/>
          <w:bCs/>
        </w:rPr>
        <w:t>A</w:t>
      </w:r>
      <w:r w:rsidRPr="00A62893">
        <w:rPr>
          <w:b/>
          <w:bCs/>
        </w:rPr>
        <w:t>:</w:t>
      </w:r>
      <w:r w:rsidRPr="00A62893">
        <w:t xml:space="preserve"> </w:t>
      </w:r>
      <w:r w:rsidRPr="00A62893">
        <w:rPr>
          <w:rStyle w:val="Emphasis"/>
        </w:rPr>
        <w:t>Minimum Operational Performance Specifications for Crash Protected Airborne Recorder Systems</w:t>
      </w:r>
    </w:p>
    <w:p w14:paraId="7C47208B" w14:textId="77777777" w:rsidR="007D4245" w:rsidRPr="00A62893" w:rsidRDefault="007D4245">
      <w:pPr>
        <w:pStyle w:val="BodyText"/>
      </w:pPr>
      <w:r w:rsidRPr="00A62893">
        <w:rPr>
          <w:b/>
          <w:bCs/>
        </w:rPr>
        <w:t>IETF RFC 3550 RTP:</w:t>
      </w:r>
      <w:r w:rsidRPr="00A62893">
        <w:t xml:space="preserve"> </w:t>
      </w:r>
      <w:r w:rsidRPr="00A62893">
        <w:rPr>
          <w:rStyle w:val="Emphasis"/>
        </w:rPr>
        <w:t>A Transport Protocol for Real-Time Applications</w:t>
      </w:r>
    </w:p>
    <w:p w14:paraId="4FB87812" w14:textId="77777777" w:rsidR="007D4245" w:rsidRPr="00A62893" w:rsidRDefault="007D4245">
      <w:pPr>
        <w:pStyle w:val="BodyText"/>
      </w:pPr>
      <w:r w:rsidRPr="00A62893">
        <w:rPr>
          <w:b/>
          <w:bCs/>
        </w:rPr>
        <w:t>IEEE 1588-2008</w:t>
      </w:r>
      <w:r w:rsidRPr="00A62893">
        <w:t xml:space="preserve"> </w:t>
      </w:r>
      <w:r w:rsidRPr="00A62893">
        <w:rPr>
          <w:rStyle w:val="Emphasis"/>
        </w:rPr>
        <w:t>Precision Time Protocol (PTPv2)</w:t>
      </w:r>
      <w:r w:rsidRPr="00A62893">
        <w:t xml:space="preserve"> </w:t>
      </w:r>
    </w:p>
    <w:p w14:paraId="72E322E0" w14:textId="77777777" w:rsidR="007D4245" w:rsidRPr="00A62893" w:rsidRDefault="007D4245">
      <w:pPr>
        <w:pStyle w:val="BodyText"/>
      </w:pPr>
      <w:r w:rsidRPr="00A62893">
        <w:t>The AES67 audio networking interoperability standard includes a PTP profile compatible with SMPTE ST2059-2</w:t>
      </w:r>
    </w:p>
    <w:p w14:paraId="0EBDF180" w14:textId="4F5B7C6F" w:rsidR="007D4245" w:rsidRPr="00A62893" w:rsidRDefault="007D4245" w:rsidP="00B83A01">
      <w:pPr>
        <w:pStyle w:val="Heading3"/>
      </w:pPr>
      <w:bookmarkStart w:id="366" w:name="_Toc44489908"/>
      <w:bookmarkStart w:id="367" w:name="_Toc66972646"/>
      <w:r w:rsidRPr="00A62893">
        <w:t>Bandwidth and Dynamic Range Considerations</w:t>
      </w:r>
      <w:bookmarkEnd w:id="366"/>
      <w:bookmarkEnd w:id="367"/>
    </w:p>
    <w:p w14:paraId="27E6745F" w14:textId="740715B1" w:rsidR="007D4245" w:rsidRPr="00A62893" w:rsidRDefault="007D4245">
      <w:pPr>
        <w:pStyle w:val="BodyText"/>
      </w:pPr>
      <w:r w:rsidRPr="00A62893">
        <w:t xml:space="preserve">The relationship of frequency bandwidth to dynamic range for communications/navigation and interphone interfaces is </w:t>
      </w:r>
      <w:r w:rsidR="00391C8D" w:rsidRPr="00A62893">
        <w:t xml:space="preserve">defined </w:t>
      </w:r>
      <w:r w:rsidRPr="00A62893">
        <w:t xml:space="preserve">in RTCA </w:t>
      </w:r>
      <w:r w:rsidR="005E3BF4" w:rsidRPr="00A62893">
        <w:br/>
      </w:r>
      <w:r w:rsidRPr="00A62893">
        <w:t>DO-214A.</w:t>
      </w:r>
      <w:r w:rsidR="00B61394" w:rsidRPr="00A62893">
        <w:t xml:space="preserve"> </w:t>
      </w:r>
      <w:r w:rsidR="00391C8D" w:rsidRPr="00A62893">
        <w:t xml:space="preserve">As </w:t>
      </w:r>
      <w:r w:rsidRPr="00A62893">
        <w:t>noted in RTCA DO-214A</w:t>
      </w:r>
      <w:r w:rsidR="00391C8D" w:rsidRPr="00A62893">
        <w:t xml:space="preserve">, </w:t>
      </w:r>
      <w:r w:rsidRPr="00A62893">
        <w:t xml:space="preserve">full speech bandwidth extends from below 100 Hz to over 8 kHz for an adult male. However, the octave with the greatest energy (30%) is between 300 Hz to 600 Hz for an adult male, and 550 Hz to </w:t>
      </w:r>
      <w:r w:rsidR="008640A3">
        <w:br/>
      </w:r>
      <w:r w:rsidRPr="00A62893">
        <w:t>1100 Hz for an adult female.</w:t>
      </w:r>
      <w:r w:rsidR="00B61394" w:rsidRPr="00A62893">
        <w:t xml:space="preserve"> </w:t>
      </w:r>
      <w:r w:rsidRPr="00A62893">
        <w:t>The majority of intelligibility is found between 1 kHz and 5 kHz. Reduction in bandwidth from 6 kHz is stated to reduce intelligibility in the presence of noise.</w:t>
      </w:r>
      <w:r w:rsidR="00B61394" w:rsidRPr="00A62893">
        <w:t xml:space="preserve"> </w:t>
      </w:r>
      <w:r w:rsidRPr="00A62893">
        <w:t xml:space="preserve">Each of these factors contributes to the overall response of </w:t>
      </w:r>
      <w:r w:rsidR="008640A3">
        <w:br/>
      </w:r>
      <w:r w:rsidRPr="00A62893">
        <w:t>300 Hz to 6 kHz for the interphone interface.</w:t>
      </w:r>
      <w:r w:rsidR="00B61394" w:rsidRPr="00A62893">
        <w:t xml:space="preserve"> </w:t>
      </w:r>
      <w:r w:rsidR="00391C8D" w:rsidRPr="00A62893">
        <w:t>Therefore, r</w:t>
      </w:r>
      <w:r w:rsidRPr="00A62893">
        <w:t>adio</w:t>
      </w:r>
      <w:r w:rsidR="00391C8D" w:rsidRPr="00A62893">
        <w:t xml:space="preserve"> systems are expected to provide </w:t>
      </w:r>
      <w:r w:rsidRPr="00A62893">
        <w:t xml:space="preserve">audio response between </w:t>
      </w:r>
      <w:r w:rsidR="000913D2" w:rsidRPr="00A62893">
        <w:br/>
      </w:r>
      <w:r w:rsidRPr="00A62893">
        <w:t>300 Hz and 3 kHz.</w:t>
      </w:r>
    </w:p>
    <w:p w14:paraId="4F0B352E" w14:textId="3AA7D724" w:rsidR="007D4245" w:rsidRPr="00A62893" w:rsidRDefault="007D4245">
      <w:pPr>
        <w:pStyle w:val="BodyText"/>
      </w:pPr>
      <w:r w:rsidRPr="00A62893">
        <w:t>Although RTCA DO-214A recommends no more than a -3</w:t>
      </w:r>
      <w:r w:rsidR="000913D2" w:rsidRPr="00A62893">
        <w:t xml:space="preserve"> </w:t>
      </w:r>
      <w:r w:rsidRPr="00A62893">
        <w:t>dB reduction in power at the pass-band edges, the overall response must remain within a 3</w:t>
      </w:r>
      <w:r w:rsidR="000913D2" w:rsidRPr="00A62893">
        <w:t xml:space="preserve"> </w:t>
      </w:r>
      <w:r w:rsidRPr="00A62893">
        <w:t>dB envelope.</w:t>
      </w:r>
      <w:r w:rsidR="00B61394" w:rsidRPr="00A62893">
        <w:t xml:space="preserve"> </w:t>
      </w:r>
      <w:r w:rsidRPr="00A62893">
        <w:t>The use of extended frequency response elements is encouraged where practical.</w:t>
      </w:r>
      <w:r w:rsidR="00B61394" w:rsidRPr="00A62893">
        <w:t xml:space="preserve"> </w:t>
      </w:r>
      <w:r w:rsidRPr="00A62893">
        <w:t>This minimizes the cumulative effect of cascaded components (microphone, audio system, headphones) on total system intelligibility.</w:t>
      </w:r>
      <w:r w:rsidR="00B61394" w:rsidRPr="00A62893">
        <w:t xml:space="preserve"> </w:t>
      </w:r>
      <w:r w:rsidRPr="00A62893">
        <w:t xml:space="preserve">For example, a microphone, an audio system, and headphone, each having a </w:t>
      </w:r>
      <w:r w:rsidR="000913D2" w:rsidRPr="00A62893">
        <w:br/>
      </w:r>
      <w:r w:rsidRPr="00A62893">
        <w:t>300 Hz to 6 kHz (-3</w:t>
      </w:r>
      <w:r w:rsidR="000913D2" w:rsidRPr="00A62893">
        <w:t xml:space="preserve"> </w:t>
      </w:r>
      <w:r w:rsidRPr="00A62893">
        <w:t>dB) response, may produce a total system response of 600 Hz to 3 kHz (-3</w:t>
      </w:r>
      <w:r w:rsidR="000913D2" w:rsidRPr="00A62893">
        <w:t xml:space="preserve"> </w:t>
      </w:r>
      <w:r w:rsidRPr="00A62893">
        <w:t>dB) given a gradual roll-off in each component. The net effect is a reduction by four in the speech signal bandwidth and its energy.</w:t>
      </w:r>
    </w:p>
    <w:p w14:paraId="7C04094A" w14:textId="22D356C8" w:rsidR="007D4245" w:rsidRPr="00A62893" w:rsidRDefault="007D4245">
      <w:pPr>
        <w:pStyle w:val="BodyText"/>
      </w:pPr>
      <w:r w:rsidRPr="00A62893">
        <w:t>Implementation of digital filtering can extend the bandwidth as recommended by RTCA DO-214A.</w:t>
      </w:r>
      <w:r w:rsidR="00B61394" w:rsidRPr="00A62893">
        <w:t xml:space="preserve"> </w:t>
      </w:r>
      <w:r w:rsidRPr="00A62893">
        <w:t>Sample rate selection can balance the digital filter complexity versus consumption of network bandwidth.</w:t>
      </w:r>
      <w:r w:rsidR="00B61394" w:rsidRPr="00A62893">
        <w:t xml:space="preserve"> </w:t>
      </w:r>
      <w:r w:rsidRPr="00A62893">
        <w:t>Typical sampling rates for 3 kHz radio paths and 6 kHz interphone paths are 8 kHz and 16 kHz, respectively.</w:t>
      </w:r>
      <w:r w:rsidR="00B61394" w:rsidRPr="00A62893">
        <w:t xml:space="preserve"> </w:t>
      </w:r>
      <w:r w:rsidRPr="00A62893">
        <w:t>Maintaining dynamic range (minimum signal to maximum signal) is critical for maximizing intelligibility.</w:t>
      </w:r>
      <w:r w:rsidR="00B61394" w:rsidRPr="00A62893">
        <w:t xml:space="preserve"> </w:t>
      </w:r>
      <w:r w:rsidR="00391C8D" w:rsidRPr="00A62893">
        <w:t>W</w:t>
      </w:r>
      <w:r w:rsidRPr="00A62893">
        <w:t xml:space="preserve">iring practices in aircraft </w:t>
      </w:r>
      <w:r w:rsidR="00391C8D" w:rsidRPr="00A62893">
        <w:t xml:space="preserve">must </w:t>
      </w:r>
      <w:r w:rsidRPr="00A62893">
        <w:t>maintain noise at levels 40dB below the desired speech level with the dynamic range of VHF and UHF audio Absolute and Differential Delay varying from 6</w:t>
      </w:r>
      <w:r w:rsidR="000913D2" w:rsidRPr="00A62893">
        <w:t xml:space="preserve"> </w:t>
      </w:r>
      <w:r w:rsidRPr="00A62893">
        <w:t>dB to greater than 40</w:t>
      </w:r>
      <w:r w:rsidR="000913D2" w:rsidRPr="00A62893">
        <w:t xml:space="preserve"> </w:t>
      </w:r>
      <w:r w:rsidRPr="00A62893">
        <w:t>dB. RTCA DO-214A requires the audio system to have greater than 50</w:t>
      </w:r>
      <w:r w:rsidR="000913D2" w:rsidRPr="00A62893">
        <w:t xml:space="preserve"> </w:t>
      </w:r>
      <w:r w:rsidRPr="00A62893">
        <w:t>dB to 60</w:t>
      </w:r>
      <w:r w:rsidR="000913D2" w:rsidRPr="00A62893">
        <w:t xml:space="preserve"> </w:t>
      </w:r>
      <w:r w:rsidRPr="00A62893">
        <w:t>dB of dynamic range, measured as ((S+N)/N) depending on the environmental category.</w:t>
      </w:r>
      <w:r w:rsidR="00B61394" w:rsidRPr="00A62893">
        <w:t xml:space="preserve"> </w:t>
      </w:r>
      <w:r w:rsidRPr="00A62893">
        <w:t>To ensure system performance requirements are met, this minimum dynamic range must be maintained.</w:t>
      </w:r>
    </w:p>
    <w:p w14:paraId="41E54515" w14:textId="02686AD4" w:rsidR="007D4245" w:rsidRPr="00A62893" w:rsidRDefault="007D4245">
      <w:pPr>
        <w:pStyle w:val="BodyText"/>
      </w:pPr>
      <w:r w:rsidRPr="00A62893">
        <w:t>Choosing the appropriate quantization to balance the dynamic range versus consumption of network bandwidth is also important.</w:t>
      </w:r>
      <w:r w:rsidR="00B61394" w:rsidRPr="00A62893">
        <w:t xml:space="preserve"> </w:t>
      </w:r>
      <w:r w:rsidRPr="00A62893">
        <w:t>The greater the dynamic range, the lower the audible background hiss when the system is idle (noise floor).</w:t>
      </w:r>
      <w:r w:rsidR="00B61394" w:rsidRPr="00A62893">
        <w:t xml:space="preserve"> </w:t>
      </w:r>
      <w:r w:rsidRPr="00A62893">
        <w:t>The dynamic range requirement of 60</w:t>
      </w:r>
      <w:r w:rsidR="000913D2" w:rsidRPr="00A62893">
        <w:t xml:space="preserve"> </w:t>
      </w:r>
      <w:r w:rsidRPr="00A62893">
        <w:t>dB (suggested by RTCA DO-214A) may be achieved by using 11 bits or more per sample (using 2’s complement).</w:t>
      </w:r>
      <w:r w:rsidR="00B61394" w:rsidRPr="00A62893">
        <w:t xml:space="preserve"> </w:t>
      </w:r>
      <w:r w:rsidRPr="00A62893">
        <w:t>Recommended audio quantization of 16 bits per sample is specified, yielding 90</w:t>
      </w:r>
      <w:r w:rsidR="000913D2" w:rsidRPr="00A62893">
        <w:t xml:space="preserve"> </w:t>
      </w:r>
      <w:r w:rsidRPr="00A62893">
        <w:t>dB of dynamic range.</w:t>
      </w:r>
    </w:p>
    <w:p w14:paraId="1398115F" w14:textId="54E90BD0" w:rsidR="007D4245" w:rsidRPr="00A62893" w:rsidRDefault="007D4245" w:rsidP="00B83A01">
      <w:pPr>
        <w:pStyle w:val="Heading3"/>
      </w:pPr>
      <w:bookmarkStart w:id="368" w:name="_Toc44489909"/>
      <w:bookmarkStart w:id="369" w:name="_Toc66972647"/>
      <w:r w:rsidRPr="00A62893">
        <w:t>Absolute Delay</w:t>
      </w:r>
      <w:bookmarkEnd w:id="368"/>
      <w:bookmarkEnd w:id="369"/>
    </w:p>
    <w:p w14:paraId="4BDF1BB7" w14:textId="2C0A176F" w:rsidR="007D4245" w:rsidRPr="00A62893" w:rsidRDefault="007D4245">
      <w:pPr>
        <w:pStyle w:val="BodyText"/>
      </w:pPr>
      <w:r w:rsidRPr="00A62893">
        <w:t>Absolute (Envelope) delays are specified in RTCA DO-214A.</w:t>
      </w:r>
      <w:r w:rsidR="00B61394" w:rsidRPr="00A62893">
        <w:t xml:space="preserve"> </w:t>
      </w:r>
      <w:r w:rsidR="00391C8D" w:rsidRPr="00A62893">
        <w:t xml:space="preserve">The </w:t>
      </w:r>
      <w:r w:rsidRPr="00A62893">
        <w:t xml:space="preserve">absolute delay value </w:t>
      </w:r>
      <w:r w:rsidR="00391C8D" w:rsidRPr="00A62893">
        <w:t xml:space="preserve">must be </w:t>
      </w:r>
      <w:r w:rsidRPr="00A62893">
        <w:t>define</w:t>
      </w:r>
      <w:r w:rsidR="00391C8D" w:rsidRPr="00A62893">
        <w:t xml:space="preserve">d due to </w:t>
      </w:r>
      <w:r w:rsidRPr="00A62893">
        <w:t>the potential for adverse system affects like halted speech between operators.</w:t>
      </w:r>
      <w:r w:rsidR="00B61394" w:rsidRPr="00A62893">
        <w:t xml:space="preserve"> </w:t>
      </w:r>
      <w:r w:rsidRPr="00A62893">
        <w:t>It is noted in RTCA DO-214A that the person speaking can become confused when the sidetone is delayed given sufficient amplitude.</w:t>
      </w:r>
      <w:r w:rsidR="00B61394" w:rsidRPr="00A62893">
        <w:t xml:space="preserve"> </w:t>
      </w:r>
      <w:r w:rsidRPr="00A62893">
        <w:t>RTCA DO-214A minimizes the effects of latent sidetone by requiring less than 10</w:t>
      </w:r>
      <w:r w:rsidR="008640A3">
        <w:t xml:space="preserve"> </w:t>
      </w:r>
      <w:r w:rsidRPr="00A62893">
        <w:t>ms of absolute delay one way.</w:t>
      </w:r>
      <w:r w:rsidR="00B61394" w:rsidRPr="00A62893">
        <w:t xml:space="preserve"> </w:t>
      </w:r>
      <w:r w:rsidRPr="00A62893">
        <w:t>Audio systems with greater latency in their digital audio transmission may use a local (internal) sidetone to meet the specification.</w:t>
      </w:r>
      <w:r w:rsidR="00B61394" w:rsidRPr="00A62893">
        <w:t xml:space="preserve"> </w:t>
      </w:r>
      <w:r w:rsidRPr="00A62893">
        <w:t>However, careful consideration must be given to the microphone to radio/interphone delay and radio/interphone to headphone delay so as to not impede two-way communication.</w:t>
      </w:r>
      <w:r w:rsidR="00B61394" w:rsidRPr="00A62893">
        <w:t xml:space="preserve"> </w:t>
      </w:r>
      <w:r w:rsidRPr="00A62893">
        <w:t>The maximum value for absolute delay (any microphone to any headset) using digital audio is 20</w:t>
      </w:r>
      <w:r w:rsidR="000913D2" w:rsidRPr="00A62893">
        <w:t xml:space="preserve"> </w:t>
      </w:r>
      <w:r w:rsidRPr="00A62893">
        <w:t>ms round trip for digital audio distribution. This value is based on industry studies of the acceptable tolerance of this delay by the speaker.</w:t>
      </w:r>
    </w:p>
    <w:p w14:paraId="493709C8" w14:textId="79417A48" w:rsidR="007D4245" w:rsidRPr="00A62893" w:rsidRDefault="00391C8D">
      <w:pPr>
        <w:pStyle w:val="BodyText"/>
      </w:pPr>
      <w:r w:rsidRPr="00A62893">
        <w:t xml:space="preserve">EUROCAE </w:t>
      </w:r>
      <w:r w:rsidR="007D4245" w:rsidRPr="00A62893">
        <w:t>ED-112A places further restrictions on absolute delay</w:t>
      </w:r>
      <w:r w:rsidRPr="00A62893">
        <w:t xml:space="preserve"> as follows</w:t>
      </w:r>
      <w:r w:rsidR="007D4245" w:rsidRPr="00A62893">
        <w:t>:</w:t>
      </w:r>
    </w:p>
    <w:p w14:paraId="5F7F1060" w14:textId="1E78C07D" w:rsidR="007D4245" w:rsidRPr="00A62893" w:rsidRDefault="007D4245">
      <w:pPr>
        <w:pStyle w:val="BodyText"/>
      </w:pPr>
      <w:r w:rsidRPr="00A62893">
        <w:t>The delay in recording the flight crew audio signals from the time of reception at the microphones to the time of recording on the protected recording medium shall not exceed 250 milliseconds.</w:t>
      </w:r>
    </w:p>
    <w:p w14:paraId="28A42119" w14:textId="2A9230E7" w:rsidR="007D4245" w:rsidRPr="00A62893" w:rsidRDefault="007D4245" w:rsidP="00B83A01">
      <w:pPr>
        <w:pStyle w:val="Heading3"/>
      </w:pPr>
      <w:bookmarkStart w:id="370" w:name="_Toc44489910"/>
      <w:bookmarkStart w:id="371" w:name="_Toc66972648"/>
      <w:r w:rsidRPr="00A62893">
        <w:t>Differential Delay</w:t>
      </w:r>
      <w:bookmarkEnd w:id="370"/>
      <w:bookmarkEnd w:id="371"/>
    </w:p>
    <w:p w14:paraId="3B9676FA" w14:textId="7A219635" w:rsidR="007D4245" w:rsidRPr="00A62893" w:rsidRDefault="007D4245">
      <w:pPr>
        <w:pStyle w:val="BodyText"/>
      </w:pPr>
      <w:r w:rsidRPr="00A62893">
        <w:t>RTCA DO-214A mentions the possible case of two radios tuned to the same frequency and summed to the headphone.</w:t>
      </w:r>
      <w:r w:rsidR="00B61394" w:rsidRPr="00A62893">
        <w:t xml:space="preserve"> </w:t>
      </w:r>
      <w:r w:rsidRPr="00A62893">
        <w:t>The resultant signal will be 6</w:t>
      </w:r>
      <w:r w:rsidR="008640A3">
        <w:t xml:space="preserve"> </w:t>
      </w:r>
      <w:r w:rsidRPr="00A62893">
        <w:t>dB louder if the signals have identical delay. However, a difference in delay may cause frequency nulls in the spectrum of the summed signal. This may reduce speech intelligibility due to the loss of formants. It may also result in the loss of pure tones such as 1020</w:t>
      </w:r>
      <w:r w:rsidR="00342DC3" w:rsidRPr="00A62893">
        <w:t xml:space="preserve"> </w:t>
      </w:r>
      <w:r w:rsidRPr="00A62893">
        <w:t xml:space="preserve">Hz. </w:t>
      </w:r>
      <w:r w:rsidR="00342DC3" w:rsidRPr="00A62893">
        <w:t>Therefore, i</w:t>
      </w:r>
      <w:r w:rsidRPr="00A62893">
        <w:t>t is recommended to force the first null outside the system bandwidth by minimizing the differential delay.</w:t>
      </w:r>
    </w:p>
    <w:p w14:paraId="165F25D2" w14:textId="45E2DCAC" w:rsidR="007D4245" w:rsidRDefault="007D4245">
      <w:pPr>
        <w:pStyle w:val="BodyText"/>
        <w:rPr>
          <w:ins w:id="372" w:author="Turner (US), Jessie" w:date="2021-03-04T06:53:00Z"/>
        </w:rPr>
      </w:pPr>
      <w:r w:rsidRPr="00A62893">
        <w:t>RTCA DO-214A requires less than 9</w:t>
      </w:r>
      <w:r w:rsidR="000913D2" w:rsidRPr="00A62893">
        <w:t xml:space="preserve"> </w:t>
      </w:r>
      <w:r w:rsidRPr="00A62893">
        <w:t>dB of attenuation throughout the frequency bandwidth of the system when two identical signals are summed to the same output. The minimum differential delay to produce 9</w:t>
      </w:r>
      <w:r w:rsidR="000913D2" w:rsidRPr="00A62893">
        <w:t xml:space="preserve"> </w:t>
      </w:r>
      <w:r w:rsidRPr="00A62893">
        <w:t>dB of attenuation can be derived by analysis of the highest frequency in the pass-band. Only the 3 kHz pass-band edge for radio to headphone paths shall be considered since interphone to headphone paths have unique sources all the time. Of the 9</w:t>
      </w:r>
      <w:r w:rsidR="000913D2" w:rsidRPr="00A62893">
        <w:t xml:space="preserve"> </w:t>
      </w:r>
      <w:r w:rsidRPr="00A62893">
        <w:t>dB attenuation allowed, 3</w:t>
      </w:r>
      <w:r w:rsidR="000913D2" w:rsidRPr="00A62893">
        <w:t xml:space="preserve"> </w:t>
      </w:r>
      <w:r w:rsidRPr="00A62893">
        <w:t>dB is consumed by the -3</w:t>
      </w:r>
      <w:r w:rsidR="000913D2" w:rsidRPr="00A62893">
        <w:t xml:space="preserve"> </w:t>
      </w:r>
      <w:r w:rsidRPr="00A62893">
        <w:t>dB pass-band attenuation at 3 kHz, leaving 6</w:t>
      </w:r>
      <w:r w:rsidR="000913D2" w:rsidRPr="00A62893">
        <w:t xml:space="preserve"> </w:t>
      </w:r>
      <w:r w:rsidRPr="00A62893">
        <w:t>dB of attenuation due to differential delay. It requires only one third of a wavelength in time (period) of differential delay to achieve 6</w:t>
      </w:r>
      <w:r w:rsidR="000913D2" w:rsidRPr="00A62893">
        <w:t xml:space="preserve"> </w:t>
      </w:r>
      <w:r w:rsidRPr="00A62893">
        <w:t>dB of attenuation in the summed signal, or 114</w:t>
      </w:r>
      <w:r w:rsidR="000913D2" w:rsidRPr="00A62893">
        <w:t xml:space="preserve"> </w:t>
      </w:r>
      <w:r w:rsidRPr="00A62893">
        <w:t xml:space="preserve">μs at </w:t>
      </w:r>
      <w:del w:id="373" w:author="Turner (US), Jessie" w:date="2021-03-04T06:53:00Z">
        <w:r w:rsidR="00873EDA" w:rsidDel="00196E71">
          <w:br/>
        </w:r>
      </w:del>
      <w:r w:rsidRPr="00A62893">
        <w:t>3 kHz.</w:t>
      </w:r>
    </w:p>
    <w:p w14:paraId="12A870BC" w14:textId="34A4A55B" w:rsidR="00196E71" w:rsidRPr="00A62893" w:rsidRDefault="00196E71">
      <w:pPr>
        <w:pStyle w:val="BodyText"/>
      </w:pPr>
      <w:commentRangeStart w:id="374"/>
      <w:ins w:id="375" w:author="Turner (US), Jessie" w:date="2021-03-04T06:53:00Z">
        <w:r w:rsidRPr="00196E71">
          <w:t>Note: Considering next generation radio systems which may be ca</w:t>
        </w:r>
        <w:r>
          <w:t xml:space="preserve">pable of higher audio quality, </w:t>
        </w:r>
        <w:r w:rsidRPr="00196E71">
          <w:t>a differential delay lower than 55us could be achieved which should aim for better audio quality.</w:t>
        </w:r>
      </w:ins>
      <w:commentRangeEnd w:id="374"/>
      <w:ins w:id="376" w:author="Turner (US), Jessie" w:date="2021-03-04T06:54:00Z">
        <w:r>
          <w:rPr>
            <w:rStyle w:val="CommentReference"/>
          </w:rPr>
          <w:commentReference w:id="374"/>
        </w:r>
      </w:ins>
    </w:p>
    <w:p w14:paraId="5B3AAA53" w14:textId="5E5CE8D7" w:rsidR="007D4245" w:rsidRPr="00A62893" w:rsidRDefault="007D4245">
      <w:pPr>
        <w:pStyle w:val="BodyText"/>
      </w:pPr>
      <w:r w:rsidRPr="00A62893">
        <w:t xml:space="preserve">Constant differences in the sampling intervals between asynchronous equipment due to sampling clock drift </w:t>
      </w:r>
      <w:r w:rsidR="00342DC3" w:rsidRPr="00A62893">
        <w:t xml:space="preserve">will </w:t>
      </w:r>
      <w:r w:rsidRPr="00A62893">
        <w:t xml:space="preserve">result in timing errors. </w:t>
      </w:r>
      <w:r w:rsidR="00342DC3" w:rsidRPr="00A62893">
        <w:t>These t</w:t>
      </w:r>
      <w:r w:rsidRPr="00A62893">
        <w:t xml:space="preserve">iming errors </w:t>
      </w:r>
      <w:r w:rsidR="00342DC3" w:rsidRPr="00A62893">
        <w:t xml:space="preserve">may </w:t>
      </w:r>
      <w:r w:rsidRPr="00A62893">
        <w:t>cause performance problems when the samples are too late or too early to properly replicate the audio signal. Accurate sample clocks are required to ensure adequate sampling performance.</w:t>
      </w:r>
    </w:p>
    <w:p w14:paraId="74A52577" w14:textId="725D592E" w:rsidR="007D4245" w:rsidRPr="00A62893" w:rsidRDefault="007D4245" w:rsidP="00B83A01">
      <w:pPr>
        <w:pStyle w:val="Heading3"/>
      </w:pPr>
      <w:bookmarkStart w:id="377" w:name="_Toc44489911"/>
      <w:bookmarkStart w:id="378" w:name="_Toc66972649"/>
      <w:r w:rsidRPr="00A62893">
        <w:t>Architecture</w:t>
      </w:r>
      <w:bookmarkEnd w:id="377"/>
      <w:bookmarkEnd w:id="378"/>
    </w:p>
    <w:p w14:paraId="47852294" w14:textId="73CB5716" w:rsidR="00E640FB" w:rsidRPr="00A62893" w:rsidRDefault="007D4245">
      <w:pPr>
        <w:pStyle w:val="BodyText"/>
      </w:pPr>
      <w:r w:rsidRPr="00A62893">
        <w:t>Th</w:t>
      </w:r>
      <w:r w:rsidR="00342DC3" w:rsidRPr="00A62893">
        <w:t xml:space="preserve">is section describes </w:t>
      </w:r>
      <w:r w:rsidRPr="00A62893">
        <w:t xml:space="preserve">several architecture variations with a few key implementation </w:t>
      </w:r>
      <w:r w:rsidR="00342DC3" w:rsidRPr="00A62893">
        <w:t xml:space="preserve">notes </w:t>
      </w:r>
      <w:r w:rsidR="00E640FB" w:rsidRPr="00A62893">
        <w:t xml:space="preserve">as </w:t>
      </w:r>
      <w:r w:rsidR="00342DC3" w:rsidRPr="00A62893">
        <w:t>described below</w:t>
      </w:r>
      <w:r w:rsidRPr="00A62893">
        <w:t>.</w:t>
      </w:r>
      <w:r w:rsidR="00B61394" w:rsidRPr="00A62893">
        <w:t xml:space="preserve"> </w:t>
      </w:r>
      <w:r w:rsidRPr="00A62893">
        <w:t>Th</w:t>
      </w:r>
      <w:r w:rsidR="00342DC3" w:rsidRPr="00A62893">
        <w:t xml:space="preserve">e architectures </w:t>
      </w:r>
      <w:r w:rsidRPr="00A62893">
        <w:t>assume</w:t>
      </w:r>
      <w:r w:rsidR="00342DC3" w:rsidRPr="00A62893">
        <w:t xml:space="preserve"> </w:t>
      </w:r>
      <w:r w:rsidR="007771B6" w:rsidRPr="00A62893">
        <w:t xml:space="preserve">a shared digital </w:t>
      </w:r>
      <w:r w:rsidR="00342DC3" w:rsidRPr="00A62893">
        <w:t xml:space="preserve">network </w:t>
      </w:r>
      <w:r w:rsidRPr="00A62893">
        <w:t xml:space="preserve">that carries all </w:t>
      </w:r>
      <w:r w:rsidR="00342DC3" w:rsidRPr="00A62893">
        <w:t>a</w:t>
      </w:r>
      <w:r w:rsidRPr="00A62893">
        <w:t>udio and control traffic.</w:t>
      </w:r>
    </w:p>
    <w:p w14:paraId="4913D073" w14:textId="5AD8E5EB" w:rsidR="00E640FB" w:rsidRDefault="00342DC3">
      <w:pPr>
        <w:pStyle w:val="BodyText"/>
      </w:pPr>
      <w:r w:rsidRPr="00A62893">
        <w:t>Figure 3-</w:t>
      </w:r>
      <w:r w:rsidR="0078119D" w:rsidRPr="00A62893">
        <w:t>3</w:t>
      </w:r>
      <w:r w:rsidRPr="00A62893">
        <w:t xml:space="preserve"> </w:t>
      </w:r>
      <w:r w:rsidR="007D4245" w:rsidRPr="00A62893">
        <w:t>shows a mixed scenario with two Audio Gateway functions that bridge between the digital audio domain and legacy CNS radio assets.</w:t>
      </w:r>
      <w:r w:rsidR="00B61394" w:rsidRPr="00A62893">
        <w:t xml:space="preserve"> </w:t>
      </w:r>
      <w:r w:rsidR="007D4245" w:rsidRPr="00A62893">
        <w:t xml:space="preserve">Two digital only examples, a </w:t>
      </w:r>
      <w:r w:rsidRPr="00A62893">
        <w:t>d</w:t>
      </w:r>
      <w:r w:rsidR="007D4245" w:rsidRPr="00A62893">
        <w:t xml:space="preserve">istributed VHF </w:t>
      </w:r>
      <w:r w:rsidRPr="00A62893">
        <w:t xml:space="preserve">radio function </w:t>
      </w:r>
      <w:r w:rsidR="007D4245" w:rsidRPr="00A62893">
        <w:t xml:space="preserve">and a </w:t>
      </w:r>
      <w:r w:rsidRPr="00A62893">
        <w:t>d</w:t>
      </w:r>
      <w:r w:rsidR="007D4245" w:rsidRPr="00A62893">
        <w:t xml:space="preserve">istributed </w:t>
      </w:r>
      <w:r w:rsidRPr="00A62893">
        <w:t xml:space="preserve">Satcom </w:t>
      </w:r>
      <w:r w:rsidR="007D4245" w:rsidRPr="00A62893">
        <w:t>function, are shown below as examples where there is no analog to digital or digital to analog transfer taking place across the function boundary.</w:t>
      </w:r>
    </w:p>
    <w:p w14:paraId="7E9B34F9" w14:textId="3F8352D5" w:rsidR="007D4245" w:rsidRPr="00A62893" w:rsidRDefault="007D4245">
      <w:pPr>
        <w:pStyle w:val="BodyText"/>
      </w:pPr>
    </w:p>
    <w:p w14:paraId="54D16DAE" w14:textId="1CDA739F" w:rsidR="005017FA" w:rsidRPr="00A62893" w:rsidRDefault="007D4245">
      <w:pPr>
        <w:pStyle w:val="BodyText"/>
      </w:pPr>
      <w:r w:rsidRPr="00A62893">
        <w:t xml:space="preserve">On the right side of the diagram, three </w:t>
      </w:r>
      <w:r w:rsidR="00342DC3" w:rsidRPr="00A62893">
        <w:t>f</w:t>
      </w:r>
      <w:r w:rsidRPr="00A62893">
        <w:t xml:space="preserve">light </w:t>
      </w:r>
      <w:r w:rsidR="00342DC3" w:rsidRPr="00A62893">
        <w:t>d</w:t>
      </w:r>
      <w:r w:rsidRPr="00A62893">
        <w:t xml:space="preserve">eck user positions </w:t>
      </w:r>
      <w:r w:rsidR="00342DC3" w:rsidRPr="00A62893">
        <w:t xml:space="preserve">are </w:t>
      </w:r>
      <w:r w:rsidRPr="00A62893">
        <w:t xml:space="preserve">shown, highlighting the digital to analog and analog to digital conversion at each station, synchronized via PTP with all other </w:t>
      </w:r>
      <w:r w:rsidR="00342DC3" w:rsidRPr="00A62893">
        <w:t>a</w:t>
      </w:r>
      <w:r w:rsidRPr="00A62893">
        <w:t>udio system assets.</w:t>
      </w:r>
    </w:p>
    <w:p w14:paraId="0E052DF2" w14:textId="6ADBF1C4" w:rsidR="007771B6" w:rsidRPr="00A62893" w:rsidRDefault="007771B6">
      <w:pPr>
        <w:pStyle w:val="Caption"/>
        <w:rPr>
          <w:ins w:id="379" w:author="Turner (US), Jessie" w:date="2020-12-23T10:14:00Z"/>
        </w:rPr>
      </w:pPr>
    </w:p>
    <w:p w14:paraId="77C064C4" w14:textId="365E6E18" w:rsidR="007771B6" w:rsidRPr="00A62893" w:rsidRDefault="007771B6">
      <w:pPr>
        <w:pStyle w:val="Caption"/>
        <w:rPr>
          <w:ins w:id="380" w:author="Turner (US), Jessie" w:date="2020-12-23T10:14:00Z"/>
        </w:rPr>
      </w:pPr>
      <w:ins w:id="381" w:author="Turner (US), Jessie" w:date="2020-12-23T10:14:00Z">
        <w:r w:rsidRPr="00A62893">
          <w:rPr>
            <w:noProof/>
          </w:rPr>
          <w:drawing>
            <wp:inline distT="0" distB="0" distL="0" distR="0" wp14:anchorId="3826E2CC" wp14:editId="5FB24CE8">
              <wp:extent cx="5294630" cy="533887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16320" cy="5360743"/>
                      </a:xfrm>
                      <a:prstGeom prst="rect">
                        <a:avLst/>
                      </a:prstGeom>
                    </pic:spPr>
                  </pic:pic>
                </a:graphicData>
              </a:graphic>
            </wp:inline>
          </w:drawing>
        </w:r>
      </w:ins>
    </w:p>
    <w:p w14:paraId="3A7F2C52" w14:textId="007D4987" w:rsidR="007D4245" w:rsidRDefault="00E640FB">
      <w:pPr>
        <w:pStyle w:val="Caption"/>
        <w:rPr>
          <w:ins w:id="382" w:author="Turner (US), Jessie" w:date="2021-02-17T14:47:00Z"/>
        </w:rPr>
      </w:pPr>
      <w:r w:rsidRPr="00A62893">
        <w:t>Figure 3-</w:t>
      </w:r>
      <w:r w:rsidR="0078119D" w:rsidRPr="00A62893">
        <w:t>3</w:t>
      </w:r>
      <w:r w:rsidR="005E3BF4" w:rsidRPr="00A62893">
        <w:t xml:space="preserve"> – </w:t>
      </w:r>
      <w:r w:rsidRPr="00A62893">
        <w:t>Audio Distribution Example</w:t>
      </w:r>
    </w:p>
    <w:p w14:paraId="464D97B6" w14:textId="325609EC" w:rsidR="000B7820" w:rsidRPr="000B7820" w:rsidRDefault="000B7820" w:rsidP="00B83A01">
      <w:pPr>
        <w:pStyle w:val="BodyText"/>
      </w:pPr>
      <w:ins w:id="383" w:author="Turner (US), Jessie" w:date="2021-02-17T14:47:00Z">
        <w:r>
          <w:t xml:space="preserve">The definition </w:t>
        </w:r>
        <w:r w:rsidRPr="000B7820">
          <w:t>of a standard full digital audio distribution architecture for next generation air</w:t>
        </w:r>
        <w:r>
          <w:t>craft should be developed as part of a future effort.</w:t>
        </w:r>
      </w:ins>
    </w:p>
    <w:p w14:paraId="3BD4082D" w14:textId="43323E3B" w:rsidR="007D4245" w:rsidRPr="00A62893" w:rsidRDefault="007D4245" w:rsidP="00B83A01">
      <w:pPr>
        <w:pStyle w:val="Heading3"/>
      </w:pPr>
      <w:bookmarkStart w:id="384" w:name="_Toc44489912"/>
      <w:bookmarkStart w:id="385" w:name="_Toc66972650"/>
      <w:r w:rsidRPr="00A62893">
        <w:t>Transport Considerations</w:t>
      </w:r>
      <w:bookmarkEnd w:id="384"/>
      <w:bookmarkEnd w:id="385"/>
    </w:p>
    <w:p w14:paraId="504A7DA3" w14:textId="7F63AAAD" w:rsidR="007D4245" w:rsidRPr="00A62893" w:rsidRDefault="007D4245">
      <w:pPr>
        <w:pStyle w:val="BodyText"/>
      </w:pPr>
      <w:r w:rsidRPr="00A62893">
        <w:t xml:space="preserve">Digital audio places additional requirements on the audio distribution method due to the discrete nature of the digital audio sampling process. Digital transmission has the potential to affect audio quality in the event of timing errors. The relationship of these errors to the basic requirements </w:t>
      </w:r>
      <w:r w:rsidR="00E640FB" w:rsidRPr="00A62893">
        <w:t xml:space="preserve">described </w:t>
      </w:r>
      <w:r w:rsidRPr="00A62893">
        <w:t>above is fundamental to establishing a digital audio distribution standard for the flight deck.</w:t>
      </w:r>
    </w:p>
    <w:p w14:paraId="54C2C781" w14:textId="7D82F69B" w:rsidR="007D4245" w:rsidRPr="00A62893" w:rsidRDefault="007D4245">
      <w:pPr>
        <w:pStyle w:val="BodyText"/>
      </w:pPr>
      <w:r w:rsidRPr="00A62893">
        <w:t>Real</w:t>
      </w:r>
      <w:r w:rsidR="0042435A" w:rsidRPr="00A62893">
        <w:t>-</w:t>
      </w:r>
      <w:r w:rsidRPr="00A62893">
        <w:t xml:space="preserve">time distribution of digital audio is often referred to as an audio stream. Ideally the digital audio stream is a continuous and steady flow of audio samples like the analog audio signal. </w:t>
      </w:r>
    </w:p>
    <w:p w14:paraId="4F6C9247" w14:textId="77777777" w:rsidR="007D4245" w:rsidRPr="00A62893" w:rsidRDefault="007D4245">
      <w:pPr>
        <w:pStyle w:val="BodyText"/>
      </w:pPr>
      <w:r w:rsidRPr="00A62893">
        <w:t xml:space="preserve">When samples are grouped together to create a network message payload, variable network transport delays may result in timing errors. These timing errors can result in payloads arriving too late to ensure adequate samples are available for replication. Proper buffering is required to ensure adequate streaming performance. These buffers are known as jitter buffers. </w:t>
      </w:r>
    </w:p>
    <w:p w14:paraId="133495A6" w14:textId="617A6282" w:rsidR="007D4245" w:rsidRPr="00A62893" w:rsidRDefault="007D4245">
      <w:pPr>
        <w:pStyle w:val="BodyText"/>
      </w:pPr>
      <w:r w:rsidRPr="00A62893">
        <w:t>Network performance that can bound the nominal transport delay and maximum transport delay will provide predictable digital audio distribution performance. Bounding the maximum network delay allows the jitter buffer to be sized. The combination of the payload time interval, nominal network delay, and jitter buffer size is the audio distribution latency.</w:t>
      </w:r>
      <w:r w:rsidR="00E640FB" w:rsidRPr="00A62893">
        <w:t xml:space="preserve"> Figure 3-</w:t>
      </w:r>
      <w:r w:rsidR="0078119D" w:rsidRPr="00A62893">
        <w:t>4</w:t>
      </w:r>
      <w:r w:rsidR="00E640FB" w:rsidRPr="00A62893">
        <w:t xml:space="preserve"> Illustrates.</w:t>
      </w:r>
    </w:p>
    <w:p w14:paraId="52A704DD" w14:textId="548317D2" w:rsidR="005017FA" w:rsidRPr="00A62893" w:rsidRDefault="005017FA">
      <w:pPr>
        <w:pStyle w:val="Caption"/>
      </w:pPr>
      <w:r w:rsidRPr="00A62893">
        <w:rPr>
          <w:noProof/>
        </w:rPr>
        <w:drawing>
          <wp:inline distT="0" distB="0" distL="0" distR="0" wp14:anchorId="4435A3FD" wp14:editId="58E0EC70">
            <wp:extent cx="4978400" cy="369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8400" cy="3695700"/>
                    </a:xfrm>
                    <a:prstGeom prst="rect">
                      <a:avLst/>
                    </a:prstGeom>
                    <a:noFill/>
                    <a:ln>
                      <a:noFill/>
                    </a:ln>
                  </pic:spPr>
                </pic:pic>
              </a:graphicData>
            </a:graphic>
          </wp:inline>
        </w:drawing>
      </w:r>
    </w:p>
    <w:p w14:paraId="59BBB72E" w14:textId="2F220459" w:rsidR="00E640FB" w:rsidRPr="00A62893" w:rsidRDefault="00E640FB">
      <w:pPr>
        <w:pStyle w:val="Caption"/>
      </w:pPr>
      <w:r w:rsidRPr="00A62893">
        <w:t>Figure 3-</w:t>
      </w:r>
      <w:r w:rsidR="0078119D" w:rsidRPr="00A62893">
        <w:t>4</w:t>
      </w:r>
      <w:r w:rsidR="005E3BF4" w:rsidRPr="00A62893">
        <w:t xml:space="preserve"> – </w:t>
      </w:r>
      <w:r w:rsidRPr="00A62893">
        <w:t>Network Packet Latency</w:t>
      </w:r>
    </w:p>
    <w:p w14:paraId="1B82FEA0" w14:textId="0B2F5873" w:rsidR="007D4245" w:rsidRPr="00A62893" w:rsidRDefault="007D4245">
      <w:pPr>
        <w:pStyle w:val="BodyText"/>
      </w:pPr>
      <w:r w:rsidRPr="00A62893">
        <w:t xml:space="preserve">Additionally, </w:t>
      </w:r>
      <w:r w:rsidR="00E640FB" w:rsidRPr="00A62893">
        <w:t xml:space="preserve">the </w:t>
      </w:r>
      <w:r w:rsidRPr="00A62893">
        <w:t xml:space="preserve">loss of a group of samples in a network message requires </w:t>
      </w:r>
      <w:r w:rsidR="00E640FB" w:rsidRPr="00A62893">
        <w:t xml:space="preserve">the need for </w:t>
      </w:r>
      <w:r w:rsidRPr="00A62893">
        <w:t>special handling. Without special handling, loss of a single message may result in an audible “pop” or “click</w:t>
      </w:r>
      <w:r w:rsidR="000913D2" w:rsidRPr="00A62893">
        <w:t>.</w:t>
      </w:r>
      <w:r w:rsidRPr="00A62893">
        <w:t>” At the destination, each message must be in the same sequence as it was at the source. If the messages are out of order, the network interface must reorder them. A highly deterministic network is required to minimize the problems due to loss of samples or out-of-order samples.</w:t>
      </w:r>
    </w:p>
    <w:p w14:paraId="0B6F07AF" w14:textId="67085180" w:rsidR="007D4245" w:rsidRPr="00A62893" w:rsidRDefault="007D4245">
      <w:pPr>
        <w:pStyle w:val="BodyText"/>
      </w:pPr>
      <w:r w:rsidRPr="00A62893">
        <w:t xml:space="preserve">This document recommends using RTP protocol </w:t>
      </w:r>
      <w:r w:rsidR="00F575A6">
        <w:t>without the following:</w:t>
      </w:r>
      <w:r w:rsidR="00F575A6" w:rsidRPr="00A62893">
        <w:t xml:space="preserve"> </w:t>
      </w:r>
      <w:r w:rsidRPr="00A62893">
        <w:t xml:space="preserve">QoS, SIP, </w:t>
      </w:r>
      <w:ins w:id="386" w:author="Turner (US), Jessie" w:date="2020-12-23T10:14:00Z">
        <w:r w:rsidR="00796E80" w:rsidRPr="00A62893">
          <w:t>and RTCP</w:t>
        </w:r>
      </w:ins>
      <w:r w:rsidR="00342DC3" w:rsidRPr="00A62893">
        <w:t>.</w:t>
      </w:r>
    </w:p>
    <w:p w14:paraId="3D8689F5" w14:textId="77777777" w:rsidR="007D4245" w:rsidRPr="00A62893" w:rsidRDefault="007D4245">
      <w:pPr>
        <w:pStyle w:val="BodyText"/>
      </w:pPr>
      <w:r w:rsidRPr="00A62893">
        <w:t>Audio streams are multicast when a stream from the publisher needs to be distributed to more than one subscriber.</w:t>
      </w:r>
    </w:p>
    <w:p w14:paraId="6E6E9F26" w14:textId="6C2A97CC" w:rsidR="008B27EB" w:rsidRPr="00A62893" w:rsidRDefault="008B27EB">
      <w:pPr>
        <w:pStyle w:val="BodyText"/>
      </w:pPr>
      <w:ins w:id="387" w:author="Turner (US), Jessie" w:date="2020-12-23T10:14:00Z">
        <w:r w:rsidRPr="00A62893">
          <w:t xml:space="preserve">There is a need to develop a standard specifying </w:t>
        </w:r>
      </w:ins>
      <w:r w:rsidRPr="00A62893">
        <w:t xml:space="preserve">the </w:t>
      </w:r>
      <w:ins w:id="388" w:author="Turner (US), Jessie" w:date="2020-12-23T10:14:00Z">
        <w:r w:rsidRPr="00A62893">
          <w:t>payload and sampling rate of distributed digital audio signals. An example</w:t>
        </w:r>
      </w:ins>
      <w:r w:rsidRPr="00A62893">
        <w:t xml:space="preserve"> of </w:t>
      </w:r>
      <w:ins w:id="389" w:author="Turner (US), Jessie" w:date="2020-12-23T10:14:00Z">
        <w:r w:rsidRPr="00A62893">
          <w:t xml:space="preserve">this could be an RTP packet with 4ms of </w:t>
        </w:r>
      </w:ins>
      <w:r w:rsidRPr="00A62893">
        <w:t>uncompressed audio, 16 bit, 16 kHz samples.</w:t>
      </w:r>
    </w:p>
    <w:p w14:paraId="10511BAF" w14:textId="16DE42EF" w:rsidR="007D4245" w:rsidRPr="00A62893" w:rsidRDefault="007D4245">
      <w:pPr>
        <w:pStyle w:val="BodyText"/>
      </w:pPr>
      <w:r w:rsidRPr="00A62893">
        <w:t xml:space="preserve">Maximum network latency </w:t>
      </w:r>
      <w:ins w:id="390" w:author="Turner (US), Jessie" w:date="2020-12-23T10:14:00Z">
        <w:r w:rsidR="008B27EB" w:rsidRPr="00A62893">
          <w:t>should be considered to ensure</w:t>
        </w:r>
      </w:ins>
      <w:r w:rsidR="008B27EB" w:rsidRPr="00A62893">
        <w:t xml:space="preserve"> meeting the 10ms one way </w:t>
      </w:r>
      <w:ins w:id="391" w:author="Turner (US), Jessie" w:date="2020-12-23T10:14:00Z">
        <w:r w:rsidR="008B27EB" w:rsidRPr="00A62893">
          <w:t>absolute</w:t>
        </w:r>
      </w:ins>
      <w:r w:rsidR="008B27EB" w:rsidRPr="00A62893">
        <w:t xml:space="preserve"> delay requirement.</w:t>
      </w:r>
    </w:p>
    <w:p w14:paraId="219190A6" w14:textId="71368C25" w:rsidR="007D4245" w:rsidRPr="00A62893" w:rsidRDefault="007D4245" w:rsidP="00B83A01">
      <w:pPr>
        <w:pStyle w:val="Heading3"/>
      </w:pPr>
      <w:bookmarkStart w:id="392" w:name="_Toc44489913"/>
      <w:bookmarkStart w:id="393" w:name="_Toc66972651"/>
      <w:r w:rsidRPr="00A62893">
        <w:t>Synchronization Considerations</w:t>
      </w:r>
      <w:bookmarkEnd w:id="392"/>
      <w:bookmarkEnd w:id="393"/>
    </w:p>
    <w:p w14:paraId="6866F7A2" w14:textId="49359FF1" w:rsidR="007D4245" w:rsidRPr="00A62893" w:rsidRDefault="007D4245">
      <w:pPr>
        <w:pStyle w:val="BodyText"/>
      </w:pPr>
      <w:r w:rsidRPr="00A62893">
        <w:t>Synchronization between real</w:t>
      </w:r>
      <w:r w:rsidR="0042435A" w:rsidRPr="00A62893">
        <w:t>-</w:t>
      </w:r>
      <w:r w:rsidRPr="00A62893">
        <w:t xml:space="preserve">time publishers and subscribers is required to minimize audio noise due to dropped or added samples and to meet the RTCA </w:t>
      </w:r>
      <w:r w:rsidR="00126AE3">
        <w:br/>
      </w:r>
      <w:r w:rsidRPr="00A62893">
        <w:t xml:space="preserve">DO-214A differential delay requirement. </w:t>
      </w:r>
    </w:p>
    <w:p w14:paraId="45E3A9EE" w14:textId="65AA6C2E" w:rsidR="007D4245" w:rsidRPr="00A62893" w:rsidRDefault="008B27EB">
      <w:pPr>
        <w:pStyle w:val="BodyText"/>
      </w:pPr>
      <w:ins w:id="394" w:author="Turner (US), Jessie" w:date="2020-12-23T10:14:00Z">
        <w:r w:rsidRPr="00A62893">
          <w:t>There is a need to standardize these synchronization considerations. An example is the</w:t>
        </w:r>
      </w:ins>
      <w:r w:rsidRPr="00A62893">
        <w:t xml:space="preserve"> use of PTP per IEEE 1588-2008, where r</w:t>
      </w:r>
      <w:r w:rsidR="007D4245" w:rsidRPr="00A62893">
        <w:t>eal</w:t>
      </w:r>
      <w:r w:rsidR="0042435A" w:rsidRPr="00A62893">
        <w:t>-t</w:t>
      </w:r>
      <w:r w:rsidR="007D4245" w:rsidRPr="00A62893">
        <w:t>ime publishers and subscribers synchronize their system and sample clocks to within 100µs of the master system time. This provides compliance with the RTCA DO-214A differential delay requirement and minimizes noise due to dropped/added samples which would otherwise occur due to buffer over/underruns in real</w:t>
      </w:r>
      <w:r w:rsidR="0042435A" w:rsidRPr="00A62893">
        <w:t>-</w:t>
      </w:r>
      <w:r w:rsidR="007D4245" w:rsidRPr="00A62893">
        <w:t>time.</w:t>
      </w:r>
      <w:r w:rsidR="0042435A" w:rsidRPr="00A62893">
        <w:t xml:space="preserve"> This is illustrated in </w:t>
      </w:r>
      <w:r w:rsidR="002937CB">
        <w:br/>
      </w:r>
      <w:r w:rsidR="0042435A" w:rsidRPr="00A62893">
        <w:t>Figure 3-</w:t>
      </w:r>
      <w:r w:rsidR="0078119D" w:rsidRPr="00A62893">
        <w:t>5</w:t>
      </w:r>
      <w:r w:rsidR="0042435A" w:rsidRPr="00A62893">
        <w:t>.</w:t>
      </w:r>
    </w:p>
    <w:p w14:paraId="53D6F9F8" w14:textId="77777777" w:rsidR="005017FA" w:rsidRPr="00A62893" w:rsidRDefault="005017FA">
      <w:pPr>
        <w:pStyle w:val="BodyText"/>
      </w:pPr>
    </w:p>
    <w:p w14:paraId="3D600CF9" w14:textId="58DAC243" w:rsidR="005017FA" w:rsidRPr="00A62893" w:rsidRDefault="002C6D21">
      <w:pPr>
        <w:pStyle w:val="Caption"/>
      </w:pPr>
      <w:r w:rsidRPr="00A62893">
        <w:object w:dxaOrig="6941" w:dyaOrig="2521" w14:anchorId="5B5B727C">
          <v:shape id="_x0000_i1027" type="#_x0000_t75" style="width:347.1pt;height:125pt" o:ole="">
            <v:imagedata r:id="rId35" o:title=""/>
          </v:shape>
          <o:OLEObject Type="Embed" ProgID="Visio.Drawing.15" ShapeID="_x0000_i1027" DrawAspect="Content" ObjectID="_1677586152" r:id="rId36"/>
        </w:object>
      </w:r>
    </w:p>
    <w:p w14:paraId="5613FFD7" w14:textId="2D2B64B7" w:rsidR="00E640FB" w:rsidRPr="00A62893" w:rsidRDefault="00E640FB">
      <w:pPr>
        <w:pStyle w:val="Caption"/>
      </w:pPr>
      <w:r w:rsidRPr="00A62893">
        <w:t>Figure 3-</w:t>
      </w:r>
      <w:r w:rsidR="0078119D" w:rsidRPr="00A62893">
        <w:t>5</w:t>
      </w:r>
      <w:r w:rsidR="003205F2" w:rsidRPr="00A62893">
        <w:t xml:space="preserve"> – </w:t>
      </w:r>
      <w:r w:rsidRPr="00A62893">
        <w:t>Precision Time Protocol (PTP) Synchronization</w:t>
      </w:r>
    </w:p>
    <w:p w14:paraId="1FAEF75F" w14:textId="039AEE6C" w:rsidR="007D4245" w:rsidRPr="00A62893" w:rsidRDefault="007D4245">
      <w:pPr>
        <w:pStyle w:val="BodyText"/>
      </w:pPr>
      <w:r w:rsidRPr="00A62893">
        <w:t xml:space="preserve">The Audio System </w:t>
      </w:r>
      <w:r w:rsidR="008B27EB" w:rsidRPr="00A62893">
        <w:t xml:space="preserve">should have </w:t>
      </w:r>
      <w:r w:rsidRPr="00A62893">
        <w:t>a method to compensate for clock differences between the publishers and subscribers of audio streams when the clock sync between audio equipment is lost.</w:t>
      </w:r>
    </w:p>
    <w:p w14:paraId="1654AFB6" w14:textId="69B948E6" w:rsidR="007D4245" w:rsidRPr="00A62893" w:rsidRDefault="007D4245">
      <w:pPr>
        <w:pStyle w:val="BodyText"/>
      </w:pPr>
      <w:r w:rsidRPr="00A62893">
        <w:t xml:space="preserve">The Audio System </w:t>
      </w:r>
      <w:r w:rsidR="008B27EB" w:rsidRPr="00A62893">
        <w:t xml:space="preserve">should </w:t>
      </w:r>
      <w:r w:rsidRPr="00A62893">
        <w:t>provide a means to determine when clock sync between audio equipment is lost for the publishing audio equipment.</w:t>
      </w:r>
    </w:p>
    <w:p w14:paraId="705658E0" w14:textId="5E8D0ACC" w:rsidR="0042435A" w:rsidRPr="00A62893" w:rsidRDefault="0042435A">
      <w:pPr>
        <w:pStyle w:val="BodyText"/>
      </w:pPr>
      <w:r w:rsidRPr="00A62893">
        <w:t xml:space="preserve">EUROCAE </w:t>
      </w:r>
      <w:r w:rsidR="007D4245" w:rsidRPr="00A62893">
        <w:t>ED-112A</w:t>
      </w:r>
      <w:r w:rsidR="008B27EB" w:rsidRPr="00A62893">
        <w:t xml:space="preserve">, </w:t>
      </w:r>
      <w:r w:rsidR="008B27EB" w:rsidRPr="00A62893">
        <w:rPr>
          <w:rFonts w:cs="Arial"/>
        </w:rPr>
        <w:t>§</w:t>
      </w:r>
      <w:r w:rsidR="008B27EB" w:rsidRPr="00A62893">
        <w:t xml:space="preserve"> I-2.1.8</w:t>
      </w:r>
      <w:r w:rsidR="007D4245" w:rsidRPr="00A62893">
        <w:t xml:space="preserve"> places additional requirements on channel synchronization</w:t>
      </w:r>
      <w:r w:rsidRPr="00A62893">
        <w:t xml:space="preserve"> as follows:</w:t>
      </w:r>
    </w:p>
    <w:p w14:paraId="22171E81" w14:textId="089A4AD9" w:rsidR="0042435A" w:rsidRPr="00A62893" w:rsidRDefault="007D4245">
      <w:pPr>
        <w:pStyle w:val="BodyText"/>
      </w:pPr>
      <w:r w:rsidRPr="00A62893">
        <w:t>The recordings for separate channels shall be made such that, when replayed, the relative time between channels can be deduced to better than 4</w:t>
      </w:r>
      <w:r w:rsidR="00581E44" w:rsidRPr="00A62893">
        <w:t xml:space="preserve"> </w:t>
      </w:r>
      <w:ins w:id="395" w:author="Turner (US), Jessie" w:date="2020-12-23T10:14:00Z">
        <w:r w:rsidRPr="00A62893">
          <w:t>milliseconds</w:t>
        </w:r>
      </w:ins>
      <w:r w:rsidRPr="00A62893">
        <w:t xml:space="preserve"> irrespective of recording delay.</w:t>
      </w:r>
    </w:p>
    <w:p w14:paraId="49E5956F" w14:textId="0E85726E" w:rsidR="007D4245" w:rsidRDefault="007D4245">
      <w:pPr>
        <w:pStyle w:val="BodyText"/>
        <w:rPr>
          <w:ins w:id="396" w:author="Turner (US), Jessie" w:date="2021-03-04T06:54:00Z"/>
        </w:rPr>
      </w:pPr>
      <w:r w:rsidRPr="00A62893">
        <w:t xml:space="preserve">However, meeting </w:t>
      </w:r>
      <w:r w:rsidR="004D418B" w:rsidRPr="00A62893">
        <w:t xml:space="preserve">the </w:t>
      </w:r>
      <w:r w:rsidRPr="00A62893">
        <w:t xml:space="preserve">differential delay requirement is much more restrictive (the system must be synchronized to within 114 </w:t>
      </w:r>
      <w:r w:rsidR="004D418B" w:rsidRPr="00A62893">
        <w:t>µs</w:t>
      </w:r>
      <w:r w:rsidRPr="00A62893">
        <w:t>)</w:t>
      </w:r>
      <w:r w:rsidR="004D418B" w:rsidRPr="00A62893">
        <w:t>.</w:t>
      </w:r>
      <w:r w:rsidRPr="00A62893">
        <w:t xml:space="preserve"> Once synchronized, a system meeting the differential delay requirement will also meet the </w:t>
      </w:r>
      <w:r w:rsidR="003205F2" w:rsidRPr="00A62893">
        <w:t xml:space="preserve">EUROCAE </w:t>
      </w:r>
      <w:r w:rsidRPr="00A62893">
        <w:t>ED-112A requirement.</w:t>
      </w:r>
    </w:p>
    <w:p w14:paraId="61E5E616" w14:textId="68AF266E" w:rsidR="00196E71" w:rsidRPr="00A62893" w:rsidRDefault="00196E71">
      <w:pPr>
        <w:pStyle w:val="BodyText"/>
      </w:pPr>
      <w:commentRangeStart w:id="397"/>
      <w:ins w:id="398" w:author="Turner (US), Jessie" w:date="2021-03-04T06:54:00Z">
        <w:r w:rsidRPr="00196E71">
          <w:t>Note: Considering next generation radio systems which may be ca</w:t>
        </w:r>
        <w:r>
          <w:t xml:space="preserve">pable of higher audio quality, </w:t>
        </w:r>
        <w:r w:rsidRPr="00196E71">
          <w:t>a differential delay lower than 55us could be achieved which should aim for better audio quality.</w:t>
        </w:r>
      </w:ins>
      <w:commentRangeEnd w:id="397"/>
      <w:ins w:id="399" w:author="Turner (US), Jessie" w:date="2021-03-04T06:55:00Z">
        <w:r>
          <w:rPr>
            <w:rStyle w:val="CommentReference"/>
          </w:rPr>
          <w:commentReference w:id="397"/>
        </w:r>
      </w:ins>
    </w:p>
    <w:p w14:paraId="07A2A5A2" w14:textId="48A60380" w:rsidR="007D4245" w:rsidRPr="00A62893" w:rsidRDefault="007D4245">
      <w:pPr>
        <w:pStyle w:val="Heading3"/>
        <w:pPrChange w:id="400" w:author="Paul Prisaznuk" w:date="2021-03-18T12:03:00Z">
          <w:pPr>
            <w:pStyle w:val="BodyText"/>
          </w:pPr>
        </w:pPrChange>
      </w:pPr>
      <w:bookmarkStart w:id="401" w:name="_Toc44489914"/>
      <w:bookmarkStart w:id="402" w:name="_Toc66972652"/>
      <w:r w:rsidRPr="00A62893">
        <w:t>Sidetone Considerations</w:t>
      </w:r>
      <w:bookmarkEnd w:id="401"/>
      <w:bookmarkEnd w:id="402"/>
    </w:p>
    <w:p w14:paraId="5A426C50" w14:textId="3083983D" w:rsidR="002E0F18" w:rsidRPr="00A62893" w:rsidRDefault="005017FA">
      <w:pPr>
        <w:pStyle w:val="BodyText"/>
      </w:pPr>
      <w:r w:rsidRPr="00A62893">
        <w:t>Radio s</w:t>
      </w:r>
      <w:r w:rsidR="007D4245" w:rsidRPr="00A62893">
        <w:t xml:space="preserve">ystems using local sidetone </w:t>
      </w:r>
      <w:r w:rsidR="00C700E7" w:rsidRPr="00A62893">
        <w:t>should</w:t>
      </w:r>
      <w:r w:rsidR="007D4245" w:rsidRPr="00A62893">
        <w:t xml:space="preserve"> ensure that the HF tune tone is heard in the local sidetone audio when present.</w:t>
      </w:r>
    </w:p>
    <w:p w14:paraId="205D2843" w14:textId="3C674016" w:rsidR="007C0B5D" w:rsidRPr="00A62893" w:rsidRDefault="009549B1" w:rsidP="00B83A01">
      <w:pPr>
        <w:pStyle w:val="Heading2"/>
      </w:pPr>
      <w:bookmarkStart w:id="403" w:name="_Toc44489915"/>
      <w:bookmarkStart w:id="404" w:name="_Toc66972653"/>
      <w:r w:rsidRPr="00A62893">
        <w:t>Data Secu</w:t>
      </w:r>
      <w:r w:rsidR="006E3E2F" w:rsidRPr="00A62893">
        <w:t>r</w:t>
      </w:r>
      <w:r w:rsidRPr="00A62893">
        <w:t>ity</w:t>
      </w:r>
      <w:bookmarkEnd w:id="403"/>
      <w:bookmarkEnd w:id="404"/>
    </w:p>
    <w:p w14:paraId="31BAF9EA" w14:textId="79621C74" w:rsidR="00EA5D63" w:rsidRPr="00A62893" w:rsidRDefault="00EE7476">
      <w:pPr>
        <w:pStyle w:val="BodyText"/>
      </w:pPr>
      <w:r w:rsidRPr="00A62893">
        <w:t>Th</w:t>
      </w:r>
      <w:r w:rsidR="006E3E2F" w:rsidRPr="00A62893">
        <w:t xml:space="preserve">is section and its </w:t>
      </w:r>
      <w:r w:rsidRPr="00A62893">
        <w:t>sub-sections provide data security aspects that should be addressed as part of the design of a distributed radio architecture.</w:t>
      </w:r>
    </w:p>
    <w:p w14:paraId="17448B0E" w14:textId="34CCA86B" w:rsidR="00EE7476" w:rsidRPr="00A62893" w:rsidRDefault="00EE7476" w:rsidP="00B83A01">
      <w:pPr>
        <w:pStyle w:val="Heading3"/>
      </w:pPr>
      <w:bookmarkStart w:id="405" w:name="_Toc44489916"/>
      <w:bookmarkStart w:id="406" w:name="_Toc66972654"/>
      <w:r w:rsidRPr="00A62893">
        <w:t>Security Assurance Level</w:t>
      </w:r>
      <w:bookmarkEnd w:id="405"/>
      <w:bookmarkEnd w:id="406"/>
    </w:p>
    <w:p w14:paraId="459369ED" w14:textId="51FF6EE6" w:rsidR="00EE7476" w:rsidRPr="00A62893" w:rsidRDefault="00B722ED">
      <w:pPr>
        <w:pStyle w:val="BodyText"/>
      </w:pPr>
      <w:r w:rsidRPr="00A62893">
        <w:t xml:space="preserve">Because the radio system has </w:t>
      </w:r>
      <w:r w:rsidR="00291636" w:rsidRPr="00A62893">
        <w:t>interfaces</w:t>
      </w:r>
      <w:r w:rsidRPr="00A62893">
        <w:t xml:space="preserve"> that are exposed to the outside world</w:t>
      </w:r>
      <w:r w:rsidR="00291636" w:rsidRPr="00A62893">
        <w:t xml:space="preserve">, system development </w:t>
      </w:r>
      <w:r w:rsidRPr="00A62893">
        <w:t xml:space="preserve">activities should </w:t>
      </w:r>
      <w:r w:rsidR="00316C7E">
        <w:t>be subject to</w:t>
      </w:r>
      <w:r w:rsidR="00316C7E" w:rsidRPr="00A62893">
        <w:t xml:space="preserve"> </w:t>
      </w:r>
      <w:r w:rsidR="00291636" w:rsidRPr="00A62893">
        <w:t xml:space="preserve">adequate security </w:t>
      </w:r>
      <w:r w:rsidR="00316C7E">
        <w:t>assurance</w:t>
      </w:r>
      <w:r w:rsidR="00316C7E" w:rsidRPr="00A62893">
        <w:t xml:space="preserve"> </w:t>
      </w:r>
      <w:r w:rsidR="00291636" w:rsidRPr="00A62893">
        <w:t xml:space="preserve">in accordance with </w:t>
      </w:r>
      <w:r w:rsidR="006E3E2F" w:rsidRPr="00A62893">
        <w:t xml:space="preserve">RTCA </w:t>
      </w:r>
      <w:r w:rsidR="00291636" w:rsidRPr="00A62893">
        <w:t>DO-326A/</w:t>
      </w:r>
      <w:r w:rsidR="006E3E2F" w:rsidRPr="00A62893">
        <w:t xml:space="preserve">EUROCAE </w:t>
      </w:r>
      <w:r w:rsidR="00291636" w:rsidRPr="00A62893">
        <w:t xml:space="preserve">ED-203A. While the precise assurance levels are architecture-dependent, </w:t>
      </w:r>
      <w:ins w:id="407" w:author="Turner (US), Jessie" w:date="2021-02-17T15:03:00Z">
        <w:r w:rsidR="00316C7E" w:rsidRPr="00316C7E">
          <w:t>future standards may give minimum applicable assurance levels</w:t>
        </w:r>
      </w:ins>
      <w:r w:rsidR="00291636" w:rsidRPr="00A62893">
        <w:t>.</w:t>
      </w:r>
    </w:p>
    <w:p w14:paraId="5020A0C5" w14:textId="016CC989" w:rsidR="00EE7476" w:rsidRPr="00A62893" w:rsidRDefault="00EE7476" w:rsidP="00B83A01">
      <w:pPr>
        <w:pStyle w:val="Heading3"/>
      </w:pPr>
      <w:bookmarkStart w:id="408" w:name="_Toc44489917"/>
      <w:bookmarkStart w:id="409" w:name="_Toc66972655"/>
      <w:r w:rsidRPr="00A62893">
        <w:t>Segregation</w:t>
      </w:r>
      <w:bookmarkEnd w:id="408"/>
      <w:bookmarkEnd w:id="409"/>
    </w:p>
    <w:p w14:paraId="61065F12" w14:textId="60445AF1" w:rsidR="00EE7476" w:rsidRPr="00A62893" w:rsidRDefault="00291636">
      <w:pPr>
        <w:pStyle w:val="BodyText"/>
      </w:pPr>
      <w:r w:rsidRPr="00A62893">
        <w:t>The proposed architecture may rely on different shared resources (e.g.</w:t>
      </w:r>
      <w:r w:rsidR="00026509" w:rsidRPr="00A62893">
        <w:t>,</w:t>
      </w:r>
      <w:r w:rsidRPr="00A62893">
        <w:t xml:space="preserve"> networks, computing resources, and antennas). Shared resources are generally associated to risks of threat propagation and interference between different parts. To address such risks, the design should characterize the needs for segregating data flows and computing/processing resources. This also includes the segregation of data plane CNS traffic and aircraft-internal maintenance interfaces (e.g.</w:t>
      </w:r>
      <w:r w:rsidR="00026509" w:rsidRPr="00A62893">
        <w:t>,</w:t>
      </w:r>
      <w:r w:rsidRPr="00A62893">
        <w:t xml:space="preserve"> for data loading, BITE and other centralized services).</w:t>
      </w:r>
    </w:p>
    <w:p w14:paraId="1AD354A1" w14:textId="1EB9EDD3" w:rsidR="00EE7476" w:rsidRPr="00A62893" w:rsidRDefault="00EE7476" w:rsidP="00B83A01">
      <w:pPr>
        <w:pStyle w:val="Heading3"/>
      </w:pPr>
      <w:bookmarkStart w:id="410" w:name="_Toc44489918"/>
      <w:bookmarkStart w:id="411" w:name="_Toc66972656"/>
      <w:r w:rsidRPr="00A62893">
        <w:t>Radio Frequency Interference (RFI) Monitoring</w:t>
      </w:r>
      <w:bookmarkEnd w:id="410"/>
      <w:bookmarkEnd w:id="411"/>
    </w:p>
    <w:p w14:paraId="55070291" w14:textId="4F4E43CC" w:rsidR="00EE7476" w:rsidRPr="00A62893" w:rsidRDefault="00EC0803">
      <w:pPr>
        <w:pStyle w:val="BodyText"/>
      </w:pPr>
      <w:r w:rsidRPr="00A62893">
        <w:t xml:space="preserve">Generally, wireless interfaces are directly exposed to RFI security threats. The system should put in place </w:t>
      </w:r>
      <w:ins w:id="412" w:author="Turner (US), Jessie" w:date="2021-02-17T15:06:00Z">
        <w:r w:rsidR="00316C7E" w:rsidRPr="00316C7E">
          <w:t>means of detecting and reporting such threats</w:t>
        </w:r>
      </w:ins>
      <w:r w:rsidRPr="00A62893">
        <w:t>.</w:t>
      </w:r>
    </w:p>
    <w:p w14:paraId="2BCA60CF" w14:textId="7151160C" w:rsidR="00EE7476" w:rsidRPr="00A62893" w:rsidRDefault="00EE7476" w:rsidP="00B83A01">
      <w:pPr>
        <w:pStyle w:val="Heading3"/>
      </w:pPr>
      <w:bookmarkStart w:id="413" w:name="_Toc44489919"/>
      <w:bookmarkStart w:id="414" w:name="_Toc66972657"/>
      <w:r w:rsidRPr="00A62893">
        <w:t>Input Validation and Robustness</w:t>
      </w:r>
      <w:bookmarkEnd w:id="413"/>
      <w:bookmarkEnd w:id="414"/>
    </w:p>
    <w:p w14:paraId="3B8A6952" w14:textId="5FC2B34C" w:rsidR="00EE7476" w:rsidRPr="00A62893" w:rsidRDefault="00FE77A9">
      <w:pPr>
        <w:pStyle w:val="BodyText"/>
      </w:pPr>
      <w:r w:rsidRPr="00A62893">
        <w:t xml:space="preserve">With any proposed architecture, the processing of CNS signals has several stages (antenna, RRU, </w:t>
      </w:r>
      <w:r w:rsidR="006E3E2F" w:rsidRPr="00A62893">
        <w:t>aircraft</w:t>
      </w:r>
      <w:r w:rsidRPr="00A62893">
        <w:t xml:space="preserve">-specific functionality, </w:t>
      </w:r>
      <w:r w:rsidR="006E3E2F" w:rsidRPr="00A62893">
        <w:t>aircraft</w:t>
      </w:r>
      <w:r w:rsidRPr="00A62893">
        <w:t>-specific applications). An adequate level of input validation / robustness to malformed inputs should be considered for each stage.</w:t>
      </w:r>
    </w:p>
    <w:p w14:paraId="19B37AB6" w14:textId="067F5665" w:rsidR="00EE7476" w:rsidRPr="00A62893" w:rsidRDefault="00EE7476" w:rsidP="00B83A01">
      <w:pPr>
        <w:pStyle w:val="Heading3"/>
      </w:pPr>
      <w:bookmarkStart w:id="415" w:name="_Toc44489920"/>
      <w:bookmarkStart w:id="416" w:name="_Toc66972658"/>
      <w:r w:rsidRPr="00A62893">
        <w:t>Tamper Resistance</w:t>
      </w:r>
      <w:bookmarkEnd w:id="415"/>
      <w:bookmarkEnd w:id="416"/>
    </w:p>
    <w:p w14:paraId="5AD8E52F" w14:textId="2BABDC58" w:rsidR="00EE7476" w:rsidRPr="00A62893" w:rsidRDefault="003561B6">
      <w:pPr>
        <w:pStyle w:val="BodyText"/>
      </w:pPr>
      <w:r w:rsidRPr="00A62893">
        <w:t>The design</w:t>
      </w:r>
      <w:r w:rsidR="00461276" w:rsidRPr="00A62893">
        <w:t xml:space="preserve"> should </w:t>
      </w:r>
      <w:r w:rsidRPr="00A62893">
        <w:t xml:space="preserve">contain requirements </w:t>
      </w:r>
      <w:r w:rsidR="00271F41" w:rsidRPr="00A62893">
        <w:t>for the system to be res</w:t>
      </w:r>
      <w:r w:rsidR="00461276" w:rsidRPr="00A62893">
        <w:t>istant to unauthorized changes.</w:t>
      </w:r>
    </w:p>
    <w:p w14:paraId="0D6F29E9" w14:textId="5678ED43" w:rsidR="00EE7476" w:rsidRPr="00A62893" w:rsidRDefault="00EE7476" w:rsidP="00B83A01">
      <w:pPr>
        <w:pStyle w:val="Heading3"/>
      </w:pPr>
      <w:bookmarkStart w:id="417" w:name="_Toc44489921"/>
      <w:bookmarkStart w:id="418" w:name="_Toc66972659"/>
      <w:r w:rsidRPr="00A62893">
        <w:t>Data Loading</w:t>
      </w:r>
      <w:bookmarkEnd w:id="417"/>
      <w:bookmarkEnd w:id="418"/>
    </w:p>
    <w:p w14:paraId="557BAC4E" w14:textId="2FB3AFD5" w:rsidR="00EE7476" w:rsidRPr="00A62893" w:rsidRDefault="003561B6">
      <w:pPr>
        <w:pStyle w:val="BodyText"/>
      </w:pPr>
      <w:r w:rsidRPr="00A62893">
        <w:t>Assuming that the system will include Loadab</w:t>
      </w:r>
      <w:r w:rsidR="00461276" w:rsidRPr="00A62893">
        <w:t xml:space="preserve">le Software Parts, the design </w:t>
      </w:r>
      <w:r w:rsidRPr="00A62893">
        <w:t>should include require</w:t>
      </w:r>
      <w:r w:rsidR="00461276" w:rsidRPr="00A62893">
        <w:t>ments on securing data loading.</w:t>
      </w:r>
    </w:p>
    <w:p w14:paraId="5C2EDCB8" w14:textId="7CD053B2" w:rsidR="00EE7476" w:rsidRPr="00A62893" w:rsidRDefault="00EE7476" w:rsidP="00B83A01">
      <w:pPr>
        <w:pStyle w:val="Heading3"/>
      </w:pPr>
      <w:bookmarkStart w:id="419" w:name="_Toc44489922"/>
      <w:bookmarkStart w:id="420" w:name="_Toc66972660"/>
      <w:r w:rsidRPr="00A62893">
        <w:t>Centralized Security Functions</w:t>
      </w:r>
      <w:bookmarkEnd w:id="419"/>
      <w:bookmarkEnd w:id="420"/>
    </w:p>
    <w:p w14:paraId="25ADD28E" w14:textId="2995A3A5" w:rsidR="00EE7476" w:rsidRPr="00A62893" w:rsidRDefault="00461276">
      <w:pPr>
        <w:pStyle w:val="BodyText"/>
      </w:pPr>
      <w:r w:rsidRPr="00A62893">
        <w:t xml:space="preserve">The system </w:t>
      </w:r>
      <w:r w:rsidR="00316C7E" w:rsidRPr="00316C7E">
        <w:t xml:space="preserve">should </w:t>
      </w:r>
      <w:r w:rsidR="00B83A01">
        <w:t>use a c</w:t>
      </w:r>
      <w:r w:rsidRPr="00A62893">
        <w:t>entralized security services such as key management, crypto functions and security log collectors. If applicable standards are not yet available</w:t>
      </w:r>
      <w:ins w:id="421" w:author="Turner (US), Jessie" w:date="2021-02-17T15:13:00Z">
        <w:r w:rsidR="00C917FD" w:rsidRPr="00C917FD">
          <w:t xml:space="preserve"> for such services</w:t>
        </w:r>
      </w:ins>
      <w:r w:rsidRPr="00A62893">
        <w:t xml:space="preserve">, </w:t>
      </w:r>
      <w:ins w:id="422" w:author="Turner (US), Jessie" w:date="2021-02-17T15:13:00Z">
        <w:r w:rsidR="00C917FD" w:rsidRPr="00C917FD">
          <w:t>initiating such standards should be evaluated</w:t>
        </w:r>
      </w:ins>
      <w:r w:rsidR="00B722ED" w:rsidRPr="00A62893">
        <w:t>.</w:t>
      </w:r>
    </w:p>
    <w:p w14:paraId="5849E39D" w14:textId="3F31B149" w:rsidR="00EE7476" w:rsidRPr="00A62893" w:rsidRDefault="00EE7476" w:rsidP="00B83A01">
      <w:pPr>
        <w:pStyle w:val="Heading3"/>
      </w:pPr>
      <w:bookmarkStart w:id="423" w:name="_Toc44489923"/>
      <w:bookmarkStart w:id="424" w:name="_Toc66972661"/>
      <w:r w:rsidRPr="00A62893">
        <w:t>Security Logging</w:t>
      </w:r>
      <w:bookmarkEnd w:id="423"/>
      <w:bookmarkEnd w:id="424"/>
    </w:p>
    <w:p w14:paraId="421649AE" w14:textId="774D5A00" w:rsidR="00AE54DE" w:rsidRPr="00A62893" w:rsidRDefault="00AE54DE">
      <w:pPr>
        <w:pStyle w:val="BodyText"/>
      </w:pPr>
      <w:r w:rsidRPr="00A62893">
        <w:t>As part of the system development, the following security logging aspects should be considered:</w:t>
      </w:r>
    </w:p>
    <w:p w14:paraId="6937BA8F" w14:textId="77777777" w:rsidR="00AE54DE" w:rsidRPr="00A62893" w:rsidRDefault="00AE54DE" w:rsidP="00B83A01">
      <w:pPr>
        <w:pStyle w:val="BulletText"/>
      </w:pPr>
      <w:r w:rsidRPr="00A62893">
        <w:t>Provide designers of the system with a set of security logging guidelines</w:t>
      </w:r>
    </w:p>
    <w:p w14:paraId="73AACC41" w14:textId="77777777" w:rsidR="00AE54DE" w:rsidRPr="00A62893" w:rsidRDefault="00AE54DE">
      <w:pPr>
        <w:pStyle w:val="BulletText"/>
      </w:pPr>
      <w:r w:rsidRPr="00A62893">
        <w:t>Establish a baseline for security related data that should be logged</w:t>
      </w:r>
    </w:p>
    <w:p w14:paraId="7CE8E1D4" w14:textId="77777777" w:rsidR="00AE54DE" w:rsidRPr="00A62893" w:rsidRDefault="00AE54DE">
      <w:pPr>
        <w:pStyle w:val="BulletText"/>
      </w:pPr>
      <w:r w:rsidRPr="00A62893">
        <w:t>Define the security and integrity of logs</w:t>
      </w:r>
    </w:p>
    <w:p w14:paraId="5DC61754" w14:textId="4807B19D" w:rsidR="00AE54DE" w:rsidRPr="00A62893" w:rsidRDefault="00AE54DE">
      <w:pPr>
        <w:pStyle w:val="BulletText"/>
      </w:pPr>
      <w:r w:rsidRPr="00A62893">
        <w:t>Consider log file formats for interoperability</w:t>
      </w:r>
    </w:p>
    <w:p w14:paraId="5678EA90" w14:textId="0C830D3C" w:rsidR="00EE7476" w:rsidRPr="00A62893" w:rsidRDefault="00AE54DE">
      <w:pPr>
        <w:pStyle w:val="BodyText"/>
      </w:pPr>
      <w:r w:rsidRPr="00A62893">
        <w:t>The focus should be on the generation, storage, transfer, and export of security logs. It does not consider the analysis of security logs which generally is performed on-ground.</w:t>
      </w:r>
    </w:p>
    <w:p w14:paraId="249A79D1" w14:textId="47C4F459" w:rsidR="0016564A" w:rsidRPr="00A62893" w:rsidRDefault="0016564A">
      <w:pPr>
        <w:pStyle w:val="BodyText"/>
      </w:pPr>
    </w:p>
    <w:p w14:paraId="3753C32F" w14:textId="00BFC58B" w:rsidR="00EE7476" w:rsidRPr="00A62893" w:rsidRDefault="00EE7476" w:rsidP="008C2DA7">
      <w:pPr>
        <w:suppressAutoHyphens/>
        <w:rPr>
          <w:rFonts w:cs="Arial"/>
          <w:spacing w:val="-2"/>
          <w:szCs w:val="22"/>
        </w:rPr>
      </w:pPr>
    </w:p>
    <w:p w14:paraId="45C416D6" w14:textId="77777777" w:rsidR="000C62E5" w:rsidRPr="00A62893" w:rsidRDefault="000C62E5" w:rsidP="008C2DA7">
      <w:pPr>
        <w:suppressAutoHyphens/>
        <w:rPr>
          <w:rFonts w:cs="Arial"/>
          <w:spacing w:val="-2"/>
          <w:szCs w:val="22"/>
        </w:rPr>
        <w:sectPr w:rsidR="000C62E5" w:rsidRPr="00A62893" w:rsidSect="00206D1C">
          <w:headerReference w:type="even" r:id="rId37"/>
          <w:headerReference w:type="default" r:id="rId38"/>
          <w:endnotePr>
            <w:numFmt w:val="decimal"/>
          </w:endnotePr>
          <w:pgSz w:w="12240" w:h="15840" w:code="1"/>
          <w:pgMar w:top="720" w:right="1267" w:bottom="720" w:left="1267" w:header="720" w:footer="720" w:gutter="0"/>
          <w:cols w:space="360"/>
          <w:noEndnote/>
        </w:sectPr>
      </w:pPr>
    </w:p>
    <w:p w14:paraId="37B6E768" w14:textId="6DA8A441" w:rsidR="00894131" w:rsidRPr="00A62893" w:rsidRDefault="00894131" w:rsidP="00B83A01">
      <w:pPr>
        <w:pStyle w:val="Heading1"/>
      </w:pPr>
      <w:bookmarkStart w:id="425" w:name="_Toc44489924"/>
      <w:bookmarkStart w:id="426" w:name="_Toc66972662"/>
      <w:r w:rsidRPr="00A62893">
        <w:t>OBJECTIVES</w:t>
      </w:r>
      <w:r w:rsidR="00303D9D" w:rsidRPr="00A62893">
        <w:t xml:space="preserve"> AND GOALS</w:t>
      </w:r>
      <w:bookmarkEnd w:id="425"/>
      <w:bookmarkEnd w:id="426"/>
    </w:p>
    <w:p w14:paraId="4C27E24C" w14:textId="3542B4A1" w:rsidR="007C0B5D" w:rsidRPr="00A62893" w:rsidRDefault="007C0B5D" w:rsidP="00B83A01">
      <w:pPr>
        <w:pStyle w:val="Heading2"/>
      </w:pPr>
      <w:bookmarkStart w:id="427" w:name="_Toc44489925"/>
      <w:bookmarkStart w:id="428" w:name="_Toc66972663"/>
      <w:r w:rsidRPr="00A62893">
        <w:t>Introduction</w:t>
      </w:r>
      <w:bookmarkEnd w:id="427"/>
      <w:bookmarkEnd w:id="428"/>
    </w:p>
    <w:p w14:paraId="673BA76A" w14:textId="3586F3AB" w:rsidR="007C0B5D" w:rsidRPr="00A62893" w:rsidRDefault="007C0B5D">
      <w:pPr>
        <w:pStyle w:val="BodyText"/>
      </w:pPr>
      <w:r w:rsidRPr="00A62893">
        <w:t>This section describes the key goals and objectives for the design, implementation</w:t>
      </w:r>
      <w:r w:rsidR="006E0C66" w:rsidRPr="00A62893">
        <w:t>,</w:t>
      </w:r>
      <w:r w:rsidRPr="00A62893">
        <w:t xml:space="preserve"> and service of </w:t>
      </w:r>
      <w:r w:rsidR="00482826" w:rsidRPr="00A62893">
        <w:t>Distributed</w:t>
      </w:r>
      <w:r w:rsidR="00303D9D" w:rsidRPr="00A62893">
        <w:t xml:space="preserve"> Radio architectures</w:t>
      </w:r>
      <w:r w:rsidRPr="00A62893">
        <w:t>. These include design objectives, cost objectives, and the desire for interchangeability, reliability</w:t>
      </w:r>
      <w:r w:rsidR="006E0C66" w:rsidRPr="00A62893">
        <w:t>,</w:t>
      </w:r>
      <w:r w:rsidRPr="00A62893">
        <w:t xml:space="preserve"> and maintainability of avionics. </w:t>
      </w:r>
    </w:p>
    <w:p w14:paraId="6A514A77" w14:textId="004EC0FE" w:rsidR="007C0B5D" w:rsidRPr="00A62893" w:rsidRDefault="007C0B5D" w:rsidP="00B83A01">
      <w:pPr>
        <w:pStyle w:val="Heading2"/>
      </w:pPr>
      <w:bookmarkStart w:id="429" w:name="_Toc44489926"/>
      <w:bookmarkStart w:id="430" w:name="_Toc66972664"/>
      <w:r w:rsidRPr="00A62893">
        <w:t>Scope of This Section</w:t>
      </w:r>
      <w:bookmarkEnd w:id="429"/>
      <w:bookmarkEnd w:id="430"/>
    </w:p>
    <w:p w14:paraId="3BCE75B9" w14:textId="2107EB5D" w:rsidR="007C0B5D" w:rsidRPr="00A62893" w:rsidRDefault="007C0B5D">
      <w:pPr>
        <w:pStyle w:val="BodyText"/>
      </w:pPr>
      <w:r w:rsidRPr="00A62893">
        <w:t>The scope of this section is limited to describing the motiv</w:t>
      </w:r>
      <w:r w:rsidR="00303D9D" w:rsidRPr="00A62893">
        <w:t xml:space="preserve">ations and expected goals of </w:t>
      </w:r>
      <w:r w:rsidR="006E0C66" w:rsidRPr="00A62893">
        <w:t xml:space="preserve">Distributed Radio </w:t>
      </w:r>
      <w:r w:rsidR="00303D9D" w:rsidRPr="00A62893">
        <w:t>architectures</w:t>
      </w:r>
      <w:r w:rsidRPr="00A62893">
        <w:t xml:space="preserve"> in the context of total life-cycle costs, i.e., aircraft first cost, operational costs, cost of changes and additions, and maintenance cost. It attempts to categorize the benefits as they pertain to integration, fault tolerance, and modularity. It describes both direct and indirect benefits of applying </w:t>
      </w:r>
      <w:r w:rsidR="006E0C66" w:rsidRPr="00A62893">
        <w:t xml:space="preserve">Distributed Radio </w:t>
      </w:r>
      <w:r w:rsidR="00303D9D" w:rsidRPr="00A62893">
        <w:t>architectures</w:t>
      </w:r>
      <w:r w:rsidRPr="00A62893">
        <w:t xml:space="preserve"> to future aircraft systems.</w:t>
      </w:r>
    </w:p>
    <w:p w14:paraId="28A63E3A" w14:textId="5B991E8A" w:rsidR="007C0B5D" w:rsidRPr="00A62893" w:rsidRDefault="00482826" w:rsidP="00B83A01">
      <w:pPr>
        <w:pStyle w:val="Heading2"/>
      </w:pPr>
      <w:bookmarkStart w:id="431" w:name="_Toc44489927"/>
      <w:bookmarkStart w:id="432" w:name="_Toc66972665"/>
      <w:r w:rsidRPr="00A62893">
        <w:t xml:space="preserve">Distributed </w:t>
      </w:r>
      <w:r w:rsidR="00530398" w:rsidRPr="00A62893">
        <w:t>Radio</w:t>
      </w:r>
      <w:r w:rsidR="007C0B5D" w:rsidRPr="00A62893">
        <w:t xml:space="preserve"> Benefits</w:t>
      </w:r>
      <w:bookmarkEnd w:id="431"/>
      <w:bookmarkEnd w:id="432"/>
    </w:p>
    <w:p w14:paraId="0961B3A3" w14:textId="365A93BA" w:rsidR="007C0B5D" w:rsidRPr="00A62893" w:rsidRDefault="00303D9D">
      <w:pPr>
        <w:pStyle w:val="BodyText"/>
      </w:pPr>
      <w:r w:rsidRPr="00A62893">
        <w:t xml:space="preserve">The </w:t>
      </w:r>
      <w:r w:rsidR="006E0C66" w:rsidRPr="00A62893">
        <w:t xml:space="preserve">Distributed Radio </w:t>
      </w:r>
      <w:r w:rsidR="007C0B5D" w:rsidRPr="00A62893">
        <w:t>concept is expected to sat</w:t>
      </w:r>
      <w:r w:rsidR="004F1157" w:rsidRPr="00A62893">
        <w:t xml:space="preserve">isfy the objectives of the </w:t>
      </w:r>
      <w:r w:rsidR="007C0B5D" w:rsidRPr="00A62893">
        <w:t xml:space="preserve">groups that traditionally participate in the definition </w:t>
      </w:r>
      <w:r w:rsidRPr="00A62893">
        <w:t>of commercial aircraft avionics:</w:t>
      </w:r>
      <w:r w:rsidR="007C0B5D" w:rsidRPr="00A62893">
        <w:t xml:space="preserve"> the airlines as users and operators of the aircraft, the airframe manufacturer that design, build</w:t>
      </w:r>
      <w:r w:rsidR="006E0C66" w:rsidRPr="00A62893">
        <w:t>,</w:t>
      </w:r>
      <w:r w:rsidR="007C0B5D" w:rsidRPr="00A62893">
        <w:t xml:space="preserve"> and support commercial aircraft, </w:t>
      </w:r>
      <w:r w:rsidR="004F1157" w:rsidRPr="00A62893">
        <w:t xml:space="preserve">and </w:t>
      </w:r>
      <w:r w:rsidR="007C0B5D" w:rsidRPr="00A62893">
        <w:t>the equipment manufacturers that contribute to the innovative design, efficient production</w:t>
      </w:r>
      <w:r w:rsidR="006E0C66" w:rsidRPr="00A62893">
        <w:t>,</w:t>
      </w:r>
      <w:r w:rsidR="007C0B5D" w:rsidRPr="00A62893">
        <w:t xml:space="preserve"> and support of the components and subsystems</w:t>
      </w:r>
    </w:p>
    <w:p w14:paraId="04355A84" w14:textId="4A845530" w:rsidR="007C0B5D" w:rsidRPr="00A62893" w:rsidRDefault="007C0B5D" w:rsidP="00B83A01">
      <w:pPr>
        <w:pStyle w:val="Heading3"/>
      </w:pPr>
      <w:bookmarkStart w:id="433" w:name="_Toc44489928"/>
      <w:bookmarkStart w:id="434" w:name="_Toc66972666"/>
      <w:r w:rsidRPr="00A62893">
        <w:t>Benefits to the Airlines</w:t>
      </w:r>
      <w:bookmarkEnd w:id="433"/>
      <w:bookmarkEnd w:id="434"/>
    </w:p>
    <w:p w14:paraId="1CDB4528" w14:textId="77777777" w:rsidR="007C0B5D" w:rsidRPr="00A62893" w:rsidRDefault="007C0B5D">
      <w:pPr>
        <w:pStyle w:val="BodyText"/>
      </w:pPr>
      <w:r w:rsidRPr="00A62893">
        <w:t>Reduced life-cycle cost through:</w:t>
      </w:r>
    </w:p>
    <w:p w14:paraId="3E521EE5" w14:textId="77777777" w:rsidR="007C0B5D" w:rsidRPr="00A62893" w:rsidRDefault="007C0B5D" w:rsidP="00B83A01">
      <w:pPr>
        <w:pStyle w:val="BulletText"/>
      </w:pPr>
      <w:r w:rsidRPr="00A62893">
        <w:t>Increased operational performance, reduced empty weight, increased payload volume</w:t>
      </w:r>
    </w:p>
    <w:p w14:paraId="6DE71DEB" w14:textId="77777777" w:rsidR="007C0B5D" w:rsidRPr="00A62893" w:rsidRDefault="007C0B5D">
      <w:pPr>
        <w:pStyle w:val="BulletText"/>
      </w:pPr>
      <w:r w:rsidRPr="00A62893">
        <w:t>Reduced unscheduled maintenance, reduced spares requirement</w:t>
      </w:r>
    </w:p>
    <w:p w14:paraId="2FC12F65" w14:textId="77777777" w:rsidR="007C0B5D" w:rsidRPr="00A62893" w:rsidRDefault="007C0B5D">
      <w:pPr>
        <w:pStyle w:val="BulletText"/>
      </w:pPr>
      <w:r w:rsidRPr="00A62893">
        <w:t>Simplified service life changes and additions to the avionics</w:t>
      </w:r>
    </w:p>
    <w:p w14:paraId="490C5D7C" w14:textId="68B63261" w:rsidR="007C0B5D" w:rsidRPr="00A62893" w:rsidRDefault="007C0B5D" w:rsidP="00B83A01">
      <w:pPr>
        <w:pStyle w:val="Heading3"/>
      </w:pPr>
      <w:bookmarkStart w:id="435" w:name="_Toc44489929"/>
      <w:bookmarkStart w:id="436" w:name="_Toc66972667"/>
      <w:r w:rsidRPr="00A62893">
        <w:t>Benefits to the Airframe Manufacturer</w:t>
      </w:r>
      <w:bookmarkEnd w:id="435"/>
      <w:bookmarkEnd w:id="436"/>
    </w:p>
    <w:p w14:paraId="00C7148F" w14:textId="77777777" w:rsidR="007C0B5D" w:rsidRPr="00A62893" w:rsidRDefault="007C0B5D">
      <w:pPr>
        <w:pStyle w:val="BodyText"/>
      </w:pPr>
      <w:r w:rsidRPr="00A62893">
        <w:t>Reduced first cost and cost of service life support of the aircraft through:</w:t>
      </w:r>
    </w:p>
    <w:p w14:paraId="0AEBC7B8" w14:textId="30BFC1F3" w:rsidR="007C0B5D" w:rsidRPr="00A62893" w:rsidRDefault="007C0B5D" w:rsidP="00B83A01">
      <w:pPr>
        <w:pStyle w:val="BulletText"/>
      </w:pPr>
      <w:r w:rsidRPr="00A62893">
        <w:t>Reduced development, certification</w:t>
      </w:r>
      <w:r w:rsidR="006E0C66" w:rsidRPr="00A62893">
        <w:t>,</w:t>
      </w:r>
      <w:r w:rsidRPr="00A62893">
        <w:t xml:space="preserve"> and </w:t>
      </w:r>
      <w:r w:rsidR="006E0C66" w:rsidRPr="00A62893">
        <w:t xml:space="preserve">aircraft </w:t>
      </w:r>
      <w:r w:rsidRPr="00A62893">
        <w:t>production costs</w:t>
      </w:r>
    </w:p>
    <w:p w14:paraId="144224C5" w14:textId="77777777" w:rsidR="007C0B5D" w:rsidRPr="00A62893" w:rsidRDefault="007C0B5D" w:rsidP="00D75029">
      <w:pPr>
        <w:pStyle w:val="BulletText"/>
      </w:pPr>
      <w:r w:rsidRPr="00A62893">
        <w:t>Reduced avionics weight and increased payload volume</w:t>
      </w:r>
    </w:p>
    <w:p w14:paraId="58519A2A" w14:textId="77777777" w:rsidR="007C0B5D" w:rsidRPr="00A62893" w:rsidRDefault="007C0B5D" w:rsidP="004E51D1">
      <w:pPr>
        <w:pStyle w:val="BulletText"/>
      </w:pPr>
      <w:r w:rsidRPr="00A62893">
        <w:t>Flexibility to efficiently meet customer requirements and to implement improvements</w:t>
      </w:r>
    </w:p>
    <w:p w14:paraId="46FBD819" w14:textId="70D9B6A0" w:rsidR="007C0B5D" w:rsidRPr="00A62893" w:rsidRDefault="007C0B5D" w:rsidP="00B83A01">
      <w:pPr>
        <w:pStyle w:val="Heading3"/>
      </w:pPr>
      <w:bookmarkStart w:id="437" w:name="_Toc44489930"/>
      <w:bookmarkStart w:id="438" w:name="_Toc66972668"/>
      <w:r w:rsidRPr="00A62893">
        <w:t>Benefits to Equipment Manufacturers</w:t>
      </w:r>
      <w:bookmarkEnd w:id="437"/>
      <w:bookmarkEnd w:id="438"/>
    </w:p>
    <w:p w14:paraId="3707D5E9" w14:textId="77777777" w:rsidR="007C0B5D" w:rsidRPr="00A62893" w:rsidRDefault="007C0B5D">
      <w:pPr>
        <w:pStyle w:val="BodyText"/>
      </w:pPr>
      <w:r w:rsidRPr="00A62893">
        <w:t>Increased marketing opportunities of specialty components and subsystems through:</w:t>
      </w:r>
    </w:p>
    <w:p w14:paraId="79216CED" w14:textId="77777777" w:rsidR="007C0B5D" w:rsidRPr="00A62893" w:rsidRDefault="007C0B5D" w:rsidP="00B83A01">
      <w:pPr>
        <w:pStyle w:val="BulletText"/>
      </w:pPr>
      <w:r w:rsidRPr="00A62893">
        <w:t>Increased market volume</w:t>
      </w:r>
    </w:p>
    <w:p w14:paraId="090575D9" w14:textId="77777777" w:rsidR="007C0B5D" w:rsidRPr="00A62893" w:rsidRDefault="007C0B5D" w:rsidP="00D75029">
      <w:pPr>
        <w:pStyle w:val="BulletText"/>
      </w:pPr>
      <w:r w:rsidRPr="00A62893">
        <w:t>Longer production runs</w:t>
      </w:r>
    </w:p>
    <w:p w14:paraId="17BF460A" w14:textId="77777777" w:rsidR="007C0B5D" w:rsidRPr="00A62893" w:rsidRDefault="007C0B5D" w:rsidP="004E51D1">
      <w:pPr>
        <w:pStyle w:val="BulletText"/>
      </w:pPr>
      <w:r w:rsidRPr="00A62893">
        <w:t>Flexibility to efficiently meet customer requirements</w:t>
      </w:r>
    </w:p>
    <w:p w14:paraId="21B8948F" w14:textId="45D1D848" w:rsidR="007C0B5D" w:rsidRPr="00A62893" w:rsidRDefault="007C0B5D" w:rsidP="00B83A01">
      <w:pPr>
        <w:pStyle w:val="Heading2"/>
      </w:pPr>
      <w:bookmarkStart w:id="439" w:name="_Toc44489931"/>
      <w:bookmarkStart w:id="440" w:name="_Toc66972669"/>
      <w:r w:rsidRPr="00A62893">
        <w:t>Operational Objectives</w:t>
      </w:r>
      <w:bookmarkEnd w:id="439"/>
      <w:bookmarkEnd w:id="440"/>
    </w:p>
    <w:p w14:paraId="371A0469" w14:textId="455F1969" w:rsidR="007C0B5D" w:rsidRPr="00A62893" w:rsidRDefault="007C0B5D">
      <w:pPr>
        <w:pStyle w:val="BodyText"/>
      </w:pPr>
      <w:r w:rsidRPr="00A62893">
        <w:t>There are several operational improvements that the airline</w:t>
      </w:r>
      <w:r w:rsidR="004F1157" w:rsidRPr="00A62893">
        <w:t xml:space="preserve">s expect to achieve from the </w:t>
      </w:r>
      <w:r w:rsidR="006E0C66" w:rsidRPr="00A62893">
        <w:t xml:space="preserve">Distributed Radio </w:t>
      </w:r>
      <w:r w:rsidRPr="00A62893">
        <w:t>concept. One prospect is to introduce new avionics maintenance philosophies which result in the ability to schedule maintenance actions so that no maintenance is required when the aircraft is away from a maintenance station. There is also an objective to reduce or eliminate unconfirmed removals through improved fault diagnostics.</w:t>
      </w:r>
    </w:p>
    <w:p w14:paraId="2692800A" w14:textId="130566D8" w:rsidR="007C0B5D" w:rsidRPr="00A62893" w:rsidRDefault="006E0C66">
      <w:pPr>
        <w:pStyle w:val="BodyText"/>
      </w:pPr>
      <w:r w:rsidRPr="00A62893">
        <w:t xml:space="preserve">Distributed Radio architectures are </w:t>
      </w:r>
      <w:r w:rsidR="007C0B5D" w:rsidRPr="00A62893">
        <w:t xml:space="preserve">expected to allow the avionics equipment to take full advantage of technology changes and to expand efficiently. It is an objective to provide a capability to upgrade systems and to add new functions through on-board software loading of revised or all new </w:t>
      </w:r>
      <w:r w:rsidR="008F7D3C" w:rsidRPr="00A62893">
        <w:t xml:space="preserve">software </w:t>
      </w:r>
      <w:r w:rsidR="00796E80" w:rsidRPr="00A62893">
        <w:t>applications.</w:t>
      </w:r>
    </w:p>
    <w:p w14:paraId="010F1446" w14:textId="7F0A59C5" w:rsidR="007C0B5D" w:rsidRPr="00A62893" w:rsidRDefault="007C0B5D" w:rsidP="00B83A01">
      <w:pPr>
        <w:pStyle w:val="Heading2"/>
      </w:pPr>
      <w:bookmarkStart w:id="441" w:name="_Toc44489932"/>
      <w:bookmarkStart w:id="442" w:name="_Toc66972670"/>
      <w:r w:rsidRPr="00A62893">
        <w:t>Design Goals</w:t>
      </w:r>
      <w:bookmarkEnd w:id="441"/>
      <w:bookmarkEnd w:id="442"/>
    </w:p>
    <w:p w14:paraId="445CD0B7" w14:textId="77777777" w:rsidR="007C0B5D" w:rsidRPr="00A62893" w:rsidRDefault="007C0B5D">
      <w:pPr>
        <w:pStyle w:val="BodyText"/>
      </w:pPr>
      <w:r w:rsidRPr="00A62893">
        <w:t xml:space="preserve">Once the desired functional performance and operational safety are achieved, then the cost of ownership over the life of the aircraft is the primary criterion against which a system is judged. Cost of ownership should be used to trade off all other factors. The designer should provide avionics in which the sum of all contributing cost factors </w:t>
      </w:r>
      <w:r w:rsidRPr="00A62893">
        <w:noBreakHyphen/>
        <w:t xml:space="preserve"> development, amortization, materials, spares, weight, volume, operation, maintenance, test equipment, growth, etc. is minimized over the life of the aircraft. It is not acceptable to reduce one cost factor and neglect others. Particularly, it is not acceptable to favor first cost effects over continued life-cycle costs.</w:t>
      </w:r>
    </w:p>
    <w:p w14:paraId="56AA6CA8" w14:textId="2363EB2E" w:rsidR="007C0B5D" w:rsidRPr="00A62893" w:rsidRDefault="007C0B5D">
      <w:pPr>
        <w:pStyle w:val="BodyText"/>
      </w:pPr>
      <w:r w:rsidRPr="00A62893">
        <w:t>Airlines desire that cost of ownership models be developed and be maintained current for use in avionics upgrade programs and new development programs. Where cost of ownership models exist</w:t>
      </w:r>
      <w:r w:rsidR="00661992" w:rsidRPr="00A62893">
        <w:t>,</w:t>
      </w:r>
      <w:r w:rsidRPr="00A62893">
        <w:t xml:space="preserve"> users expect them to be employed in the cost analysis.</w:t>
      </w:r>
    </w:p>
    <w:p w14:paraId="10757F47" w14:textId="73996B33" w:rsidR="007C0B5D" w:rsidRPr="00A62893" w:rsidRDefault="007C0B5D" w:rsidP="00B83A01">
      <w:pPr>
        <w:pStyle w:val="Heading3"/>
      </w:pPr>
      <w:bookmarkStart w:id="443" w:name="_Toc44489933"/>
      <w:bookmarkStart w:id="444" w:name="_Toc66972671"/>
      <w:r w:rsidRPr="00A62893">
        <w:t>Goals of Integration</w:t>
      </w:r>
      <w:bookmarkEnd w:id="443"/>
      <w:bookmarkEnd w:id="444"/>
    </w:p>
    <w:p w14:paraId="58A176A8" w14:textId="77777777" w:rsidR="007C0B5D" w:rsidRPr="00A62893" w:rsidRDefault="007C0B5D">
      <w:pPr>
        <w:pStyle w:val="BodyText"/>
      </w:pPr>
      <w:r w:rsidRPr="00A62893">
        <w:t>The system design should make maximum use of shared resources to reduce resource duplication to a minimum. Such integration lowers the cost of ownership by reducing the acquisition cost, spares requirements, weight, and volume of the avionics equipment.</w:t>
      </w:r>
    </w:p>
    <w:p w14:paraId="71DFEF84" w14:textId="1B29B78C" w:rsidR="007C0B5D" w:rsidRPr="00A62893" w:rsidRDefault="007C0B5D">
      <w:pPr>
        <w:pStyle w:val="BodyText"/>
      </w:pPr>
      <w:r w:rsidRPr="00A62893">
        <w:t>While hardware integration is desired, software functional independence is essential</w:t>
      </w:r>
      <w:r w:rsidR="009B3EC5" w:rsidRPr="00A62893">
        <w:t>,</w:t>
      </w:r>
      <w:r w:rsidRPr="00A62893">
        <w:t xml:space="preserve"> and a certifiable method for partitioning these independent </w:t>
      </w:r>
      <w:r w:rsidRPr="008C2DA7">
        <w:t>software</w:t>
      </w:r>
      <w:r w:rsidRPr="00A62893">
        <w:t xml:space="preserve"> elements from each other is necessary. Hardware integration should be limited by the desire to minimize complexity and spare unit costs.</w:t>
      </w:r>
    </w:p>
    <w:p w14:paraId="6110BDEE" w14:textId="4BDD796F" w:rsidR="007C0B5D" w:rsidRPr="00A62893" w:rsidRDefault="007C0B5D">
      <w:pPr>
        <w:pStyle w:val="BodyText"/>
      </w:pPr>
      <w:r w:rsidRPr="00A62893">
        <w:t xml:space="preserve">The level of integration proposed in </w:t>
      </w:r>
      <w:r w:rsidR="009B3EC5" w:rsidRPr="00A62893">
        <w:t xml:space="preserve">CNS </w:t>
      </w:r>
      <w:r w:rsidR="007B5338">
        <w:t>d</w:t>
      </w:r>
      <w:r w:rsidR="009B3EC5" w:rsidRPr="00A62893">
        <w:t xml:space="preserve">istributed </w:t>
      </w:r>
      <w:r w:rsidR="007B5338">
        <w:t>r</w:t>
      </w:r>
      <w:r w:rsidR="009B3EC5" w:rsidRPr="00A62893">
        <w:t xml:space="preserve">adio </w:t>
      </w:r>
      <w:r w:rsidR="004F1157" w:rsidRPr="00A62893">
        <w:t>architectures</w:t>
      </w:r>
      <w:r w:rsidRPr="00A62893">
        <w:t xml:space="preserve"> suggests that software be on-board loadable to facilitate software updates to a function. This should be accomplished without removing from the airplane hardware relating to that function or any other </w:t>
      </w:r>
      <w:r w:rsidR="009B3EC5" w:rsidRPr="00A62893">
        <w:t xml:space="preserve">hardware </w:t>
      </w:r>
      <w:r w:rsidR="00B722ED" w:rsidRPr="00A62893">
        <w:t xml:space="preserve">where the function is </w:t>
      </w:r>
      <w:r w:rsidRPr="00A62893">
        <w:t>integrated.</w:t>
      </w:r>
    </w:p>
    <w:p w14:paraId="44F7C965" w14:textId="51C6DF8D" w:rsidR="007C0B5D" w:rsidRPr="00A62893" w:rsidRDefault="007C0B5D" w:rsidP="00B83A01">
      <w:pPr>
        <w:pStyle w:val="Heading3"/>
      </w:pPr>
      <w:bookmarkStart w:id="445" w:name="_Toc44489934"/>
      <w:bookmarkStart w:id="446" w:name="_Toc66972672"/>
      <w:r w:rsidRPr="00A62893">
        <w:t>Goals of Fault Tolerance</w:t>
      </w:r>
      <w:bookmarkEnd w:id="445"/>
      <w:bookmarkEnd w:id="446"/>
    </w:p>
    <w:p w14:paraId="269787BF" w14:textId="311D0343" w:rsidR="007C0B5D" w:rsidRPr="00A62893" w:rsidRDefault="007C0B5D" w:rsidP="00B83A01">
      <w:pPr>
        <w:pStyle w:val="Heading4"/>
      </w:pPr>
      <w:bookmarkStart w:id="447" w:name="_Toc44489935"/>
      <w:bookmarkStart w:id="448" w:name="_Toc66972673"/>
      <w:r w:rsidRPr="00A62893">
        <w:t>Performance/Integrity</w:t>
      </w:r>
      <w:bookmarkEnd w:id="447"/>
      <w:bookmarkEnd w:id="448"/>
    </w:p>
    <w:p w14:paraId="03BB0E06" w14:textId="530301D3" w:rsidR="007C0B5D" w:rsidRPr="00A62893" w:rsidRDefault="007C0B5D">
      <w:pPr>
        <w:pStyle w:val="BodyText"/>
      </w:pPr>
      <w:r w:rsidRPr="00A62893">
        <w:t xml:space="preserve">The approach to redundancy in </w:t>
      </w:r>
      <w:r w:rsidR="003B3C24" w:rsidRPr="00A62893">
        <w:t>Distributed Radio</w:t>
      </w:r>
      <w:r w:rsidR="00614404" w:rsidRPr="00A62893">
        <w:t xml:space="preserve"> architecture</w:t>
      </w:r>
      <w:r w:rsidRPr="00A62893">
        <w:t xml:space="preserve"> can be viewed on two </w:t>
      </w:r>
      <w:r w:rsidR="003205F2" w:rsidRPr="00A62893">
        <w:t>levels:</w:t>
      </w:r>
      <w:r w:rsidRPr="00A62893">
        <w:t xml:space="preserve"> functional level redundancy and component redundancy. Traditional systems </w:t>
      </w:r>
      <w:r w:rsidR="00614404" w:rsidRPr="00A62893">
        <w:t>achieve functional redundancy by</w:t>
      </w:r>
      <w:r w:rsidRPr="00A62893">
        <w:t xml:space="preserve"> duplicating the complete system. The network architecture of IMA </w:t>
      </w:r>
      <w:r w:rsidR="00614404" w:rsidRPr="00A62893">
        <w:t>could allow</w:t>
      </w:r>
      <w:r w:rsidRPr="00A62893">
        <w:t xml:space="preserve"> a hardware integrated a</w:t>
      </w:r>
      <w:r w:rsidR="00614404" w:rsidRPr="00A62893">
        <w:t>pproach and consequently reduce</w:t>
      </w:r>
      <w:r w:rsidRPr="00A62893">
        <w:t xml:space="preserve"> the number of components needed for a given level of function availability. In an IMA system, functional availability is ensured by providing multiple paths for the data from its source, to the processing re</w:t>
      </w:r>
      <w:r w:rsidR="00614404" w:rsidRPr="00A62893">
        <w:t xml:space="preserve">quired to the sink for the data (whether a display, audio, </w:t>
      </w:r>
      <w:r w:rsidRPr="00A62893">
        <w:t>or other function</w:t>
      </w:r>
      <w:r w:rsidR="00614404" w:rsidRPr="00A62893">
        <w:t>)</w:t>
      </w:r>
      <w:r w:rsidRPr="00A62893">
        <w:t xml:space="preserve">. Component redundancy is </w:t>
      </w:r>
      <w:r w:rsidR="00962E9B" w:rsidRPr="00A62893">
        <w:t>necessary,</w:t>
      </w:r>
      <w:r w:rsidRPr="00A62893">
        <w:t xml:space="preserve"> but the emphasis is on a much greater use of fault containment techniques to allow other components in the system to continue functioning in the presence of failures.</w:t>
      </w:r>
    </w:p>
    <w:p w14:paraId="6EDDBC3C" w14:textId="27EBEB0D" w:rsidR="007C0B5D" w:rsidRPr="00A62893" w:rsidRDefault="007C0B5D">
      <w:pPr>
        <w:pStyle w:val="BodyText"/>
      </w:pPr>
      <w:r w:rsidRPr="00A62893">
        <w:t xml:space="preserve">The level and the physical method of redundancy used in each of the components should be totally transparent to the application software. Hardware should be designed independently of the application software so that changes in either do not affect each other. A detailed interface definition allows this approach to be possible. Thus, a standard interface allows competing or dissimilar designs to be used in different </w:t>
      </w:r>
      <w:r w:rsidR="002817CE" w:rsidRPr="00A62893">
        <w:t>IMA processing modules</w:t>
      </w:r>
      <w:r w:rsidRPr="00A62893">
        <w:t xml:space="preserve"> without affecting the design of the application software. This will minimize the validation effort required and allow equipment manufacturers to have flexibility in the design of their equipment. Only the integrity of the integration has to be verified each time either the hardware or software changes. Separation of the environmental and application design allows the hardware and software to develop and mature at their own rates.</w:t>
      </w:r>
    </w:p>
    <w:p w14:paraId="34C8EB9E" w14:textId="0E2A016D" w:rsidR="007C0B5D" w:rsidRPr="00A62893" w:rsidRDefault="007C0B5D" w:rsidP="00B83A01">
      <w:pPr>
        <w:pStyle w:val="Heading4"/>
      </w:pPr>
      <w:bookmarkStart w:id="449" w:name="_Toc44489936"/>
      <w:bookmarkStart w:id="450" w:name="_Toc66972674"/>
      <w:r w:rsidRPr="00A62893">
        <w:t>Scheduled Maintenance</w:t>
      </w:r>
      <w:bookmarkEnd w:id="449"/>
      <w:bookmarkEnd w:id="450"/>
    </w:p>
    <w:p w14:paraId="7D34BFE4" w14:textId="20A51E27" w:rsidR="007C0B5D" w:rsidRPr="00A62893" w:rsidRDefault="00AB48CB">
      <w:pPr>
        <w:pStyle w:val="BodyText"/>
      </w:pPr>
      <w:r w:rsidRPr="00A62893">
        <w:t xml:space="preserve">The </w:t>
      </w:r>
      <w:r w:rsidR="00D87649" w:rsidRPr="00A62893">
        <w:t xml:space="preserve">Distributed Radio </w:t>
      </w:r>
      <w:r w:rsidRPr="00A62893">
        <w:t xml:space="preserve">architecture </w:t>
      </w:r>
      <w:r w:rsidR="007C0B5D" w:rsidRPr="00A62893">
        <w:t xml:space="preserve">maintenance philosophy is built upon the desire for scheduled maintenance intervals. To achieve scheduled maintenance, it is necessary to establish fault containment areas throughout the architecture. Through this approach it is possible to quickly detect any failure and isolate it to a given fault containment area. A very high percentage of faults should be detected. Each of these fault containment areas should detect and annunciate the validity of its data to all users of that data. This approach allows the system to accurately report the status of its own health and enables users to achieve the maintenance goals that were previously unattainable. Therefore, it is a goal to make all avionics first failures transparent to the flight crew, annunciate all failures when interrogated by the maintenance crew, and allow maintenance to be scheduled at a convenient time. </w:t>
      </w:r>
    </w:p>
    <w:p w14:paraId="3DB766CB" w14:textId="77777777" w:rsidR="007C0B5D" w:rsidRPr="00A62893" w:rsidRDefault="007C0B5D" w:rsidP="00B83A01">
      <w:pPr>
        <w:pStyle w:val="CommentaryHeading"/>
      </w:pPr>
      <w:r w:rsidRPr="00A62893">
        <w:t>COMMENTARY</w:t>
      </w:r>
    </w:p>
    <w:p w14:paraId="58D710A6" w14:textId="77777777" w:rsidR="007C0B5D" w:rsidRPr="00A62893" w:rsidRDefault="007C0B5D" w:rsidP="00B83A01">
      <w:pPr>
        <w:pStyle w:val="CommentaryText0"/>
      </w:pPr>
      <w:r w:rsidRPr="00A62893">
        <w:t xml:space="preserve">Airline maintenance shops report that an excessive contributor to the cost of maintenance is unconfirmed (“No Fault Found”) removals. These costs are attributed to the time it takes to test and return good boxes to service and the cost of spares necessary to support this practice. Unnecessary equipment removal and handling is also known to cause maintenance-induced failures. The message from the users is to </w:t>
      </w:r>
      <w:r w:rsidRPr="00A62893">
        <w:rPr>
          <w:u w:val="single"/>
        </w:rPr>
        <w:t>keep the good avionics on the airplane!</w:t>
      </w:r>
    </w:p>
    <w:p w14:paraId="0BD19F4D" w14:textId="03C802BD" w:rsidR="007C0B5D" w:rsidRPr="00A62893" w:rsidRDefault="007C0B5D">
      <w:pPr>
        <w:pStyle w:val="BodyText"/>
      </w:pPr>
      <w:r w:rsidRPr="00A62893">
        <w:t xml:space="preserve">It is necessary to provide some level of resource redundancy to extend the </w:t>
      </w:r>
      <w:r w:rsidR="00026509" w:rsidRPr="00A62893">
        <w:t>Mean-Time Between Unscheduled Removal</w:t>
      </w:r>
      <w:r w:rsidR="00E119D1" w:rsidRPr="00A62893">
        <w:t xml:space="preserve"> (MTBUR)</w:t>
      </w:r>
      <w:r w:rsidRPr="00A62893">
        <w:t xml:space="preserve">. The resource redundancy required to </w:t>
      </w:r>
      <w:r w:rsidR="00AD3694" w:rsidRPr="00A62893">
        <w:t xml:space="preserve">defer maintenance on a detected failure </w:t>
      </w:r>
      <w:r w:rsidRPr="00A62893">
        <w:t xml:space="preserve">is dependent upon the </w:t>
      </w:r>
      <w:r w:rsidR="00AD3694" w:rsidRPr="00A62893">
        <w:t xml:space="preserve">reliability, accessibility, </w:t>
      </w:r>
      <w:r w:rsidRPr="00A62893">
        <w:t xml:space="preserve">and the statistical probability of successfully </w:t>
      </w:r>
      <w:r w:rsidR="00AD3694" w:rsidRPr="00A62893">
        <w:t xml:space="preserve">operating for the deferral interval. </w:t>
      </w:r>
      <w:r w:rsidRPr="00A62893">
        <w:t xml:space="preserve">Resource redundancy </w:t>
      </w:r>
      <w:r w:rsidR="00B722ED" w:rsidRPr="00A62893">
        <w:t xml:space="preserve">should </w:t>
      </w:r>
      <w:r w:rsidRPr="00A62893">
        <w:t>be made available through secondary redundancy at the component level or it may be made available at a system level (as part of the aircraft architecture) by automatic reconfiguration.</w:t>
      </w:r>
    </w:p>
    <w:p w14:paraId="3A2EE834" w14:textId="6EEE9298" w:rsidR="007C0B5D" w:rsidRPr="00A62893" w:rsidRDefault="007C0B5D">
      <w:pPr>
        <w:pStyle w:val="BodyText"/>
      </w:pPr>
      <w:r w:rsidRPr="00A62893">
        <w:t xml:space="preserve">It is recognized that desired reliability and extended maintenance interval are based upon individual airline maintenance philosophy. An individual avionic function should </w:t>
      </w:r>
      <w:r w:rsidR="004C5377" w:rsidRPr="00A62893">
        <w:t>demonstrate graceful degradation</w:t>
      </w:r>
      <w:r w:rsidRPr="00A62893">
        <w:t xml:space="preserve">. Furthermore, it is desired that the full avionic function </w:t>
      </w:r>
      <w:r w:rsidR="00126AE3" w:rsidRPr="00A62893">
        <w:t>continues</w:t>
      </w:r>
      <w:r w:rsidRPr="00A62893">
        <w:t xml:space="preserve"> to be available </w:t>
      </w:r>
      <w:r w:rsidR="00B4531E" w:rsidRPr="00A62893">
        <w:t>for at least a</w:t>
      </w:r>
      <w:r w:rsidR="004C5377" w:rsidRPr="00A62893">
        <w:t xml:space="preserve"> scheduled “A </w:t>
      </w:r>
      <w:r w:rsidR="00B4531E" w:rsidRPr="00A62893">
        <w:t>C</w:t>
      </w:r>
      <w:r w:rsidR="004C5377" w:rsidRPr="00A62893">
        <w:t>heck” maintenance interval</w:t>
      </w:r>
      <w:r w:rsidRPr="00A62893">
        <w:t>. The overall system architecture design should contribute to the reliability goals for each avionics function.</w:t>
      </w:r>
    </w:p>
    <w:p w14:paraId="560E5DC6" w14:textId="2D3940F5" w:rsidR="007C0B5D" w:rsidRPr="00A62893" w:rsidRDefault="007C0B5D" w:rsidP="00B83A01">
      <w:pPr>
        <w:pStyle w:val="Heading2"/>
      </w:pPr>
      <w:bookmarkStart w:id="451" w:name="_Toc44489937"/>
      <w:bookmarkStart w:id="452" w:name="_Toc66972675"/>
      <w:r w:rsidRPr="00A62893">
        <w:t>Equipment Packaging and Location</w:t>
      </w:r>
      <w:bookmarkEnd w:id="451"/>
      <w:bookmarkEnd w:id="452"/>
    </w:p>
    <w:p w14:paraId="58F165BC" w14:textId="0EE462F6" w:rsidR="007C0B5D" w:rsidRPr="00A62893" w:rsidRDefault="007C0B5D" w:rsidP="00B83A01">
      <w:pPr>
        <w:pStyle w:val="Heading3"/>
      </w:pPr>
      <w:bookmarkStart w:id="453" w:name="_Toc44489938"/>
      <w:bookmarkStart w:id="454" w:name="_Toc66972676"/>
      <w:r w:rsidRPr="00A62893">
        <w:t>Weight and Volume Considerations</w:t>
      </w:r>
      <w:bookmarkEnd w:id="453"/>
      <w:bookmarkEnd w:id="454"/>
    </w:p>
    <w:p w14:paraId="7C51E797" w14:textId="1B3C01B7" w:rsidR="007C0B5D" w:rsidRPr="00A62893" w:rsidRDefault="007C0B5D">
      <w:pPr>
        <w:pStyle w:val="BodyText"/>
      </w:pPr>
      <w:r w:rsidRPr="00A62893">
        <w:t xml:space="preserve">Generally, users desire that avionics equipment be as light-weight and compact as possible. However, the desire for such equipment should not result in complex packaging designs that result in high-cost spares and compromise overall system integrity or life-cycle costs. The packaging designer is encouraged to </w:t>
      </w:r>
      <w:r w:rsidRPr="008C2DA7">
        <w:t>work</w:t>
      </w:r>
      <w:r w:rsidRPr="00A62893">
        <w:t xml:space="preserve"> closely with the system designers </w:t>
      </w:r>
      <w:r w:rsidR="003A59FB" w:rsidRPr="00A62893">
        <w:t>and air</w:t>
      </w:r>
      <w:r w:rsidR="00480584" w:rsidRPr="00A62893">
        <w:t xml:space="preserve">frame </w:t>
      </w:r>
      <w:r w:rsidR="0016564A" w:rsidRPr="00A62893">
        <w:t xml:space="preserve">manufacturers </w:t>
      </w:r>
      <w:r w:rsidRPr="00A62893">
        <w:t>to evaluate the trade-offs of small, light-weight equipment.</w:t>
      </w:r>
    </w:p>
    <w:p w14:paraId="2ECE210A" w14:textId="51D0FD31" w:rsidR="007C0B5D" w:rsidRPr="00A62893" w:rsidRDefault="007C0B5D" w:rsidP="00B83A01">
      <w:pPr>
        <w:pStyle w:val="Heading3"/>
      </w:pPr>
      <w:bookmarkStart w:id="455" w:name="_Toc44489939"/>
      <w:bookmarkStart w:id="456" w:name="_Toc66972677"/>
      <w:r w:rsidRPr="00A62893">
        <w:t>Location and Accessibility of Components</w:t>
      </w:r>
      <w:bookmarkEnd w:id="455"/>
      <w:bookmarkEnd w:id="456"/>
    </w:p>
    <w:p w14:paraId="1E2D6CB8" w14:textId="11C81069" w:rsidR="007C0B5D" w:rsidRPr="00A62893" w:rsidRDefault="007C0B5D">
      <w:pPr>
        <w:pStyle w:val="BodyText"/>
      </w:pPr>
      <w:r w:rsidRPr="00A62893">
        <w:t xml:space="preserve">The trends toward the use of small, light-weight equipment </w:t>
      </w:r>
      <w:r w:rsidR="00275910" w:rsidRPr="00A62893">
        <w:t xml:space="preserve">with </w:t>
      </w:r>
      <w:r w:rsidRPr="00A62893">
        <w:t xml:space="preserve">high </w:t>
      </w:r>
      <w:r w:rsidR="00026509" w:rsidRPr="00A62893">
        <w:t>Mean-Time Between Failures (</w:t>
      </w:r>
      <w:r w:rsidRPr="00A62893">
        <w:t>MTBFs</w:t>
      </w:r>
      <w:r w:rsidR="00026509" w:rsidRPr="00A62893">
        <w:t>)</w:t>
      </w:r>
      <w:r w:rsidRPr="00A62893">
        <w:t xml:space="preserve"> and toward the use of </w:t>
      </w:r>
      <w:ins w:id="457" w:author="Turner (US), Jessie" w:date="2020-12-23T10:14:00Z">
        <w:r w:rsidR="00C8321C" w:rsidRPr="00A62893">
          <w:t xml:space="preserve">a shared digital </w:t>
        </w:r>
      </w:ins>
      <w:r w:rsidR="00943F79" w:rsidRPr="00A62893">
        <w:t>network</w:t>
      </w:r>
      <w:r w:rsidRPr="00A62893">
        <w:t xml:space="preserve"> </w:t>
      </w:r>
      <w:r w:rsidR="00D96CE8">
        <w:t xml:space="preserve">on the aircraft </w:t>
      </w:r>
      <w:r w:rsidRPr="00A62893">
        <w:t>provides the freedom to distribute equipment on the airplane in a variety of locations</w:t>
      </w:r>
      <w:r w:rsidR="00275910" w:rsidRPr="00A62893">
        <w:t>, thus</w:t>
      </w:r>
      <w:r w:rsidRPr="00A62893">
        <w:t xml:space="preserve"> eliminating the traditional </w:t>
      </w:r>
      <w:r w:rsidR="00026509" w:rsidRPr="00A62893">
        <w:t xml:space="preserve">Electrical </w:t>
      </w:r>
      <w:r w:rsidR="00D96CE8">
        <w:t>a</w:t>
      </w:r>
      <w:r w:rsidR="00026509" w:rsidRPr="00A62893">
        <w:t xml:space="preserve">nd Electronics </w:t>
      </w:r>
      <w:r w:rsidRPr="00A62893">
        <w:t>(</w:t>
      </w:r>
      <w:r w:rsidR="00026509" w:rsidRPr="00A62893">
        <w:t>E/E</w:t>
      </w:r>
      <w:r w:rsidRPr="00A62893">
        <w:t>) bay. This will increase the aircraft’s useable payload volume. Equipment location should be determined based on a number of factors. It is the system integrator’s responsibility to analyze these factors before distributing equipment on the aircraft:</w:t>
      </w:r>
    </w:p>
    <w:p w14:paraId="40FA5BAB" w14:textId="77777777" w:rsidR="007C0B5D" w:rsidRPr="00A62893" w:rsidRDefault="007C0B5D" w:rsidP="00B83A01">
      <w:pPr>
        <w:pStyle w:val="BulletText"/>
      </w:pPr>
      <w:r w:rsidRPr="00A62893">
        <w:t>Function and operational performance</w:t>
      </w:r>
    </w:p>
    <w:p w14:paraId="6DB6CD77" w14:textId="77777777" w:rsidR="007C0B5D" w:rsidRPr="00A62893" w:rsidRDefault="007C0B5D">
      <w:pPr>
        <w:pStyle w:val="BulletText"/>
      </w:pPr>
      <w:r w:rsidRPr="00A62893">
        <w:t>Environmental concerns</w:t>
      </w:r>
    </w:p>
    <w:p w14:paraId="1608477D" w14:textId="6C878449" w:rsidR="007C0B5D" w:rsidRPr="00A62893" w:rsidRDefault="00AC51E1">
      <w:pPr>
        <w:pStyle w:val="BulletText"/>
      </w:pPr>
      <w:r w:rsidRPr="00A62893">
        <w:t>Physical a</w:t>
      </w:r>
      <w:r w:rsidR="007C0B5D" w:rsidRPr="00A62893">
        <w:t>ccess for maintenance</w:t>
      </w:r>
    </w:p>
    <w:p w14:paraId="431031F3" w14:textId="24F0EF06" w:rsidR="00AC51E1" w:rsidRPr="00A62893" w:rsidRDefault="00AC51E1">
      <w:pPr>
        <w:pStyle w:val="BulletText"/>
      </w:pPr>
      <w:r w:rsidRPr="00A62893">
        <w:t>Remote access for software maintenance</w:t>
      </w:r>
    </w:p>
    <w:p w14:paraId="7E50AA4D" w14:textId="104DFE16" w:rsidR="00981054" w:rsidRPr="00A62893" w:rsidRDefault="00981054">
      <w:pPr>
        <w:pStyle w:val="BulletText"/>
      </w:pPr>
      <w:r w:rsidRPr="00A62893">
        <w:t>Remote access for monitoring software logs</w:t>
      </w:r>
    </w:p>
    <w:p w14:paraId="01F829B8" w14:textId="77777777" w:rsidR="007C0B5D" w:rsidRPr="00A62893" w:rsidRDefault="007C0B5D">
      <w:pPr>
        <w:pStyle w:val="BulletText"/>
      </w:pPr>
      <w:r w:rsidRPr="00A62893">
        <w:t>Maintenance philosophy</w:t>
      </w:r>
    </w:p>
    <w:p w14:paraId="4B1F2744" w14:textId="77777777" w:rsidR="007C0B5D" w:rsidRPr="00A62893" w:rsidRDefault="007C0B5D">
      <w:pPr>
        <w:pStyle w:val="BulletText"/>
      </w:pPr>
      <w:r w:rsidRPr="00A62893">
        <w:t>Integration with other systems</w:t>
      </w:r>
    </w:p>
    <w:p w14:paraId="7384986C" w14:textId="77777777" w:rsidR="007C0B5D" w:rsidRPr="00A62893" w:rsidRDefault="007C0B5D">
      <w:pPr>
        <w:pStyle w:val="BulletText"/>
      </w:pPr>
      <w:r w:rsidRPr="00A62893">
        <w:t>Growth potential and access for modifications</w:t>
      </w:r>
    </w:p>
    <w:p w14:paraId="47899681" w14:textId="77777777" w:rsidR="007C0B5D" w:rsidRPr="00A62893" w:rsidRDefault="007C0B5D">
      <w:pPr>
        <w:pStyle w:val="BulletText"/>
      </w:pPr>
      <w:r w:rsidRPr="00A62893">
        <w:t>Lengths and number of wire runs and number of interconnects with source systems</w:t>
      </w:r>
    </w:p>
    <w:p w14:paraId="6B3D12A0" w14:textId="1DA54937" w:rsidR="00900CE0" w:rsidRPr="00A62893" w:rsidRDefault="00900CE0">
      <w:pPr>
        <w:pStyle w:val="BulletText"/>
      </w:pPr>
      <w:r w:rsidRPr="00A62893">
        <w:t>Security threat concerns</w:t>
      </w:r>
    </w:p>
    <w:p w14:paraId="1EF14C9A" w14:textId="68F6927A" w:rsidR="00900CE0" w:rsidRPr="00A62893" w:rsidRDefault="00900CE0">
      <w:pPr>
        <w:pStyle w:val="BodyText"/>
      </w:pPr>
      <w:r w:rsidRPr="00A62893">
        <w:t>Equipment access for maintenance purposes should minimize the impact to passengers and crew.</w:t>
      </w:r>
    </w:p>
    <w:p w14:paraId="6773CFE9" w14:textId="788988BC" w:rsidR="007C0B5D" w:rsidRPr="00A62893" w:rsidRDefault="007C0B5D" w:rsidP="00B83A01">
      <w:pPr>
        <w:pStyle w:val="Heading2"/>
      </w:pPr>
      <w:bookmarkStart w:id="458" w:name="_Toc44489940"/>
      <w:bookmarkStart w:id="459" w:name="_Toc66972678"/>
      <w:r w:rsidRPr="00A62893">
        <w:t>Interchangeability</w:t>
      </w:r>
      <w:bookmarkEnd w:id="458"/>
      <w:bookmarkEnd w:id="459"/>
    </w:p>
    <w:p w14:paraId="41B04F69" w14:textId="307878AB" w:rsidR="007C0B5D" w:rsidRPr="00A62893" w:rsidRDefault="007C0B5D">
      <w:pPr>
        <w:pStyle w:val="BodyText"/>
      </w:pPr>
      <w:r w:rsidRPr="00A62893">
        <w:t>One of the continuing goals of airline users is interchangeability of avionics equipment, which is also desired by the air</w:t>
      </w:r>
      <w:r w:rsidR="00480584" w:rsidRPr="00A62893">
        <w:t xml:space="preserve">frame </w:t>
      </w:r>
      <w:r w:rsidRPr="00A62893">
        <w:t>manufacturers. Interchangeability is necessary to achieve economies of scale, to distribute design and development costs</w:t>
      </w:r>
      <w:r w:rsidR="00900CE0" w:rsidRPr="00A62893">
        <w:t>,</w:t>
      </w:r>
      <w:r w:rsidRPr="00A62893">
        <w:t xml:space="preserve"> and to reduce the spares inventory. Ideally, interchangeability can be applied to any manufacturers’ components and between any two aircraft types and models. This has been achieved often enough in the past to prove that interchangeability is a worthy goal.</w:t>
      </w:r>
    </w:p>
    <w:p w14:paraId="629BCFE5" w14:textId="4470BA0A" w:rsidR="007C0B5D" w:rsidRPr="00A62893" w:rsidRDefault="007C0B5D" w:rsidP="00B83A01">
      <w:pPr>
        <w:pStyle w:val="Heading2"/>
      </w:pPr>
      <w:bookmarkStart w:id="460" w:name="_Toc44489941"/>
      <w:bookmarkStart w:id="461" w:name="_Toc66972679"/>
      <w:r w:rsidRPr="00A62893">
        <w:t>Spares Provisioning</w:t>
      </w:r>
      <w:bookmarkEnd w:id="460"/>
      <w:bookmarkEnd w:id="461"/>
    </w:p>
    <w:p w14:paraId="660ACD68" w14:textId="77777777" w:rsidR="007C0B5D" w:rsidRPr="00A62893" w:rsidRDefault="007C0B5D">
      <w:pPr>
        <w:pStyle w:val="BodyText"/>
      </w:pPr>
      <w:r w:rsidRPr="00A62893">
        <w:t>Spares provisioning is based on the maintenance plan developed for a particular airplane and the extent that they are adapted to meet the needs of an individual airline. The objective of the users is to procure the fewest number of spares without jeopardizing aircraft dispatchability.</w:t>
      </w:r>
    </w:p>
    <w:p w14:paraId="38CC81AA" w14:textId="1ACCFDF2" w:rsidR="007C0B5D" w:rsidRPr="00A62893" w:rsidRDefault="007C0B5D">
      <w:pPr>
        <w:pStyle w:val="BodyText"/>
      </w:pPr>
      <w:r w:rsidRPr="00A62893">
        <w:t xml:space="preserve">The </w:t>
      </w:r>
      <w:r w:rsidR="00900CE0" w:rsidRPr="00A62893">
        <w:t xml:space="preserve">goal is </w:t>
      </w:r>
      <w:r w:rsidRPr="00A62893">
        <w:t>to employ fault tolerance to defer maintenance actions and reduce the number of spares required.</w:t>
      </w:r>
    </w:p>
    <w:p w14:paraId="3A1C7F1B" w14:textId="2E377669" w:rsidR="007C0B5D" w:rsidRPr="00A62893" w:rsidRDefault="00900CE0" w:rsidP="00B83A01">
      <w:pPr>
        <w:pStyle w:val="Heading2"/>
      </w:pPr>
      <w:bookmarkStart w:id="462" w:name="_Toc44489942"/>
      <w:bookmarkStart w:id="463" w:name="_Toc66972680"/>
      <w:r w:rsidRPr="00A62893">
        <w:t xml:space="preserve">Distributed Radio </w:t>
      </w:r>
      <w:r w:rsidR="007C0B5D" w:rsidRPr="00A62893">
        <w:t>Implementation</w:t>
      </w:r>
      <w:bookmarkEnd w:id="462"/>
      <w:bookmarkEnd w:id="463"/>
    </w:p>
    <w:p w14:paraId="5A110084" w14:textId="6EFDBDBC" w:rsidR="007C0B5D" w:rsidRPr="00A62893" w:rsidRDefault="007C0B5D">
      <w:pPr>
        <w:pStyle w:val="BodyText"/>
      </w:pPr>
      <w:r w:rsidRPr="00A62893">
        <w:t xml:space="preserve">As a follow-up to this document, the industry </w:t>
      </w:r>
      <w:r w:rsidR="00900CE0" w:rsidRPr="00A62893">
        <w:t xml:space="preserve">may </w:t>
      </w:r>
      <w:r w:rsidRPr="00A62893">
        <w:t xml:space="preserve">establish </w:t>
      </w:r>
      <w:r w:rsidR="00623D69" w:rsidRPr="00A62893">
        <w:t>ARINC Standards</w:t>
      </w:r>
      <w:r w:rsidRPr="00A62893">
        <w:t xml:space="preserve"> for individual </w:t>
      </w:r>
      <w:r w:rsidR="00A5674B" w:rsidRPr="00A62893">
        <w:t xml:space="preserve">hardware </w:t>
      </w:r>
      <w:r w:rsidR="00591A51" w:rsidRPr="00A62893">
        <w:t>LRUs and associated interfaces</w:t>
      </w:r>
      <w:r w:rsidRPr="00A62893">
        <w:t xml:space="preserve">. This will allow individual </w:t>
      </w:r>
      <w:r w:rsidR="00591A51" w:rsidRPr="00A62893">
        <w:t xml:space="preserve">LRUs </w:t>
      </w:r>
      <w:r w:rsidRPr="00A62893">
        <w:t>to be installed in multiple locations on the airplane and on multiple airplane</w:t>
      </w:r>
      <w:r w:rsidR="00591A51" w:rsidRPr="00A62893">
        <w:t xml:space="preserve"> type</w:t>
      </w:r>
      <w:r w:rsidRPr="00A62893">
        <w:t xml:space="preserve">s. Standardization is expected to result in interchangeability between various manufacturers products. </w:t>
      </w:r>
    </w:p>
    <w:p w14:paraId="1244BA6C" w14:textId="28619932" w:rsidR="007C0B5D" w:rsidRPr="00A62893" w:rsidRDefault="007C0B5D">
      <w:pPr>
        <w:pStyle w:val="BodyText"/>
      </w:pPr>
      <w:r w:rsidRPr="00A62893">
        <w:t>The airline</w:t>
      </w:r>
      <w:r w:rsidR="007365DC" w:rsidRPr="00A62893">
        <w:t xml:space="preserve">s desire </w:t>
      </w:r>
      <w:r w:rsidRPr="00A62893">
        <w:t>reduced cost of ownership through improvements in aircraft operational areas that affect day-to-day costs. Notably, higher dispatch availability is expected us</w:t>
      </w:r>
      <w:r w:rsidR="0092518B" w:rsidRPr="00A62893">
        <w:t xml:space="preserve">ing </w:t>
      </w:r>
      <w:r w:rsidRPr="00A62893">
        <w:t>high-MTBF equipment. The application of fault tolerant design is expected to reduce the number of unplanned maintenance actions. Improved diagnostic capability should make flight line maintenance actions swift when failures do occur.</w:t>
      </w:r>
      <w:r w:rsidR="00E119D1" w:rsidRPr="00A62893">
        <w:t xml:space="preserve"> </w:t>
      </w:r>
    </w:p>
    <w:p w14:paraId="1968FC91" w14:textId="297822B6" w:rsidR="007C0B5D" w:rsidRPr="00A62893" w:rsidRDefault="007C0B5D">
      <w:pPr>
        <w:pStyle w:val="BodyText"/>
      </w:pPr>
      <w:r w:rsidRPr="00A62893">
        <w:t>For some equipment, the low frequency of maintenance action may result in airlines finding it economically practical to defer component maintenance action to the equipment suppliers. This situation results in closer relationship</w:t>
      </w:r>
      <w:r w:rsidR="00A5674B" w:rsidRPr="00A62893">
        <w:t>s</w:t>
      </w:r>
      <w:r w:rsidRPr="00A62893">
        <w:t xml:space="preserve"> between the user and the supplier. Furthermore, users may choose to employ the supplier to perform other enhancements or modifications to equipment.</w:t>
      </w:r>
    </w:p>
    <w:p w14:paraId="1005D1F1" w14:textId="1C0E4A70" w:rsidR="007C0B5D" w:rsidRPr="00A62893" w:rsidRDefault="007C0B5D">
      <w:pPr>
        <w:pStyle w:val="BodyText"/>
      </w:pPr>
      <w:r w:rsidRPr="00A62893">
        <w:t>Airline users expect the airframe manufacturer to assume the responsibility for system integration. This includes installation of equipment, communication between subsystems</w:t>
      </w:r>
      <w:r w:rsidR="00A5674B" w:rsidRPr="00A62893">
        <w:t>,</w:t>
      </w:r>
      <w:r w:rsidRPr="00A62893">
        <w:t xml:space="preserve"> and ensuring fault data integrity to the LRU or </w:t>
      </w:r>
      <w:r w:rsidR="009351E8" w:rsidRPr="00A62893">
        <w:t>Line Replaceable Module (</w:t>
      </w:r>
      <w:r w:rsidRPr="00A62893">
        <w:t>LRM</w:t>
      </w:r>
      <w:r w:rsidR="009351E8" w:rsidRPr="00A62893">
        <w:t>)</w:t>
      </w:r>
      <w:r w:rsidRPr="00A62893">
        <w:t xml:space="preserve"> level. </w:t>
      </w:r>
    </w:p>
    <w:p w14:paraId="0AC1D7CE" w14:textId="584563FB" w:rsidR="007C0B5D" w:rsidRPr="00A62893" w:rsidRDefault="00F22C73">
      <w:pPr>
        <w:pStyle w:val="BodyText"/>
      </w:pPr>
      <w:r w:rsidRPr="00A62893">
        <w:t xml:space="preserve">In a </w:t>
      </w:r>
      <w:r w:rsidR="00A5674B" w:rsidRPr="00A62893">
        <w:t xml:space="preserve">CNS </w:t>
      </w:r>
      <w:r w:rsidR="007B5338">
        <w:t>d</w:t>
      </w:r>
      <w:r w:rsidR="00A5674B" w:rsidRPr="00A62893">
        <w:t xml:space="preserve">istributed </w:t>
      </w:r>
      <w:r w:rsidR="007B5338">
        <w:t>r</w:t>
      </w:r>
      <w:r w:rsidR="00A5674B" w:rsidRPr="00A62893">
        <w:t xml:space="preserve">adio </w:t>
      </w:r>
      <w:r w:rsidRPr="00A62893">
        <w:t>architecture</w:t>
      </w:r>
      <w:r w:rsidR="007C0B5D" w:rsidRPr="00A62893">
        <w:t xml:space="preserve"> implementation, a particular function may be divided into small</w:t>
      </w:r>
      <w:r w:rsidRPr="00A62893">
        <w:t>er</w:t>
      </w:r>
      <w:r w:rsidR="007C0B5D" w:rsidRPr="00A62893">
        <w:t xml:space="preserve"> pieces resulting in the potential for more suppliers to contribute to the complete function. </w:t>
      </w:r>
      <w:r w:rsidR="00A5674B" w:rsidRPr="00A62893">
        <w:t xml:space="preserve">However, as previously stated in </w:t>
      </w:r>
      <w:r w:rsidR="00D44FDB" w:rsidRPr="00A62893">
        <w:t>Section</w:t>
      </w:r>
      <w:r w:rsidR="00A5674B" w:rsidRPr="00A62893">
        <w:t xml:space="preserve"> 3.5</w:t>
      </w:r>
      <w:r w:rsidR="00EC368C" w:rsidRPr="00A62893">
        <w:t>,</w:t>
      </w:r>
      <w:r w:rsidR="00A5674B" w:rsidRPr="00A62893">
        <w:t xml:space="preserve"> System Design Constraints, it is recommended</w:t>
      </w:r>
      <w:r w:rsidR="00481F17" w:rsidRPr="00A62893">
        <w:t xml:space="preserve"> for CNS </w:t>
      </w:r>
      <w:r w:rsidR="007B5338">
        <w:t>d</w:t>
      </w:r>
      <w:r w:rsidR="00481F17" w:rsidRPr="00A62893">
        <w:t xml:space="preserve">istributed </w:t>
      </w:r>
      <w:r w:rsidR="007B5338">
        <w:t>r</w:t>
      </w:r>
      <w:r w:rsidR="00481F17" w:rsidRPr="00A62893">
        <w:t>adio architectures</w:t>
      </w:r>
      <w:r w:rsidR="00A5674B" w:rsidRPr="00A62893">
        <w:t xml:space="preserve"> that TSO performances applicable to a particular communications, navigation, or surveillance radio system be provided by a single entity to avoid performance, </w:t>
      </w:r>
      <w:r w:rsidR="009133C0" w:rsidRPr="00A62893">
        <w:t>integration,</w:t>
      </w:r>
      <w:r w:rsidR="00A5674B" w:rsidRPr="00A62893">
        <w:t xml:space="preserve"> and airworthiness approval challenges</w:t>
      </w:r>
      <w:r w:rsidR="007C0B5D" w:rsidRPr="00A62893">
        <w:t xml:space="preserve">. System integrators </w:t>
      </w:r>
      <w:r w:rsidR="00A5674B" w:rsidRPr="00A62893">
        <w:t xml:space="preserve">can be negatively </w:t>
      </w:r>
      <w:r w:rsidR="007C0B5D" w:rsidRPr="00A62893">
        <w:t xml:space="preserve">affected where equipment from various suppliers is integrated to perform a specific </w:t>
      </w:r>
      <w:r w:rsidR="003D1C7A" w:rsidRPr="00A62893">
        <w:t xml:space="preserve">radio </w:t>
      </w:r>
      <w:r w:rsidR="007C0B5D" w:rsidRPr="00A62893">
        <w:t xml:space="preserve">function. Care should be taken to </w:t>
      </w:r>
      <w:r w:rsidR="00EC368C" w:rsidRPr="00A62893">
        <w:t>e</w:t>
      </w:r>
      <w:r w:rsidR="007C0B5D" w:rsidRPr="00A62893">
        <w:t>nsure that problems identified during the integration process and throughout the product life are handled in an expedient and cost effective manner.</w:t>
      </w:r>
    </w:p>
    <w:p w14:paraId="66A87D33" w14:textId="473EE7D8" w:rsidR="007C0B5D" w:rsidRPr="00A62893" w:rsidRDefault="00EC368C">
      <w:pPr>
        <w:pStyle w:val="BodyText"/>
      </w:pPr>
      <w:r w:rsidRPr="00A62893">
        <w:t>I</w:t>
      </w:r>
      <w:r w:rsidR="007C0B5D" w:rsidRPr="00A62893">
        <w:t>n the</w:t>
      </w:r>
      <w:r w:rsidR="00F22C73" w:rsidRPr="00A62893">
        <w:t xml:space="preserve"> </w:t>
      </w:r>
      <w:r w:rsidR="003D1C7A" w:rsidRPr="00A62893">
        <w:t xml:space="preserve">Distributed Radio architecture </w:t>
      </w:r>
      <w:r w:rsidR="007C0B5D" w:rsidRPr="00A62893">
        <w:t>concept</w:t>
      </w:r>
      <w:r w:rsidR="003D1C7A" w:rsidRPr="00A62893">
        <w:t>,</w:t>
      </w:r>
      <w:r w:rsidR="007C0B5D" w:rsidRPr="00A62893">
        <w:t xml:space="preserve"> there is need to prove the operational compatibility for all equipment used in the design. Airframe manufacturers, as system integrators, will need to work closely with avionics suppliers to assure this compatibility.</w:t>
      </w:r>
    </w:p>
    <w:p w14:paraId="428B1C81" w14:textId="5F1DF3F1" w:rsidR="007C0B5D" w:rsidRPr="00A62893" w:rsidRDefault="007C0B5D">
      <w:pPr>
        <w:pStyle w:val="BodyText"/>
      </w:pPr>
      <w:r w:rsidRPr="00A62893">
        <w:t xml:space="preserve">In the software area, the IMA concept </w:t>
      </w:r>
      <w:r w:rsidR="00981054" w:rsidRPr="00A62893">
        <w:t xml:space="preserve">will introduce a standardized operating system interface based on ARINC 653. This will add significant lines of code and associated complexity. Likewise, remote units are </w:t>
      </w:r>
      <w:r w:rsidR="008E368B" w:rsidRPr="00A62893">
        <w:t xml:space="preserve">evolving from pure hardware implementations to </w:t>
      </w:r>
      <w:r w:rsidR="00981054" w:rsidRPr="00A62893">
        <w:t xml:space="preserve">software </w:t>
      </w:r>
      <w:r w:rsidR="008E368B" w:rsidRPr="00A62893">
        <w:t>defined radios</w:t>
      </w:r>
      <w:r w:rsidR="00981054" w:rsidRPr="00A62893">
        <w:t>.</w:t>
      </w:r>
      <w:r w:rsidRPr="00A62893">
        <w:t xml:space="preserve"> This enables suppliers to competitively supply software to implement different avionics applications. It is expected that users, hardware suppliers</w:t>
      </w:r>
      <w:r w:rsidR="00D67C8D" w:rsidRPr="00A62893">
        <w:t>,</w:t>
      </w:r>
      <w:r w:rsidRPr="00A62893">
        <w:t xml:space="preserve"> and software suppliers will establish closer relationships as a result.</w:t>
      </w:r>
    </w:p>
    <w:p w14:paraId="12D3C59A" w14:textId="2A051C3C" w:rsidR="007C0B5D" w:rsidRPr="00A62893" w:rsidRDefault="00DD28CB" w:rsidP="00B83A01">
      <w:pPr>
        <w:pStyle w:val="Heading2"/>
      </w:pPr>
      <w:bookmarkStart w:id="464" w:name="_Toc44489943"/>
      <w:bookmarkStart w:id="465" w:name="_Toc66972681"/>
      <w:r w:rsidRPr="00A62893">
        <w:t xml:space="preserve">Distributed Radios </w:t>
      </w:r>
      <w:r w:rsidR="007C0B5D" w:rsidRPr="00A62893">
        <w:t>in Flight Simulators</w:t>
      </w:r>
      <w:bookmarkEnd w:id="464"/>
      <w:bookmarkEnd w:id="465"/>
    </w:p>
    <w:p w14:paraId="62CFF3BB" w14:textId="4A1C5039" w:rsidR="007C0B5D" w:rsidRPr="00A62893" w:rsidRDefault="007C0B5D">
      <w:pPr>
        <w:pStyle w:val="BodyText"/>
      </w:pPr>
      <w:r w:rsidRPr="00A62893">
        <w:t>Flight simulators as well as maintenance trainers are now recognized as an essential part of the</w:t>
      </w:r>
      <w:r w:rsidR="009B1F3D" w:rsidRPr="00A62893">
        <w:t xml:space="preserve"> </w:t>
      </w:r>
      <w:r w:rsidRPr="00A62893">
        <w:t>aviation industry. Airlines have become more and more dependent upon such simulators for flight crew and maintenance crew training. Airlines typically require these simulators to be available as early as possible to allow for crew training prior to equipment introduction into revenue service.</w:t>
      </w:r>
    </w:p>
    <w:p w14:paraId="4B0F9552" w14:textId="26492851" w:rsidR="007C0B5D" w:rsidRPr="00A62893" w:rsidRDefault="007C0B5D">
      <w:pPr>
        <w:pStyle w:val="BodyText"/>
        <w:rPr>
          <w:iCs/>
        </w:rPr>
      </w:pPr>
      <w:r w:rsidRPr="00A62893">
        <w:t xml:space="preserve">The functions required to support the airlines training needs are specified in </w:t>
      </w:r>
      <w:r w:rsidR="00EC368C" w:rsidRPr="00A62893">
        <w:t xml:space="preserve">the latest version of </w:t>
      </w:r>
      <w:r w:rsidRPr="00A62893">
        <w:rPr>
          <w:b/>
          <w:bCs/>
        </w:rPr>
        <w:t>ARINC Report 610</w:t>
      </w:r>
      <w:r w:rsidR="0016564A" w:rsidRPr="00A62893">
        <w:rPr>
          <w:b/>
          <w:bCs/>
        </w:rPr>
        <w:t>:</w:t>
      </w:r>
      <w:r w:rsidR="0016564A" w:rsidRPr="00A62893">
        <w:t xml:space="preserve"> </w:t>
      </w:r>
      <w:r w:rsidRPr="00A62893">
        <w:rPr>
          <w:iCs/>
        </w:rPr>
        <w:t>Guidance for Design and Integration of Aircraft Avionics Equipment in Flight Simulators.</w:t>
      </w:r>
    </w:p>
    <w:p w14:paraId="01EC53CF" w14:textId="3A14B4FA" w:rsidR="007C0B5D" w:rsidRPr="00A62893" w:rsidRDefault="007C0B5D">
      <w:pPr>
        <w:pStyle w:val="BodyText"/>
      </w:pPr>
      <w:r w:rsidRPr="00A62893">
        <w:t>As a general rule, avionics designers should develop hardware/software architectures and algorithms that are compatible with the simulator functions.</w:t>
      </w:r>
      <w:r w:rsidR="007612D0" w:rsidRPr="00A62893">
        <w:t xml:space="preserve"> </w:t>
      </w:r>
      <w:r w:rsidRPr="00A62893">
        <w:t xml:space="preserve">Each </w:t>
      </w:r>
      <w:r w:rsidR="00D67C8D" w:rsidRPr="00A62893">
        <w:t xml:space="preserve">software </w:t>
      </w:r>
      <w:r w:rsidRPr="00A62893">
        <w:t xml:space="preserve">application should be capable of being individually controlled and should also report its operational status. A keep-alive signal may also be transmitted continuously to </w:t>
      </w:r>
      <w:r w:rsidR="00D67C8D" w:rsidRPr="00A62893">
        <w:t xml:space="preserve">the software to </w:t>
      </w:r>
      <w:r w:rsidRPr="00A62893">
        <w:t>indicate the installation in a simulator.</w:t>
      </w:r>
    </w:p>
    <w:p w14:paraId="454931A6" w14:textId="694CB115" w:rsidR="00182881" w:rsidRPr="00A62893" w:rsidRDefault="00182881" w:rsidP="008C2DA7">
      <w:pPr>
        <w:suppressAutoHyphens/>
        <w:rPr>
          <w:rFonts w:cs="Arial"/>
          <w:spacing w:val="-2"/>
          <w:szCs w:val="22"/>
        </w:rPr>
      </w:pPr>
    </w:p>
    <w:p w14:paraId="4CA45575" w14:textId="77777777" w:rsidR="00F77590" w:rsidRPr="00A62893" w:rsidRDefault="00F77590" w:rsidP="008C2DA7">
      <w:pPr>
        <w:suppressAutoHyphens/>
        <w:rPr>
          <w:rFonts w:cs="Arial"/>
          <w:spacing w:val="-2"/>
          <w:szCs w:val="22"/>
        </w:rPr>
        <w:sectPr w:rsidR="00F77590" w:rsidRPr="00A62893" w:rsidSect="00206D1C">
          <w:headerReference w:type="even" r:id="rId39"/>
          <w:headerReference w:type="default" r:id="rId40"/>
          <w:endnotePr>
            <w:numFmt w:val="decimal"/>
          </w:endnotePr>
          <w:pgSz w:w="12240" w:h="15840" w:code="1"/>
          <w:pgMar w:top="720" w:right="1267" w:bottom="720" w:left="1267" w:header="720" w:footer="720" w:gutter="0"/>
          <w:cols w:space="360"/>
          <w:noEndnote/>
        </w:sectPr>
      </w:pPr>
    </w:p>
    <w:p w14:paraId="0F7A8E74" w14:textId="5B6B1341" w:rsidR="00AF2303" w:rsidRPr="00A62893" w:rsidRDefault="009D435F" w:rsidP="00B83A01">
      <w:pPr>
        <w:pStyle w:val="Heading1"/>
      </w:pPr>
      <w:bookmarkStart w:id="466" w:name="_Toc44489944"/>
      <w:bookmarkStart w:id="467" w:name="_Toc66972682"/>
      <w:r w:rsidRPr="00A62893">
        <w:t xml:space="preserve">Requirements on </w:t>
      </w:r>
      <w:r w:rsidR="00AF2303" w:rsidRPr="00A62893">
        <w:t>Supporting Technologies</w:t>
      </w:r>
      <w:bookmarkEnd w:id="466"/>
      <w:bookmarkEnd w:id="467"/>
    </w:p>
    <w:p w14:paraId="01B26D64" w14:textId="50E1D4A9" w:rsidR="00182881" w:rsidRPr="00A62893" w:rsidRDefault="00182881" w:rsidP="00B83A01">
      <w:pPr>
        <w:pStyle w:val="Heading2"/>
      </w:pPr>
      <w:bookmarkStart w:id="468" w:name="_Toc44489945"/>
      <w:bookmarkStart w:id="469" w:name="_Toc66972683"/>
      <w:r w:rsidRPr="00A62893">
        <w:t>Introduction</w:t>
      </w:r>
      <w:bookmarkEnd w:id="468"/>
      <w:bookmarkEnd w:id="469"/>
    </w:p>
    <w:p w14:paraId="73884FB7" w14:textId="38DF2A20" w:rsidR="00182881" w:rsidRPr="00A62893" w:rsidRDefault="00182881">
      <w:pPr>
        <w:pStyle w:val="BodyText"/>
      </w:pPr>
      <w:r w:rsidRPr="00A62893">
        <w:t xml:space="preserve">The </w:t>
      </w:r>
      <w:r w:rsidR="00482826" w:rsidRPr="00A62893">
        <w:t>Distributed</w:t>
      </w:r>
      <w:r w:rsidR="00AF2303" w:rsidRPr="00A62893">
        <w:t xml:space="preserve"> Radio </w:t>
      </w:r>
      <w:r w:rsidRPr="00A62893">
        <w:t xml:space="preserve">architecture </w:t>
      </w:r>
      <w:r w:rsidR="00AF2303" w:rsidRPr="00A62893">
        <w:t>will depend</w:t>
      </w:r>
      <w:r w:rsidRPr="00A62893">
        <w:t xml:space="preserve"> on the application of established supporting technologies which</w:t>
      </w:r>
      <w:r w:rsidR="00AF2303" w:rsidRPr="00A62893">
        <w:t xml:space="preserve"> can be applied to form </w:t>
      </w:r>
      <w:r w:rsidRPr="00A62893">
        <w:t>complete system</w:t>
      </w:r>
      <w:r w:rsidR="00AF2303" w:rsidRPr="00A62893">
        <w:t>s</w:t>
      </w:r>
      <w:r w:rsidRPr="00A62893">
        <w:t>. This section de</w:t>
      </w:r>
      <w:r w:rsidR="00AF2303" w:rsidRPr="00A62893">
        <w:t>scribes those elements which form a</w:t>
      </w:r>
      <w:r w:rsidRPr="00A62893">
        <w:t xml:space="preserve"> fundamental </w:t>
      </w:r>
      <w:r w:rsidR="00AF2303" w:rsidRPr="00A62893">
        <w:t>part of the architecture</w:t>
      </w:r>
      <w:r w:rsidRPr="00A62893">
        <w:t>.</w:t>
      </w:r>
    </w:p>
    <w:p w14:paraId="3E185DB6" w14:textId="3A8BF442" w:rsidR="00182881" w:rsidRPr="00A62893" w:rsidRDefault="0029638F" w:rsidP="00B83A01">
      <w:pPr>
        <w:pStyle w:val="Heading2"/>
      </w:pPr>
      <w:bookmarkStart w:id="470" w:name="_Toc44489946"/>
      <w:bookmarkStart w:id="471" w:name="_Toc66972684"/>
      <w:r w:rsidRPr="00A62893">
        <w:t>ARINC 664</w:t>
      </w:r>
      <w:r w:rsidR="00182881" w:rsidRPr="00A62893">
        <w:t xml:space="preserve"> </w:t>
      </w:r>
      <w:r w:rsidRPr="00A62893">
        <w:t>–</w:t>
      </w:r>
      <w:r w:rsidR="00182881" w:rsidRPr="00A62893">
        <w:t xml:space="preserve"> </w:t>
      </w:r>
      <w:r w:rsidRPr="00A62893">
        <w:t>Avionics Full-Duplex Switched Ethernet Network</w:t>
      </w:r>
      <w:bookmarkEnd w:id="470"/>
      <w:bookmarkEnd w:id="471"/>
    </w:p>
    <w:p w14:paraId="0AC7979B" w14:textId="0F533B77" w:rsidR="0029638F" w:rsidRPr="00A62893" w:rsidRDefault="0029638F">
      <w:pPr>
        <w:pStyle w:val="BodyText"/>
      </w:pPr>
      <w:r w:rsidRPr="00A62893">
        <w:t xml:space="preserve">Since the target for the </w:t>
      </w:r>
      <w:r w:rsidR="00482826" w:rsidRPr="00A62893">
        <w:t>Distributed</w:t>
      </w:r>
      <w:r w:rsidRPr="00A62893">
        <w:t xml:space="preserve"> Radio architecture are new aircraft </w:t>
      </w:r>
      <w:ins w:id="472" w:author="Turner (US), Jessie" w:date="2020-12-23T10:14:00Z">
        <w:r w:rsidR="00661992" w:rsidRPr="00A62893">
          <w:t>types</w:t>
        </w:r>
        <w:r w:rsidR="00EF3E6B" w:rsidRPr="00A62893">
          <w:t xml:space="preserve">, the general purpose computing </w:t>
        </w:r>
      </w:ins>
      <w:r w:rsidRPr="00A62893">
        <w:t>platforms</w:t>
      </w:r>
      <w:r w:rsidR="00EF3E6B" w:rsidRPr="00A62893">
        <w:t xml:space="preserve"> </w:t>
      </w:r>
      <w:r w:rsidR="00E34A8C" w:rsidRPr="00A62893">
        <w:t xml:space="preserve">could </w:t>
      </w:r>
      <w:r w:rsidRPr="00A62893">
        <w:t xml:space="preserve">use ARINC 664 </w:t>
      </w:r>
      <w:r w:rsidR="00555D9D" w:rsidRPr="00A62893">
        <w:t>Part 7</w:t>
      </w:r>
      <w:r w:rsidRPr="00A62893">
        <w:t xml:space="preserve"> as the </w:t>
      </w:r>
      <w:r w:rsidR="00342DC3" w:rsidRPr="00A62893">
        <w:t xml:space="preserve">data network used for </w:t>
      </w:r>
      <w:r w:rsidRPr="00A62893">
        <w:t>intra-avionics communications</w:t>
      </w:r>
      <w:r w:rsidR="00EF3E6B" w:rsidRPr="00A62893">
        <w:t xml:space="preserve">. Therefore, </w:t>
      </w:r>
      <w:r w:rsidR="00956EEF" w:rsidRPr="00A62893">
        <w:t>R</w:t>
      </w:r>
      <w:r w:rsidR="00555D9D" w:rsidRPr="00A62893">
        <w:t xml:space="preserve">emote Radio Units </w:t>
      </w:r>
      <w:r w:rsidR="00E34A8C" w:rsidRPr="00A62893">
        <w:t>could use</w:t>
      </w:r>
      <w:r w:rsidR="00956EEF" w:rsidRPr="00A62893">
        <w:t xml:space="preserve"> the ARINC 664 interface standard.</w:t>
      </w:r>
      <w:r w:rsidR="004F168B" w:rsidRPr="00A62893">
        <w:t xml:space="preserve"> </w:t>
      </w:r>
      <w:r w:rsidR="00956EEF" w:rsidRPr="00A62893">
        <w:t xml:space="preserve">The details of the ARINC 664 data network are documented in </w:t>
      </w:r>
      <w:r w:rsidR="00956EEF" w:rsidRPr="00A62893">
        <w:rPr>
          <w:b/>
          <w:bCs/>
        </w:rPr>
        <w:t>ARINC Specification 664</w:t>
      </w:r>
      <w:r w:rsidR="00480584" w:rsidRPr="00A62893">
        <w:rPr>
          <w:b/>
          <w:bCs/>
        </w:rPr>
        <w:t>:</w:t>
      </w:r>
      <w:r w:rsidR="00480584" w:rsidRPr="00A62893">
        <w:t xml:space="preserve"> </w:t>
      </w:r>
      <w:r w:rsidR="00956EEF" w:rsidRPr="00A62893">
        <w:rPr>
          <w:iCs/>
        </w:rPr>
        <w:t>Aircraft Data Network, Part 7</w:t>
      </w:r>
      <w:r w:rsidR="00480584" w:rsidRPr="00A62893">
        <w:rPr>
          <w:iCs/>
        </w:rPr>
        <w:t xml:space="preserve">, </w:t>
      </w:r>
      <w:r w:rsidR="00956EEF" w:rsidRPr="00A62893">
        <w:rPr>
          <w:iCs/>
        </w:rPr>
        <w:t>Avionics Full-Duplex Switched Ethernet Network.</w:t>
      </w:r>
      <w:ins w:id="473" w:author="Turner (US), Jessie" w:date="2020-12-23T10:14:00Z">
        <w:r w:rsidR="00661992" w:rsidRPr="00A62893">
          <w:t xml:space="preserve"> The use of ARINC 664 Part 7</w:t>
        </w:r>
        <w:r w:rsidR="00EF3E6B" w:rsidRPr="00A62893">
          <w:t xml:space="preserve">, current version, </w:t>
        </w:r>
        <w:r w:rsidR="00661992" w:rsidRPr="00A62893">
          <w:t xml:space="preserve">or future evolution </w:t>
        </w:r>
        <w:r w:rsidR="00EF3E6B" w:rsidRPr="00A62893">
          <w:t>of that standard</w:t>
        </w:r>
        <w:r w:rsidR="001C733F" w:rsidRPr="00A62893">
          <w:t>,</w:t>
        </w:r>
        <w:r w:rsidR="00EF3E6B" w:rsidRPr="00A62893">
          <w:t xml:space="preserve"> needs to be considered.</w:t>
        </w:r>
      </w:ins>
    </w:p>
    <w:p w14:paraId="5B18E6D9" w14:textId="3DE48428" w:rsidR="00B159B3" w:rsidRPr="00A62893" w:rsidRDefault="00B159B3">
      <w:pPr>
        <w:pStyle w:val="BodyText"/>
      </w:pPr>
      <w:r w:rsidRPr="00A62893">
        <w:t xml:space="preserve">Alternatively, </w:t>
      </w:r>
      <w:ins w:id="474" w:author="Turner (US), Jessie" w:date="2020-12-23T10:14:00Z">
        <w:r w:rsidR="007773FF" w:rsidRPr="00A62893">
          <w:t>to support high bandwidth needs, including</w:t>
        </w:r>
      </w:ins>
      <w:r w:rsidR="007773FF" w:rsidRPr="00A62893">
        <w:t xml:space="preserve"> </w:t>
      </w:r>
      <w:r w:rsidRPr="00A62893">
        <w:t>audio data flows, the use of a Time Sensitive Network (TSN) could be considered.</w:t>
      </w:r>
    </w:p>
    <w:p w14:paraId="2B4AE28D" w14:textId="7964BC18" w:rsidR="00375EA7" w:rsidRPr="00A62893" w:rsidRDefault="00375EA7">
      <w:pPr>
        <w:pStyle w:val="BodyText"/>
      </w:pPr>
      <w:r w:rsidRPr="00A62893">
        <w:t xml:space="preserve">The treatment of digital audio is discussed in Section </w:t>
      </w:r>
      <w:r w:rsidR="006F1665" w:rsidRPr="00A62893">
        <w:t xml:space="preserve">3.8 </w:t>
      </w:r>
      <w:r w:rsidRPr="00A62893">
        <w:t>of this document.</w:t>
      </w:r>
    </w:p>
    <w:p w14:paraId="7333E0FB" w14:textId="3E0EA623" w:rsidR="00182881" w:rsidRPr="00A62893" w:rsidRDefault="00182881" w:rsidP="00B83A01">
      <w:pPr>
        <w:pStyle w:val="Heading2"/>
      </w:pPr>
      <w:bookmarkStart w:id="475" w:name="_Toc44489947"/>
      <w:bookmarkStart w:id="476" w:name="_Toc66972685"/>
      <w:r w:rsidRPr="00A62893">
        <w:t xml:space="preserve">ARINC 653 </w:t>
      </w:r>
      <w:r w:rsidR="00EB2843" w:rsidRPr="00A62893">
        <w:t>–</w:t>
      </w:r>
      <w:r w:rsidRPr="00A62893">
        <w:t xml:space="preserve"> Application Software Interface</w:t>
      </w:r>
      <w:bookmarkEnd w:id="475"/>
      <w:bookmarkEnd w:id="476"/>
    </w:p>
    <w:p w14:paraId="5CF392A6" w14:textId="299A79CD" w:rsidR="00182881" w:rsidRPr="00A62893" w:rsidRDefault="00182881">
      <w:pPr>
        <w:pStyle w:val="BodyText"/>
      </w:pPr>
      <w:r w:rsidRPr="00A62893">
        <w:t>A standardized application softwar</w:t>
      </w:r>
      <w:r w:rsidR="00AF2303" w:rsidRPr="00A62893">
        <w:t>e environment is part of the</w:t>
      </w:r>
      <w:r w:rsidRPr="00A62893">
        <w:t xml:space="preserve"> </w:t>
      </w:r>
      <w:r w:rsidR="00EB1887" w:rsidRPr="00A62893">
        <w:t xml:space="preserve">Distributed Radio </w:t>
      </w:r>
      <w:r w:rsidRPr="00A62893">
        <w:t xml:space="preserve">concept. </w:t>
      </w:r>
      <w:r w:rsidR="00AF2303" w:rsidRPr="00A62893">
        <w:t>It is envisioned that some of the system processing is accomplished with</w:t>
      </w:r>
      <w:r w:rsidR="00375EA7" w:rsidRPr="00A62893">
        <w:t xml:space="preserve"> one or more </w:t>
      </w:r>
      <w:r w:rsidR="00AF2303" w:rsidRPr="00A62893">
        <w:t>software application</w:t>
      </w:r>
      <w:r w:rsidR="00375EA7" w:rsidRPr="00A62893">
        <w:t>s hosted on an IMA platform</w:t>
      </w:r>
      <w:r w:rsidR="00AF2303" w:rsidRPr="00A62893">
        <w:t>.</w:t>
      </w:r>
      <w:r w:rsidR="004F168B" w:rsidRPr="00A62893">
        <w:t xml:space="preserve"> </w:t>
      </w:r>
      <w:r w:rsidRPr="00A62893">
        <w:t xml:space="preserve">ARINC Specification 653 defines an interface standard between the operating system software and </w:t>
      </w:r>
      <w:r w:rsidR="00AF2303" w:rsidRPr="00A62893">
        <w:t xml:space="preserve">the system’s </w:t>
      </w:r>
      <w:r w:rsidRPr="00A62893">
        <w:t xml:space="preserve">application software. ARINC 653 defines the communication services and memory management </w:t>
      </w:r>
      <w:r w:rsidR="00AF2303" w:rsidRPr="00A62893">
        <w:t>facilities expected to be used with</w:t>
      </w:r>
      <w:r w:rsidR="00375EA7" w:rsidRPr="00A62893">
        <w:t xml:space="preserve"> Distributed Radios</w:t>
      </w:r>
      <w:r w:rsidRPr="00A62893">
        <w:t>.</w:t>
      </w:r>
    </w:p>
    <w:p w14:paraId="7CCA0E38" w14:textId="205AE0D1" w:rsidR="0092518B" w:rsidRPr="00A62893" w:rsidRDefault="00BB5352">
      <w:pPr>
        <w:pStyle w:val="BodyText"/>
      </w:pPr>
      <w:r w:rsidRPr="00A62893">
        <w:t xml:space="preserve">The placement of software applications is distributed among the IMA’s network of processors. There are several applications hosted on each processor. These applications may originate from different avionics sources and be integrated into the selected implementation of the core processing hardware. It is necessary to ensure reliable software partitioning to create “brick walls” between applications, especially where these applications may be different </w:t>
      </w:r>
      <w:r w:rsidR="00796E80">
        <w:t>levels of software criticality.</w:t>
      </w:r>
      <w:ins w:id="477" w:author="Turner (US), Jessie" w:date="2020-12-23T10:14:00Z">
        <w:r w:rsidR="00796E80">
          <w:t xml:space="preserve"> </w:t>
        </w:r>
        <w:r w:rsidR="0092518B" w:rsidRPr="00A62893">
          <w:t xml:space="preserve">Common services such as codecs, crypto, </w:t>
        </w:r>
        <w:r w:rsidR="00796E80">
          <w:t>communalized interfaces are TBD.</w:t>
        </w:r>
      </w:ins>
    </w:p>
    <w:p w14:paraId="2C205DED" w14:textId="19A2D347" w:rsidR="006F1665" w:rsidRPr="00A62893" w:rsidRDefault="006F1665">
      <w:pPr>
        <w:pStyle w:val="BodyText"/>
      </w:pPr>
      <w:r w:rsidRPr="00A62893">
        <w:t>Reliability and availability goals may be satisfied by hosting software applications on multiple IMA platforms capable of self-monitoring and fault tolerance.</w:t>
      </w:r>
    </w:p>
    <w:p w14:paraId="17FA92DC" w14:textId="1FE40BE0" w:rsidR="00182881" w:rsidRPr="00A62893" w:rsidRDefault="00182881" w:rsidP="00B83A01">
      <w:pPr>
        <w:pStyle w:val="Heading2"/>
      </w:pPr>
      <w:bookmarkStart w:id="478" w:name="_Toc44489949"/>
      <w:bookmarkStart w:id="479" w:name="_Toc66972686"/>
      <w:r w:rsidRPr="00A62893">
        <w:t xml:space="preserve">ARINC 624 </w:t>
      </w:r>
      <w:r w:rsidR="00EB2843" w:rsidRPr="00A62893">
        <w:t>–</w:t>
      </w:r>
      <w:r w:rsidRPr="00A62893">
        <w:t xml:space="preserve"> Onboard Maintenance System</w:t>
      </w:r>
      <w:bookmarkEnd w:id="478"/>
      <w:bookmarkEnd w:id="479"/>
    </w:p>
    <w:p w14:paraId="03F1C0D5" w14:textId="3E182861" w:rsidR="00182881" w:rsidRPr="00A62893" w:rsidRDefault="00182881">
      <w:pPr>
        <w:pStyle w:val="BodyText"/>
      </w:pPr>
      <w:r w:rsidRPr="00A62893">
        <w:t xml:space="preserve">ARINC Report 624 is a design guide for </w:t>
      </w:r>
      <w:r w:rsidR="009351E8" w:rsidRPr="00A62893">
        <w:t xml:space="preserve">On-Board Maintenance Systems </w:t>
      </w:r>
      <w:r w:rsidRPr="00A62893">
        <w:t xml:space="preserve">(OMS). The OMS design guide discusses a variety of maintenance concepts such as </w:t>
      </w:r>
      <w:r w:rsidR="00AF2303" w:rsidRPr="00A62893">
        <w:t>Built-In Test Equipment (</w:t>
      </w:r>
      <w:r w:rsidRPr="00A62893">
        <w:t>BITE</w:t>
      </w:r>
      <w:r w:rsidR="00AF2303" w:rsidRPr="00A62893">
        <w:t>)</w:t>
      </w:r>
      <w:r w:rsidRPr="00A62893">
        <w:t>, BITE access</w:t>
      </w:r>
      <w:r w:rsidR="00AC460C" w:rsidRPr="00A62893">
        <w:t>, and A</w:t>
      </w:r>
      <w:r w:rsidRPr="00A62893">
        <w:t xml:space="preserve">ircraft </w:t>
      </w:r>
      <w:r w:rsidR="00AC460C" w:rsidRPr="00A62893">
        <w:t>C</w:t>
      </w:r>
      <w:r w:rsidRPr="00A62893">
        <w:t xml:space="preserve">onditioning </w:t>
      </w:r>
      <w:r w:rsidR="00AC460C" w:rsidRPr="00A62893">
        <w:t>and Monitoring S</w:t>
      </w:r>
      <w:r w:rsidRPr="00A62893">
        <w:t>ystems (ACMS). The document recommends an English-based user interface, non-volatile BITE storage</w:t>
      </w:r>
      <w:r w:rsidR="00AC460C" w:rsidRPr="00A62893">
        <w:t>,</w:t>
      </w:r>
      <w:r w:rsidRPr="00A62893">
        <w:t xml:space="preserve"> and </w:t>
      </w:r>
      <w:r w:rsidR="009351E8" w:rsidRPr="00A62893">
        <w:t xml:space="preserve">Onboard Maintenance Documentation </w:t>
      </w:r>
      <w:r w:rsidRPr="00A62893">
        <w:t>(OMD).</w:t>
      </w:r>
    </w:p>
    <w:p w14:paraId="1A346576" w14:textId="6E6EF878" w:rsidR="001D3E50" w:rsidRPr="00A62893" w:rsidRDefault="001D3E50" w:rsidP="00B83A01">
      <w:pPr>
        <w:pStyle w:val="Heading2"/>
      </w:pPr>
      <w:bookmarkStart w:id="480" w:name="_Toc44489950"/>
      <w:bookmarkStart w:id="481" w:name="_Toc66972687"/>
      <w:r w:rsidRPr="00A62893">
        <w:t xml:space="preserve">ARINC 661 </w:t>
      </w:r>
      <w:r w:rsidR="00F77590" w:rsidRPr="00A62893">
        <w:t>–</w:t>
      </w:r>
      <w:r w:rsidRPr="00A62893">
        <w:t xml:space="preserve"> </w:t>
      </w:r>
      <w:bookmarkStart w:id="482" w:name="_Hlk38293576"/>
      <w:r w:rsidRPr="00A62893">
        <w:t xml:space="preserve">Cockpit Display System </w:t>
      </w:r>
      <w:bookmarkEnd w:id="482"/>
      <w:r w:rsidRPr="00A62893">
        <w:t>(CDS) Interfaces</w:t>
      </w:r>
      <w:bookmarkEnd w:id="480"/>
      <w:bookmarkEnd w:id="481"/>
    </w:p>
    <w:p w14:paraId="19DA6C97" w14:textId="1DC8ACFF" w:rsidR="001D3E50" w:rsidRDefault="001D3E50">
      <w:pPr>
        <w:pStyle w:val="BodyText"/>
        <w:rPr>
          <w:ins w:id="483" w:author="Turner (US), Jessie" w:date="2021-02-17T15:43:00Z"/>
          <w:szCs w:val="22"/>
        </w:rPr>
      </w:pPr>
      <w:r w:rsidRPr="00C715C2">
        <w:t xml:space="preserve">ARINC Specification 661 defines </w:t>
      </w:r>
      <w:ins w:id="484" w:author="Turner (US), Jessie" w:date="2021-02-17T15:37:00Z">
        <w:r w:rsidR="00C715C2" w:rsidRPr="00C715C2">
          <w:rPr>
            <w:szCs w:val="22"/>
          </w:rPr>
          <w:t>an interface protocol intended to facili</w:t>
        </w:r>
        <w:r w:rsidR="00C715C2" w:rsidRPr="00401333">
          <w:rPr>
            <w:szCs w:val="22"/>
          </w:rPr>
          <w:t>tate communication between the Cockpit Display System</w:t>
        </w:r>
      </w:ins>
      <w:ins w:id="485" w:author="Turner (US), Jessie" w:date="2021-02-17T15:39:00Z">
        <w:r w:rsidR="00C715C2">
          <w:rPr>
            <w:szCs w:val="22"/>
          </w:rPr>
          <w:t xml:space="preserve"> (CDS)</w:t>
        </w:r>
      </w:ins>
      <w:ins w:id="486" w:author="Turner (US), Jessie" w:date="2021-02-17T15:37:00Z">
        <w:r w:rsidR="00C715C2" w:rsidRPr="00C715C2">
          <w:rPr>
            <w:szCs w:val="22"/>
          </w:rPr>
          <w:t xml:space="preserve"> and user equipment.</w:t>
        </w:r>
      </w:ins>
      <w:ins w:id="487" w:author="Turner (US), Jessie" w:date="2021-02-17T15:41:00Z">
        <w:r w:rsidR="00C715C2">
          <w:rPr>
            <w:szCs w:val="22"/>
          </w:rPr>
          <w:t xml:space="preserve"> ARINC 661 defines two external interfaces between the CDS and the aircraft systems. The first is the interface between the avionics equipment (user systems) and the display system graphics generators. The second is a means by which symbology and its related behavior are defined. A User Application is defined as a system that transmits data to the CDS, which in turn can be displayed as visual graphical information to the flight deck crew. A User Application can also include software or hardware that receives input from interactive graphics managed by the CDS.</w:t>
        </w:r>
      </w:ins>
    </w:p>
    <w:p w14:paraId="02CEB4F0" w14:textId="77777777" w:rsidR="00C715C2" w:rsidRDefault="00C715C2">
      <w:pPr>
        <w:pStyle w:val="BodyText"/>
        <w:rPr>
          <w:ins w:id="488" w:author="Turner (US), Jessie" w:date="2021-02-17T15:45:00Z"/>
        </w:rPr>
      </w:pPr>
      <w:ins w:id="489" w:author="Turner (US), Jessie" w:date="2021-02-17T15:43:00Z">
        <w:r>
          <w:t>Some example</w:t>
        </w:r>
      </w:ins>
      <w:ins w:id="490" w:author="Turner (US), Jessie" w:date="2021-02-17T15:45:00Z">
        <w:r>
          <w:t>s</w:t>
        </w:r>
      </w:ins>
      <w:ins w:id="491" w:author="Turner (US), Jessie" w:date="2021-02-17T15:43:00Z">
        <w:r>
          <w:t xml:space="preserve"> of a User Application </w:t>
        </w:r>
      </w:ins>
      <w:ins w:id="492" w:author="Turner (US), Jessie" w:date="2021-02-17T15:45:00Z">
        <w:r>
          <w:t>are:</w:t>
        </w:r>
      </w:ins>
    </w:p>
    <w:p w14:paraId="6B409D4F" w14:textId="4E88447E" w:rsidR="00C715C2" w:rsidRDefault="00C715C2" w:rsidP="00B83A01">
      <w:pPr>
        <w:pStyle w:val="BodyText"/>
        <w:numPr>
          <w:ilvl w:val="0"/>
          <w:numId w:val="57"/>
        </w:numPr>
        <w:rPr>
          <w:ins w:id="493" w:author="Turner (US), Jessie" w:date="2021-02-17T15:47:00Z"/>
        </w:rPr>
      </w:pPr>
      <w:ins w:id="494" w:author="Turner (US), Jessie" w:date="2021-02-17T15:43:00Z">
        <w:r>
          <w:t xml:space="preserve">Cockpit Display of Traffic (CDTI) - display of </w:t>
        </w:r>
      </w:ins>
      <w:ins w:id="495" w:author="Turner (US), Jessie" w:date="2021-02-17T15:45:00Z">
        <w:r>
          <w:t xml:space="preserve">the </w:t>
        </w:r>
      </w:ins>
      <w:ins w:id="496" w:author="Turner (US), Jessie" w:date="2021-02-17T15:43:00Z">
        <w:r>
          <w:t xml:space="preserve">surrounding </w:t>
        </w:r>
      </w:ins>
      <w:ins w:id="497" w:author="Turner (US), Jessie" w:date="2021-02-17T15:46:00Z">
        <w:r w:rsidR="00401333">
          <w:t>ADS-B and ATC Transponder</w:t>
        </w:r>
      </w:ins>
      <w:ins w:id="498" w:author="Turner (US), Jessie" w:date="2021-02-17T15:47:00Z">
        <w:r w:rsidR="00401333">
          <w:t xml:space="preserve"> equipped </w:t>
        </w:r>
      </w:ins>
      <w:ins w:id="499" w:author="Turner (US), Jessie" w:date="2021-02-17T15:43:00Z">
        <w:r>
          <w:t>aircraft</w:t>
        </w:r>
      </w:ins>
    </w:p>
    <w:p w14:paraId="5CB878E7" w14:textId="4E304BE3" w:rsidR="00401333" w:rsidRDefault="00401333" w:rsidP="00B83A01">
      <w:pPr>
        <w:pStyle w:val="BodyText"/>
        <w:numPr>
          <w:ilvl w:val="0"/>
          <w:numId w:val="57"/>
        </w:numPr>
        <w:rPr>
          <w:ins w:id="500" w:author="Turner (US), Jessie" w:date="2021-02-17T15:49:00Z"/>
        </w:rPr>
      </w:pPr>
      <w:ins w:id="501" w:author="Turner (US), Jessie" w:date="2021-02-17T15:49:00Z">
        <w:r>
          <w:t>Traffic List display</w:t>
        </w:r>
      </w:ins>
      <w:ins w:id="502" w:author="Turner (US), Jessie" w:date="2021-02-17T15:50:00Z">
        <w:r>
          <w:t xml:space="preserve"> and controls</w:t>
        </w:r>
      </w:ins>
    </w:p>
    <w:p w14:paraId="39AE812E" w14:textId="2DDC22A0" w:rsidR="00401333" w:rsidRDefault="00401333" w:rsidP="00B83A01">
      <w:pPr>
        <w:pStyle w:val="BodyText"/>
        <w:numPr>
          <w:ilvl w:val="0"/>
          <w:numId w:val="57"/>
        </w:numPr>
        <w:rPr>
          <w:ins w:id="503" w:author="Turner (US), Jessie" w:date="2021-02-17T15:51:00Z"/>
        </w:rPr>
      </w:pPr>
      <w:ins w:id="504" w:author="Turner (US), Jessie" w:date="2021-02-17T15:49:00Z">
        <w:r>
          <w:t>In-Trail Procedure (ITP) display</w:t>
        </w:r>
      </w:ins>
      <w:ins w:id="505" w:author="Turner (US), Jessie" w:date="2021-02-17T15:50:00Z">
        <w:r>
          <w:t xml:space="preserve"> and controls</w:t>
        </w:r>
      </w:ins>
    </w:p>
    <w:p w14:paraId="3074F766" w14:textId="43851ECB" w:rsidR="001D3E50" w:rsidRPr="00A62893" w:rsidRDefault="001D3E50" w:rsidP="00B83A01">
      <w:pPr>
        <w:pStyle w:val="Heading2"/>
      </w:pPr>
      <w:bookmarkStart w:id="506" w:name="_Toc44489951"/>
      <w:bookmarkStart w:id="507" w:name="_Toc66972688"/>
      <w:r w:rsidRPr="00A62893">
        <w:t>ARINC 8</w:t>
      </w:r>
      <w:r w:rsidR="004A696B" w:rsidRPr="00A62893">
        <w:t>xx</w:t>
      </w:r>
      <w:r w:rsidRPr="00A62893">
        <w:t xml:space="preserve"> </w:t>
      </w:r>
      <w:r w:rsidR="00F77590" w:rsidRPr="00A62893">
        <w:t>–</w:t>
      </w:r>
      <w:r w:rsidR="004A696B" w:rsidRPr="00A62893">
        <w:t xml:space="preserve"> Radio Packaging Standard</w:t>
      </w:r>
      <w:bookmarkEnd w:id="506"/>
      <w:bookmarkEnd w:id="507"/>
      <w:r w:rsidRPr="00A62893">
        <w:t xml:space="preserve"> </w:t>
      </w:r>
    </w:p>
    <w:p w14:paraId="0D66BE0C" w14:textId="76C32173" w:rsidR="004A696B" w:rsidRPr="00A62893" w:rsidRDefault="00F77590" w:rsidP="00796E80">
      <w:pPr>
        <w:pStyle w:val="Note"/>
        <w:ind w:left="576" w:firstLine="0"/>
      </w:pPr>
      <w:r w:rsidRPr="00A62893">
        <w:t>P</w:t>
      </w:r>
      <w:r w:rsidR="006E3E2F" w:rsidRPr="00A62893">
        <w:t xml:space="preserve">ackaging standards defined by </w:t>
      </w:r>
      <w:r w:rsidR="006E3E2F" w:rsidRPr="00A62893">
        <w:rPr>
          <w:b/>
          <w:bCs/>
        </w:rPr>
        <w:t xml:space="preserve">ARINC Specification </w:t>
      </w:r>
      <w:r w:rsidR="004A696B" w:rsidRPr="00A62893">
        <w:rPr>
          <w:b/>
          <w:bCs/>
        </w:rPr>
        <w:t>836A</w:t>
      </w:r>
      <w:r w:rsidR="0067381D" w:rsidRPr="00A62893">
        <w:t>:</w:t>
      </w:r>
      <w:r w:rsidR="004A696B" w:rsidRPr="00A62893">
        <w:rPr>
          <w:i/>
          <w:iCs/>
        </w:rPr>
        <w:t xml:space="preserve"> </w:t>
      </w:r>
      <w:r w:rsidR="00796E80">
        <w:rPr>
          <w:i/>
          <w:iCs/>
        </w:rPr>
        <w:t xml:space="preserve">Cabin Standard </w:t>
      </w:r>
      <w:r w:rsidR="0067381D" w:rsidRPr="00A62893">
        <w:rPr>
          <w:i/>
          <w:iCs/>
        </w:rPr>
        <w:t>Enclosures</w:t>
      </w:r>
      <w:r w:rsidR="0067381D" w:rsidRPr="00A62893">
        <w:t xml:space="preserve"> were </w:t>
      </w:r>
      <w:r w:rsidR="004A696B" w:rsidRPr="00A62893">
        <w:t>discussed as a possible starting point for the development of radio packaging standards. ARINC 836A is intended for cabin installation</w:t>
      </w:r>
      <w:r w:rsidR="0067381D" w:rsidRPr="00A62893">
        <w:t xml:space="preserve"> </w:t>
      </w:r>
      <w:r w:rsidR="004A696B" w:rsidRPr="00A62893">
        <w:t>environments that are relatively benign compared to radio installation locations.</w:t>
      </w:r>
    </w:p>
    <w:p w14:paraId="76F0F795" w14:textId="3E6ABEE1" w:rsidR="003A09D1" w:rsidRPr="00A62893" w:rsidRDefault="003A09D1" w:rsidP="00D75029">
      <w:pPr>
        <w:pStyle w:val="Heading2"/>
      </w:pPr>
      <w:bookmarkStart w:id="508" w:name="_Toc44489952"/>
      <w:bookmarkStart w:id="509" w:name="_Toc66972689"/>
      <w:r w:rsidRPr="00A62893">
        <w:t>Fiber Optic Interfaces</w:t>
      </w:r>
      <w:bookmarkEnd w:id="508"/>
      <w:bookmarkEnd w:id="509"/>
      <w:r w:rsidRPr="00A62893">
        <w:t xml:space="preserve"> </w:t>
      </w:r>
    </w:p>
    <w:p w14:paraId="0D9B1F53" w14:textId="72805B87" w:rsidR="003A09D1" w:rsidRDefault="0060766F" w:rsidP="004E51D1">
      <w:pPr>
        <w:pStyle w:val="BodyText"/>
      </w:pPr>
      <w:ins w:id="510" w:author="Turner (US), Jessie" w:date="2021-02-17T16:00:00Z">
        <w:r w:rsidRPr="0060766F">
          <w:t>It should be considered if fiber optic connections could be appro</w:t>
        </w:r>
        <w:r>
          <w:t>priate physical interfaces for Remote Radio U</w:t>
        </w:r>
        <w:r w:rsidRPr="0060766F">
          <w:t>nits</w:t>
        </w:r>
        <w:r>
          <w:t xml:space="preserve"> (RRUs)</w:t>
        </w:r>
        <w:r w:rsidRPr="0060766F">
          <w:t>.</w:t>
        </w:r>
      </w:ins>
      <w:ins w:id="511" w:author="Turner (US), Jessie" w:date="2021-02-17T16:02:00Z">
        <w:r>
          <w:t xml:space="preserve"> </w:t>
        </w:r>
        <w:r w:rsidRPr="0060766F">
          <w:t xml:space="preserve">There are advantages (fiber links are light-weight and immune to RF interference) and drawbacks (higher risks of installation issues). </w:t>
        </w:r>
      </w:ins>
      <w:r w:rsidR="003B7911" w:rsidRPr="00A62893">
        <w:t>Fiber optic hardware definitions continue to be standardized. ARINC Specification 801 provides standardization of a fiber optic interconnect assembly, which is composed of a connector, fiber optic cable, and fiber optic termini. In addition, ARINC Specification 845</w:t>
      </w:r>
      <w:r w:rsidR="00991358" w:rsidRPr="00A62893">
        <w:t xml:space="preserve"> defines a fiber optic Expanded Beam (EB) termini for the air transport industry with the goal to avoid the proliferation of different designs of termini to serve the same functions on different aircraft models. </w:t>
      </w:r>
    </w:p>
    <w:p w14:paraId="38A58A15" w14:textId="0ADA0ECD" w:rsidR="00182881" w:rsidRPr="00A62893" w:rsidRDefault="00182881" w:rsidP="00047AD5">
      <w:pPr>
        <w:pStyle w:val="Heading2"/>
      </w:pPr>
      <w:bookmarkStart w:id="512" w:name="_Toc44489953"/>
      <w:bookmarkStart w:id="513" w:name="_Toc66972690"/>
      <w:r w:rsidRPr="00A62893">
        <w:t>Related Documents</w:t>
      </w:r>
      <w:bookmarkEnd w:id="512"/>
      <w:bookmarkEnd w:id="513"/>
    </w:p>
    <w:p w14:paraId="0C4F5D9A" w14:textId="22B447CC" w:rsidR="004A696B" w:rsidRPr="00A62893" w:rsidRDefault="004A696B">
      <w:pPr>
        <w:pStyle w:val="BodyText"/>
      </w:pPr>
      <w:r w:rsidRPr="00A62893">
        <w:t>The latest version of the following documents apply:</w:t>
      </w:r>
    </w:p>
    <w:p w14:paraId="770B459B" w14:textId="269BAF13" w:rsidR="00182881" w:rsidRPr="00A62893" w:rsidRDefault="00182881">
      <w:pPr>
        <w:pStyle w:val="BodyText"/>
      </w:pPr>
      <w:r w:rsidRPr="00A62893">
        <w:rPr>
          <w:b/>
          <w:bCs/>
        </w:rPr>
        <w:t>EUROCAE ED</w:t>
      </w:r>
      <w:r w:rsidRPr="00A62893">
        <w:rPr>
          <w:b/>
          <w:bCs/>
        </w:rPr>
        <w:noBreakHyphen/>
        <w:t>14</w:t>
      </w:r>
      <w:r w:rsidR="00F77590" w:rsidRPr="00A62893">
        <w:rPr>
          <w:b/>
          <w:bCs/>
        </w:rPr>
        <w:t>:</w:t>
      </w:r>
      <w:r w:rsidRPr="00A62893">
        <w:t xml:space="preserve"> </w:t>
      </w:r>
      <w:r w:rsidRPr="00A62893">
        <w:rPr>
          <w:rStyle w:val="Emphasis"/>
        </w:rPr>
        <w:t>Environmental Conditions and Test Procedures for Airborne Equipment (</w:t>
      </w:r>
      <w:r w:rsidR="00234981" w:rsidRPr="00A62893">
        <w:rPr>
          <w:rStyle w:val="Emphasis"/>
        </w:rPr>
        <w:t>latest</w:t>
      </w:r>
      <w:r w:rsidRPr="00A62893">
        <w:rPr>
          <w:rStyle w:val="Emphasis"/>
        </w:rPr>
        <w:t xml:space="preserve"> revision)</w:t>
      </w:r>
    </w:p>
    <w:p w14:paraId="1D61EA52" w14:textId="3D98321C" w:rsidR="00182881" w:rsidRPr="00A62893" w:rsidRDefault="00182881">
      <w:pPr>
        <w:pStyle w:val="BodyText"/>
      </w:pPr>
      <w:r w:rsidRPr="00A62893">
        <w:rPr>
          <w:b/>
          <w:bCs/>
        </w:rPr>
        <w:t>EUROCAE ED</w:t>
      </w:r>
      <w:r w:rsidRPr="00A62893">
        <w:rPr>
          <w:b/>
          <w:bCs/>
        </w:rPr>
        <w:noBreakHyphen/>
        <w:t>12</w:t>
      </w:r>
      <w:r w:rsidR="00F77590" w:rsidRPr="00A62893">
        <w:rPr>
          <w:b/>
          <w:bCs/>
        </w:rPr>
        <w:t>:</w:t>
      </w:r>
      <w:r w:rsidRPr="00A62893">
        <w:t xml:space="preserve"> </w:t>
      </w:r>
      <w:r w:rsidRPr="00A62893">
        <w:rPr>
          <w:rStyle w:val="Emphasis"/>
        </w:rPr>
        <w:t>Software Considerations in Airborne Systems and</w:t>
      </w:r>
      <w:r w:rsidR="00234981" w:rsidRPr="00A62893">
        <w:rPr>
          <w:rStyle w:val="Emphasis"/>
        </w:rPr>
        <w:t xml:space="preserve"> Equipment Certification (latest</w:t>
      </w:r>
      <w:r w:rsidRPr="00A62893">
        <w:rPr>
          <w:rStyle w:val="Emphasis"/>
        </w:rPr>
        <w:t xml:space="preserve"> revision)</w:t>
      </w:r>
    </w:p>
    <w:p w14:paraId="1D49E3A0" w14:textId="12C73D95" w:rsidR="00182881" w:rsidRPr="00A62893" w:rsidRDefault="00182881">
      <w:pPr>
        <w:pStyle w:val="BodyText"/>
      </w:pPr>
      <w:r w:rsidRPr="00A62893">
        <w:rPr>
          <w:b/>
          <w:bCs/>
        </w:rPr>
        <w:t>RTCA DO</w:t>
      </w:r>
      <w:r w:rsidRPr="00A62893">
        <w:rPr>
          <w:b/>
          <w:bCs/>
        </w:rPr>
        <w:noBreakHyphen/>
        <w:t>160</w:t>
      </w:r>
      <w:r w:rsidR="00F77590" w:rsidRPr="00A62893">
        <w:rPr>
          <w:b/>
          <w:bCs/>
        </w:rPr>
        <w:t>:</w:t>
      </w:r>
      <w:r w:rsidRPr="00A62893">
        <w:t xml:space="preserve"> </w:t>
      </w:r>
      <w:r w:rsidRPr="00A62893">
        <w:rPr>
          <w:rStyle w:val="Emphasis"/>
        </w:rPr>
        <w:t>Environmental Conditions and Test Procedures for Airborne Equipment</w:t>
      </w:r>
    </w:p>
    <w:p w14:paraId="51771CD9" w14:textId="5EE54172" w:rsidR="00182881" w:rsidRPr="00A62893" w:rsidRDefault="00182881">
      <w:pPr>
        <w:pStyle w:val="BodyText"/>
      </w:pPr>
      <w:r w:rsidRPr="00A62893">
        <w:rPr>
          <w:b/>
          <w:bCs/>
        </w:rPr>
        <w:t>RTCA DO</w:t>
      </w:r>
      <w:r w:rsidR="00126AE3">
        <w:rPr>
          <w:b/>
          <w:bCs/>
        </w:rPr>
        <w:t>-</w:t>
      </w:r>
      <w:r w:rsidRPr="00A62893">
        <w:rPr>
          <w:b/>
          <w:bCs/>
        </w:rPr>
        <w:t>178</w:t>
      </w:r>
      <w:r w:rsidR="00F77590" w:rsidRPr="00A62893">
        <w:rPr>
          <w:b/>
          <w:bCs/>
        </w:rPr>
        <w:t>:</w:t>
      </w:r>
      <w:r w:rsidRPr="00A62893">
        <w:t xml:space="preserve"> </w:t>
      </w:r>
      <w:r w:rsidRPr="00A62893">
        <w:rPr>
          <w:rStyle w:val="Emphasis"/>
        </w:rPr>
        <w:t>Software Considerations in Airborne Systems and</w:t>
      </w:r>
      <w:r w:rsidR="000E1318" w:rsidRPr="00A62893">
        <w:rPr>
          <w:rStyle w:val="Emphasis"/>
        </w:rPr>
        <w:t xml:space="preserve"> Equipment Certification</w:t>
      </w:r>
    </w:p>
    <w:p w14:paraId="51F0B675" w14:textId="6B9CCD1B" w:rsidR="004A696B" w:rsidRDefault="004A696B">
      <w:pPr>
        <w:pStyle w:val="BodyText"/>
        <w:rPr>
          <w:rStyle w:val="Emphasis"/>
        </w:rPr>
      </w:pPr>
      <w:r w:rsidRPr="00A62893">
        <w:rPr>
          <w:b/>
          <w:bCs/>
        </w:rPr>
        <w:t>RTCA DO-254</w:t>
      </w:r>
      <w:r w:rsidR="00F77590" w:rsidRPr="00A62893">
        <w:rPr>
          <w:b/>
          <w:bCs/>
        </w:rPr>
        <w:t>:</w:t>
      </w:r>
      <w:r w:rsidRPr="00A62893">
        <w:t xml:space="preserve"> </w:t>
      </w:r>
      <w:r w:rsidRPr="00A62893">
        <w:rPr>
          <w:rStyle w:val="Emphasis"/>
        </w:rPr>
        <w:t>Design Assurance Guidance for Airborne Electronic Hardware</w:t>
      </w:r>
    </w:p>
    <w:p w14:paraId="2D645B13" w14:textId="62C518E5" w:rsidR="00CB561C" w:rsidRPr="00A62893" w:rsidRDefault="00CB561C">
      <w:pPr>
        <w:pStyle w:val="BodyText"/>
      </w:pPr>
      <w:r w:rsidRPr="00047AD5">
        <w:rPr>
          <w:b/>
          <w:bCs/>
          <w:highlight w:val="yellow"/>
        </w:rPr>
        <w:t>RTCA DO-297:</w:t>
      </w:r>
      <w:r w:rsidRPr="00047AD5">
        <w:rPr>
          <w:highlight w:val="yellow"/>
        </w:rPr>
        <w:t xml:space="preserve"> {IMA}</w:t>
      </w:r>
    </w:p>
    <w:p w14:paraId="5C6F41DC" w14:textId="4BD84624" w:rsidR="004A696B" w:rsidRPr="00A62893" w:rsidRDefault="004A696B">
      <w:pPr>
        <w:pStyle w:val="BodyText"/>
      </w:pPr>
      <w:r w:rsidRPr="00A62893">
        <w:rPr>
          <w:b/>
          <w:bCs/>
        </w:rPr>
        <w:t>RTCA DO-326</w:t>
      </w:r>
      <w:r w:rsidR="00F77590" w:rsidRPr="00A62893">
        <w:rPr>
          <w:b/>
          <w:bCs/>
        </w:rPr>
        <w:t>:</w:t>
      </w:r>
      <w:r w:rsidRPr="00A62893">
        <w:t xml:space="preserve"> </w:t>
      </w:r>
      <w:r w:rsidRPr="00A62893">
        <w:rPr>
          <w:rStyle w:val="Emphasis"/>
        </w:rPr>
        <w:t>Airworthiness Security Process Specification</w:t>
      </w:r>
    </w:p>
    <w:p w14:paraId="600B280A" w14:textId="77777777" w:rsidR="00F77590" w:rsidRPr="00A62893" w:rsidRDefault="00F77590" w:rsidP="008C2DA7">
      <w:pPr>
        <w:rPr>
          <w:rFonts w:cs="Arial"/>
          <w:spacing w:val="-2"/>
          <w:szCs w:val="22"/>
        </w:rPr>
      </w:pPr>
    </w:p>
    <w:p w14:paraId="667DFE87" w14:textId="356E359A" w:rsidR="008A5A10" w:rsidRPr="00A62893" w:rsidRDefault="008A5A10" w:rsidP="008C2DA7">
      <w:pPr>
        <w:rPr>
          <w:rFonts w:cs="Arial"/>
          <w:spacing w:val="-2"/>
          <w:szCs w:val="22"/>
        </w:rPr>
        <w:sectPr w:rsidR="008A5A10" w:rsidRPr="00A62893" w:rsidSect="00206D1C">
          <w:headerReference w:type="even" r:id="rId41"/>
          <w:headerReference w:type="default" r:id="rId42"/>
          <w:endnotePr>
            <w:numFmt w:val="decimal"/>
          </w:endnotePr>
          <w:pgSz w:w="12240" w:h="15840" w:code="1"/>
          <w:pgMar w:top="720" w:right="1267" w:bottom="720" w:left="1267" w:header="720" w:footer="720" w:gutter="0"/>
          <w:cols w:space="360"/>
          <w:noEndnote/>
        </w:sectPr>
      </w:pPr>
    </w:p>
    <w:p w14:paraId="7FC51E32" w14:textId="7CBC3894" w:rsidR="003A6A4C" w:rsidRPr="00A62893" w:rsidRDefault="00482826" w:rsidP="00047AD5">
      <w:pPr>
        <w:pStyle w:val="Heading1"/>
      </w:pPr>
      <w:bookmarkStart w:id="514" w:name="_Toc44489954"/>
      <w:bookmarkStart w:id="515" w:name="_Toc66972691"/>
      <w:r w:rsidRPr="00A62893">
        <w:t>CNS DISTRIBUTED</w:t>
      </w:r>
      <w:r w:rsidR="003A6A4C" w:rsidRPr="00A62893">
        <w:t xml:space="preserve"> RADIO ARCHITECTURES</w:t>
      </w:r>
      <w:bookmarkEnd w:id="514"/>
      <w:bookmarkEnd w:id="515"/>
    </w:p>
    <w:p w14:paraId="33AA83F3" w14:textId="4D129844" w:rsidR="00FE6CB3" w:rsidRPr="00A62893" w:rsidRDefault="00FE6CB3" w:rsidP="00047AD5">
      <w:pPr>
        <w:pStyle w:val="Heading2"/>
      </w:pPr>
      <w:bookmarkStart w:id="516" w:name="_Toc44489955"/>
      <w:bookmarkStart w:id="517" w:name="_Toc66972692"/>
      <w:r w:rsidRPr="00A62893">
        <w:t>Introduction</w:t>
      </w:r>
      <w:bookmarkEnd w:id="516"/>
      <w:bookmarkEnd w:id="517"/>
    </w:p>
    <w:p w14:paraId="4426641F" w14:textId="7483A38E" w:rsidR="00FE6CB3" w:rsidRPr="00A62893" w:rsidRDefault="00FE6CB3">
      <w:pPr>
        <w:pStyle w:val="BodyText"/>
      </w:pPr>
      <w:r w:rsidRPr="00A62893">
        <w:t xml:space="preserve">This section defines some terms to allow a common vocabulary to be used when describing </w:t>
      </w:r>
      <w:r w:rsidR="008C2DA7" w:rsidRPr="00A62893">
        <w:t>D</w:t>
      </w:r>
      <w:r w:rsidRPr="00A62893">
        <w:t xml:space="preserve">istributed </w:t>
      </w:r>
      <w:r w:rsidR="008C2DA7" w:rsidRPr="00A62893">
        <w:t xml:space="preserve">Radio system </w:t>
      </w:r>
      <w:r w:rsidRPr="00A62893">
        <w:t>architecture</w:t>
      </w:r>
      <w:r w:rsidR="008C2DA7" w:rsidRPr="00A62893">
        <w:t>s</w:t>
      </w:r>
      <w:r w:rsidRPr="00A62893">
        <w:t xml:space="preserve">. </w:t>
      </w:r>
    </w:p>
    <w:p w14:paraId="0001D554" w14:textId="4128416A" w:rsidR="00FE6CB3" w:rsidRPr="00A62893" w:rsidRDefault="00FE6CB3">
      <w:pPr>
        <w:pStyle w:val="BodyText"/>
      </w:pPr>
      <w:r w:rsidRPr="00A62893">
        <w:t>The physical architecture is targeted, in particular the allocation of functionality between central and remote areas, with a view of increasing the use of remote locations in order to reduce overall system</w:t>
      </w:r>
      <w:r w:rsidR="008C2DA7" w:rsidRPr="00A62893">
        <w:t xml:space="preserve"> </w:t>
      </w:r>
      <w:r w:rsidRPr="00A62893">
        <w:t>Size, Weight, and Power (SW</w:t>
      </w:r>
      <w:r w:rsidR="008C2DA7" w:rsidRPr="00A62893">
        <w:t>a</w:t>
      </w:r>
      <w:r w:rsidRPr="00A62893">
        <w:t>P).</w:t>
      </w:r>
    </w:p>
    <w:p w14:paraId="2E94866B" w14:textId="7917F8E5" w:rsidR="00FE6CB3" w:rsidRPr="00A62893" w:rsidRDefault="00FE6CB3">
      <w:pPr>
        <w:pStyle w:val="BodyText"/>
      </w:pPr>
      <w:r w:rsidRPr="00A62893">
        <w:t>This architecture section looks at various architectures and makes some assessments of the potential advantages and disadvantages that each bring.</w:t>
      </w:r>
    </w:p>
    <w:p w14:paraId="7C84611E" w14:textId="41AACAE5" w:rsidR="00FE6CB3" w:rsidRPr="00A62893" w:rsidRDefault="00A7215F" w:rsidP="00047AD5">
      <w:pPr>
        <w:pStyle w:val="Heading3"/>
      </w:pPr>
      <w:bookmarkStart w:id="518" w:name="_Toc44489956"/>
      <w:bookmarkStart w:id="519" w:name="_Toc66972693"/>
      <w:r w:rsidRPr="00A62893">
        <w:t>Architecture Scope</w:t>
      </w:r>
      <w:bookmarkEnd w:id="518"/>
      <w:bookmarkEnd w:id="519"/>
    </w:p>
    <w:p w14:paraId="1C05159A" w14:textId="2AF8F055" w:rsidR="00A7215F" w:rsidRPr="00A62893" w:rsidRDefault="00A7215F">
      <w:pPr>
        <w:pStyle w:val="BodyText"/>
      </w:pPr>
      <w:r w:rsidRPr="00A62893">
        <w:t xml:space="preserve">There are a large and growing number of CNS systems on a modern airplane, each of which should be considered for the potential benefits of the application of a distributed architecture. Figure </w:t>
      </w:r>
      <w:r w:rsidR="006C7D02" w:rsidRPr="00A62893">
        <w:t>6-</w:t>
      </w:r>
      <w:r w:rsidRPr="00A62893">
        <w:t xml:space="preserve">1 </w:t>
      </w:r>
      <w:r w:rsidR="00DC3ECD" w:rsidRPr="00A62893">
        <w:t xml:space="preserve">describes </w:t>
      </w:r>
      <w:r w:rsidRPr="00A62893">
        <w:t xml:space="preserve">the general situation and shows two dimensions that need to be assessed to define the scope of this study. A further dimension is time, which may be used to separate the introduction, and potentially specification, of distributed </w:t>
      </w:r>
      <w:r w:rsidR="006C7D02" w:rsidRPr="00A62893">
        <w:t xml:space="preserve">radio </w:t>
      </w:r>
      <w:r w:rsidRPr="00A62893">
        <w:t xml:space="preserve">architectures for each new </w:t>
      </w:r>
      <w:r w:rsidR="006C7D02" w:rsidRPr="00A62893">
        <w:t>aircraft type</w:t>
      </w:r>
      <w:r w:rsidRPr="00A62893">
        <w:t>.</w:t>
      </w:r>
    </w:p>
    <w:p w14:paraId="2A915C65" w14:textId="603BADB0" w:rsidR="00A7215F" w:rsidRPr="00A62893" w:rsidRDefault="00A7215F">
      <w:pPr>
        <w:pStyle w:val="BodyText"/>
      </w:pPr>
      <w:r w:rsidRPr="00A62893">
        <w:t>Further</w:t>
      </w:r>
      <w:r w:rsidR="006C7D02" w:rsidRPr="00A62893">
        <w:t>more</w:t>
      </w:r>
      <w:r w:rsidRPr="00A62893">
        <w:t xml:space="preserve">, </w:t>
      </w:r>
      <w:r w:rsidR="006C7D02" w:rsidRPr="00A62893">
        <w:t xml:space="preserve">discussions are underway that may lead to </w:t>
      </w:r>
      <w:r w:rsidRPr="00A62893">
        <w:t>decisions on whether to allow individual systems, or groups of systems, to have different architectures or be implemented independently of each other.</w:t>
      </w:r>
    </w:p>
    <w:p w14:paraId="6E31F28C" w14:textId="496043E3" w:rsidR="00A7215F" w:rsidRPr="00A62893" w:rsidRDefault="00792EAF">
      <w:pPr>
        <w:pStyle w:val="Caption"/>
        <w:rPr>
          <w:ins w:id="520" w:author="Turner (US), Jessie" w:date="2020-12-23T10:14:00Z"/>
        </w:rPr>
      </w:pPr>
      <w:ins w:id="521" w:author="Turner (US), Jessie" w:date="2020-12-23T10:14:00Z">
        <w:r w:rsidRPr="00A62893">
          <w:rPr>
            <w:noProof/>
          </w:rPr>
          <w:drawing>
            <wp:inline distT="0" distB="0" distL="0" distR="0" wp14:anchorId="0D192CFE" wp14:editId="7D3F93F7">
              <wp:extent cx="5121049" cy="3636335"/>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1305" cy="3657819"/>
                      </a:xfrm>
                      <a:prstGeom prst="rect">
                        <a:avLst/>
                      </a:prstGeom>
                      <a:noFill/>
                      <a:ln>
                        <a:noFill/>
                      </a:ln>
                    </pic:spPr>
                  </pic:pic>
                </a:graphicData>
              </a:graphic>
            </wp:inline>
          </w:drawing>
        </w:r>
      </w:ins>
    </w:p>
    <w:p w14:paraId="2129DAEE" w14:textId="47FFB3B1" w:rsidR="00A7215F" w:rsidRPr="00A62893" w:rsidRDefault="00293FE9">
      <w:pPr>
        <w:pStyle w:val="Caption"/>
      </w:pPr>
      <w:r w:rsidRPr="00A62893">
        <w:t xml:space="preserve">Figure </w:t>
      </w:r>
      <w:r w:rsidR="006C7D02" w:rsidRPr="00A62893">
        <w:t>6-</w:t>
      </w:r>
      <w:r w:rsidRPr="00A62893">
        <w:t>1</w:t>
      </w:r>
      <w:r w:rsidR="00A7215F" w:rsidRPr="00A62893">
        <w:t xml:space="preserve"> – Potential Scope of Distributed Architecture for CNS Systems</w:t>
      </w:r>
    </w:p>
    <w:p w14:paraId="7AAEE144" w14:textId="1132C9D1" w:rsidR="00A7215F" w:rsidRPr="00A62893" w:rsidRDefault="00293FE9" w:rsidP="00047AD5">
      <w:pPr>
        <w:pStyle w:val="Heading2"/>
      </w:pPr>
      <w:bookmarkStart w:id="522" w:name="_Toc44489957"/>
      <w:bookmarkStart w:id="523" w:name="_Toc66972694"/>
      <w:r w:rsidRPr="00A62893">
        <w:t>Distributed Architecture [Functional Allocation Options and Proposed Nomenclature]</w:t>
      </w:r>
      <w:bookmarkEnd w:id="522"/>
      <w:bookmarkEnd w:id="523"/>
    </w:p>
    <w:p w14:paraId="2F8FACD4" w14:textId="12B28BC2" w:rsidR="00A7215F" w:rsidRPr="00A62893" w:rsidRDefault="00293FE9">
      <w:pPr>
        <w:pStyle w:val="BodyText"/>
      </w:pPr>
      <w:r w:rsidRPr="00A62893">
        <w:t>It is the intention within this section to discuss the various options for locating parts of the functionality of each radio system and to introduce some nomenclature that can be used to refer to them.</w:t>
      </w:r>
    </w:p>
    <w:p w14:paraId="5FEB9C00" w14:textId="04E74E67" w:rsidR="00792EAF" w:rsidRPr="00A62893" w:rsidRDefault="00792EAF">
      <w:pPr>
        <w:pStyle w:val="BodyText"/>
        <w:rPr>
          <w:ins w:id="524" w:author="Turner (US), Jessie" w:date="2020-12-23T10:14:00Z"/>
        </w:rPr>
      </w:pPr>
      <w:ins w:id="525" w:author="Turner (US), Jessie" w:date="2020-12-23T10:14:00Z">
        <w:r w:rsidRPr="00A62893">
          <w:t xml:space="preserve">For the purpose of this discussion a generic radio has been broken into </w:t>
        </w:r>
      </w:ins>
      <w:ins w:id="526" w:author="Lorine Hess" w:date="2020-12-23T11:29:00Z">
        <w:r w:rsidR="00126AE3">
          <w:t>five</w:t>
        </w:r>
      </w:ins>
      <w:ins w:id="527" w:author="Turner (US), Jessie" w:date="2020-12-23T10:14:00Z">
        <w:r w:rsidRPr="00A62893">
          <w:t xml:space="preserve"> sections of functionality which apply to both transmit and receive paths and are described below. It is likely that not all radios will fall neatly into this categorization; however, the general principles will still apply. In particular there are implications on the interfacing requirements between units that are determined by where these functions are located and are important when considering a distributed architecture.</w:t>
        </w:r>
      </w:ins>
    </w:p>
    <w:p w14:paraId="6CCCA143" w14:textId="77777777" w:rsidR="00792EAF" w:rsidRPr="00A62893" w:rsidRDefault="00792EAF">
      <w:pPr>
        <w:pStyle w:val="BodyText"/>
        <w:rPr>
          <w:ins w:id="528" w:author="Turner (US), Jessie" w:date="2020-12-23T10:14:00Z"/>
        </w:rPr>
      </w:pPr>
      <w:ins w:id="529" w:author="Turner (US), Jessie" w:date="2020-12-23T10:14:00Z">
        <w:r w:rsidRPr="00A62893">
          <w:rPr>
            <w:noProof/>
          </w:rPr>
          <w:drawing>
            <wp:inline distT="0" distB="0" distL="0" distR="0" wp14:anchorId="5E1E1D0E" wp14:editId="444D78B4">
              <wp:extent cx="1265555" cy="5708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5555" cy="570865"/>
                      </a:xfrm>
                      <a:prstGeom prst="rect">
                        <a:avLst/>
                      </a:prstGeom>
                      <a:noFill/>
                      <a:ln>
                        <a:noFill/>
                      </a:ln>
                    </pic:spPr>
                  </pic:pic>
                </a:graphicData>
              </a:graphic>
            </wp:inline>
          </w:drawing>
        </w:r>
      </w:ins>
    </w:p>
    <w:p w14:paraId="01536B73" w14:textId="02AED9A3" w:rsidR="00792EAF" w:rsidRPr="00A62893" w:rsidRDefault="00792EAF">
      <w:pPr>
        <w:pStyle w:val="BodyText"/>
        <w:rPr>
          <w:ins w:id="530" w:author="Turner (US), Jessie" w:date="2020-12-23T10:14:00Z"/>
        </w:rPr>
      </w:pPr>
      <w:ins w:id="531" w:author="Turner (US), Jessie" w:date="2020-12-23T10:14:00Z">
        <w:r w:rsidRPr="00A62893">
          <w:t xml:space="preserve">This is typically a power amplifier stage in the transmit path and a </w:t>
        </w:r>
      </w:ins>
      <w:ins w:id="532" w:author="Lorine Hess" w:date="2020-12-23T11:33:00Z">
        <w:r w:rsidR="00126AE3">
          <w:t>Low Noise Amplifier (</w:t>
        </w:r>
      </w:ins>
      <w:ins w:id="533" w:author="Turner (US), Jessie" w:date="2020-12-23T10:14:00Z">
        <w:r w:rsidRPr="00A62893">
          <w:t>LNA</w:t>
        </w:r>
      </w:ins>
      <w:ins w:id="534" w:author="Lorine Hess" w:date="2020-12-23T11:33:00Z">
        <w:r w:rsidR="00126AE3">
          <w:t>)</w:t>
        </w:r>
      </w:ins>
      <w:ins w:id="535" w:author="Turner (US), Jessie" w:date="2020-12-23T10:14:00Z">
        <w:r w:rsidRPr="00A62893">
          <w:t xml:space="preserve"> or first stage of receiver to control noise figure. Also, any </w:t>
        </w:r>
        <w:r w:rsidR="00126AE3" w:rsidRPr="00A62893">
          <w:t xml:space="preserve">RF </w:t>
        </w:r>
        <w:r w:rsidRPr="00A62893">
          <w:t>functionality between these and the antenna(s) such as filtering, switching</w:t>
        </w:r>
      </w:ins>
      <w:ins w:id="536" w:author="Lorine Hess" w:date="2020-12-23T11:30:00Z">
        <w:r w:rsidR="00126AE3">
          <w:t>,</w:t>
        </w:r>
      </w:ins>
      <w:ins w:id="537" w:author="Turner (US), Jessie" w:date="2020-12-23T10:14:00Z">
        <w:r w:rsidRPr="00A62893">
          <w:t xml:space="preserve"> and duplexing.</w:t>
        </w:r>
      </w:ins>
    </w:p>
    <w:p w14:paraId="784DC1A9" w14:textId="77777777" w:rsidR="00792EAF" w:rsidRPr="00A62893" w:rsidRDefault="00792EAF">
      <w:pPr>
        <w:pStyle w:val="BodyText"/>
        <w:rPr>
          <w:ins w:id="538" w:author="Turner (US), Jessie" w:date="2020-12-23T10:14:00Z"/>
        </w:rPr>
      </w:pPr>
      <w:ins w:id="539" w:author="Turner (US), Jessie" w:date="2020-12-23T10:14:00Z">
        <w:r w:rsidRPr="00A62893">
          <w:rPr>
            <w:noProof/>
          </w:rPr>
          <w:drawing>
            <wp:inline distT="0" distB="0" distL="0" distR="0" wp14:anchorId="6B1C6A54" wp14:editId="3C2809A8">
              <wp:extent cx="1097280" cy="600075"/>
              <wp:effectExtent l="0" t="0" r="762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7280" cy="600075"/>
                      </a:xfrm>
                      <a:prstGeom prst="rect">
                        <a:avLst/>
                      </a:prstGeom>
                      <a:noFill/>
                      <a:ln>
                        <a:noFill/>
                      </a:ln>
                    </pic:spPr>
                  </pic:pic>
                </a:graphicData>
              </a:graphic>
            </wp:inline>
          </w:drawing>
        </w:r>
      </w:ins>
    </w:p>
    <w:p w14:paraId="5A0B7B03" w14:textId="77777777" w:rsidR="00792EAF" w:rsidRPr="00A62893" w:rsidRDefault="00792EAF">
      <w:pPr>
        <w:pStyle w:val="BodyText"/>
        <w:rPr>
          <w:ins w:id="540" w:author="Turner (US), Jessie" w:date="2020-12-23T10:14:00Z"/>
        </w:rPr>
      </w:pPr>
      <w:ins w:id="541" w:author="Turner (US), Jessie" w:date="2020-12-23T10:14:00Z">
        <w:r w:rsidRPr="00A62893">
          <w:t>This stage includes up/down frequency conversion and the analogue signal conditioning prior to analogue to digital conversion and conditioning after digital to analogue conversion. Critically, this stage includes any analogue to digital conversion and consequently the interface to following receive and preceding transmit stage is digital. This will have to operate at the sampling rate with consequently higher bandwidth.</w:t>
        </w:r>
      </w:ins>
    </w:p>
    <w:p w14:paraId="057B08D2" w14:textId="77777777" w:rsidR="00792EAF" w:rsidRPr="00A62893" w:rsidRDefault="00792EAF">
      <w:pPr>
        <w:pStyle w:val="BodyText"/>
        <w:rPr>
          <w:ins w:id="542" w:author="Turner (US), Jessie" w:date="2020-12-23T10:14:00Z"/>
        </w:rPr>
      </w:pPr>
      <w:ins w:id="543" w:author="Turner (US), Jessie" w:date="2020-12-23T10:14:00Z">
        <w:r w:rsidRPr="00A62893">
          <w:rPr>
            <w:noProof/>
          </w:rPr>
          <w:drawing>
            <wp:inline distT="0" distB="0" distL="0" distR="0" wp14:anchorId="670756A8" wp14:editId="1F946910">
              <wp:extent cx="1272540" cy="5708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2540" cy="570865"/>
                      </a:xfrm>
                      <a:prstGeom prst="rect">
                        <a:avLst/>
                      </a:prstGeom>
                      <a:noFill/>
                      <a:ln>
                        <a:noFill/>
                      </a:ln>
                    </pic:spPr>
                  </pic:pic>
                </a:graphicData>
              </a:graphic>
            </wp:inline>
          </w:drawing>
        </w:r>
      </w:ins>
    </w:p>
    <w:p w14:paraId="5C0E14E3" w14:textId="1BD7EE8F" w:rsidR="00792EAF" w:rsidRPr="00A62893" w:rsidRDefault="00792EAF">
      <w:pPr>
        <w:pStyle w:val="BodyText"/>
        <w:rPr>
          <w:ins w:id="544" w:author="Turner (US), Jessie" w:date="2020-12-23T10:14:00Z"/>
        </w:rPr>
      </w:pPr>
      <w:ins w:id="545" w:author="Turner (US), Jessie" w:date="2020-12-23T10:14:00Z">
        <w:r w:rsidRPr="00A62893">
          <w:t xml:space="preserve">A significant proportion of modern radios are implemented in the digital domain and this section would cover the </w:t>
        </w:r>
      </w:ins>
      <w:ins w:id="546" w:author="Lorine Hess" w:date="2020-12-23T11:35:00Z">
        <w:r w:rsidR="00126AE3">
          <w:t>Digital Signal Processing (</w:t>
        </w:r>
      </w:ins>
      <w:ins w:id="547" w:author="Turner (US), Jessie" w:date="2020-12-23T10:14:00Z">
        <w:r w:rsidRPr="00A62893">
          <w:t>DSP</w:t>
        </w:r>
      </w:ins>
      <w:ins w:id="548" w:author="Lorine Hess" w:date="2020-12-23T11:35:00Z">
        <w:r w:rsidR="00126AE3">
          <w:t>)</w:t>
        </w:r>
      </w:ins>
      <w:ins w:id="549" w:author="Turner (US), Jessie" w:date="2020-12-23T10:14:00Z">
        <w:r w:rsidRPr="00A62893">
          <w:t xml:space="preserve"> processors and supporting systems for these functions. The interface is now only passing data at the information bandwidth with a small overhead for line and network protocols.</w:t>
        </w:r>
      </w:ins>
    </w:p>
    <w:p w14:paraId="234435F0" w14:textId="77777777" w:rsidR="00792EAF" w:rsidRPr="00A62893" w:rsidRDefault="00792EAF">
      <w:pPr>
        <w:pStyle w:val="BodyText"/>
        <w:rPr>
          <w:ins w:id="550" w:author="Turner (US), Jessie" w:date="2020-12-23T10:14:00Z"/>
        </w:rPr>
      </w:pPr>
      <w:ins w:id="551" w:author="Turner (US), Jessie" w:date="2020-12-23T10:14:00Z">
        <w:r w:rsidRPr="00A62893">
          <w:rPr>
            <w:noProof/>
          </w:rPr>
          <w:drawing>
            <wp:inline distT="0" distB="0" distL="0" distR="0" wp14:anchorId="1B8F5239" wp14:editId="64520C27">
              <wp:extent cx="1024255" cy="600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4255" cy="600075"/>
                      </a:xfrm>
                      <a:prstGeom prst="rect">
                        <a:avLst/>
                      </a:prstGeom>
                      <a:noFill/>
                      <a:ln>
                        <a:noFill/>
                      </a:ln>
                    </pic:spPr>
                  </pic:pic>
                </a:graphicData>
              </a:graphic>
            </wp:inline>
          </w:drawing>
        </w:r>
      </w:ins>
    </w:p>
    <w:p w14:paraId="0AD5FA21" w14:textId="0717E3C2" w:rsidR="00792EAF" w:rsidRPr="00A62893" w:rsidRDefault="00792EAF">
      <w:pPr>
        <w:pStyle w:val="BodyText"/>
        <w:rPr>
          <w:ins w:id="552" w:author="Turner (US), Jessie" w:date="2020-12-23T10:14:00Z"/>
        </w:rPr>
      </w:pPr>
      <w:ins w:id="553" w:author="Turner (US), Jessie" w:date="2020-12-23T10:14:00Z">
        <w:r w:rsidRPr="00A62893">
          <w:t xml:space="preserve">Many radio systems include complex protocols to deal with lossy lower layers and to enable multiple users to interact on a network. These are typically implemented using a </w:t>
        </w:r>
      </w:ins>
      <w:ins w:id="554" w:author="Lorine Hess" w:date="2020-12-23T11:37:00Z">
        <w:r w:rsidR="00CB23B9">
          <w:t>General Purpose Processor (</w:t>
        </w:r>
      </w:ins>
      <w:ins w:id="555" w:author="Turner (US), Jessie" w:date="2020-12-23T10:14:00Z">
        <w:r w:rsidRPr="00A62893">
          <w:t>GPP</w:t>
        </w:r>
      </w:ins>
      <w:ins w:id="556" w:author="Lorine Hess" w:date="2020-12-23T11:37:00Z">
        <w:r w:rsidR="00CB23B9">
          <w:t>)</w:t>
        </w:r>
      </w:ins>
      <w:ins w:id="557" w:author="Turner (US), Jessie" w:date="2020-12-23T10:14:00Z">
        <w:r w:rsidRPr="00A62893">
          <w:t xml:space="preserve">. </w:t>
        </w:r>
      </w:ins>
    </w:p>
    <w:p w14:paraId="4DE97178" w14:textId="77777777" w:rsidR="00792EAF" w:rsidRPr="00A62893" w:rsidRDefault="00792EAF">
      <w:pPr>
        <w:pStyle w:val="BodyText"/>
        <w:rPr>
          <w:ins w:id="558" w:author="Turner (US), Jessie" w:date="2020-12-23T10:14:00Z"/>
        </w:rPr>
      </w:pPr>
      <w:ins w:id="559" w:author="Turner (US), Jessie" w:date="2020-12-23T10:14:00Z">
        <w:r w:rsidRPr="00A62893">
          <w:rPr>
            <w:noProof/>
          </w:rPr>
          <w:drawing>
            <wp:inline distT="0" distB="0" distL="0" distR="0" wp14:anchorId="3AA91DE4" wp14:editId="04EC98FC">
              <wp:extent cx="1272540" cy="600075"/>
              <wp:effectExtent l="0" t="0" r="381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2540" cy="600075"/>
                      </a:xfrm>
                      <a:prstGeom prst="rect">
                        <a:avLst/>
                      </a:prstGeom>
                      <a:noFill/>
                      <a:ln>
                        <a:noFill/>
                      </a:ln>
                    </pic:spPr>
                  </pic:pic>
                </a:graphicData>
              </a:graphic>
            </wp:inline>
          </w:drawing>
        </w:r>
      </w:ins>
    </w:p>
    <w:p w14:paraId="66A841A7" w14:textId="4E32CD19" w:rsidR="00792EAF" w:rsidRPr="00A62893" w:rsidRDefault="00792EAF">
      <w:pPr>
        <w:pStyle w:val="BodyText"/>
        <w:rPr>
          <w:ins w:id="560" w:author="Turner (US), Jessie" w:date="2020-12-23T10:14:00Z"/>
        </w:rPr>
      </w:pPr>
      <w:ins w:id="561" w:author="Turner (US), Jessie" w:date="2020-12-23T10:14:00Z">
        <w:r w:rsidRPr="00A62893">
          <w:t>This is the physical and software interfaces from the radio function to the aircraft that enables the radio to be controlled and data transferred.</w:t>
        </w:r>
      </w:ins>
    </w:p>
    <w:p w14:paraId="1246A70A" w14:textId="53AAFEE6" w:rsidR="00293FE9" w:rsidRPr="00A62893" w:rsidRDefault="00293FE9" w:rsidP="00047AD5">
      <w:pPr>
        <w:pStyle w:val="Heading3"/>
      </w:pPr>
      <w:bookmarkStart w:id="562" w:name="_Toc44489958"/>
      <w:bookmarkStart w:id="563" w:name="_Toc66972695"/>
      <w:r w:rsidRPr="00A62893">
        <w:t xml:space="preserve">Central and Remote </w:t>
      </w:r>
      <w:r w:rsidR="00C31B46" w:rsidRPr="00A62893">
        <w:t>L</w:t>
      </w:r>
      <w:r w:rsidRPr="00A62893">
        <w:t>ocations</w:t>
      </w:r>
      <w:bookmarkEnd w:id="562"/>
      <w:bookmarkEnd w:id="563"/>
    </w:p>
    <w:p w14:paraId="59A7FEE3" w14:textId="3CDA39CD" w:rsidR="00A03402" w:rsidRPr="00A62893" w:rsidRDefault="00A03402">
      <w:pPr>
        <w:pStyle w:val="BodyText"/>
      </w:pPr>
      <w:r w:rsidRPr="00A62893">
        <w:t xml:space="preserve">The term “central” </w:t>
      </w:r>
      <w:r w:rsidR="0016564A" w:rsidRPr="00A62893">
        <w:t xml:space="preserve">is used in this document </w:t>
      </w:r>
      <w:r w:rsidRPr="00A62893">
        <w:t>to refer to units located in a central location on the aircraft, typically specifically designed to accommodate electronics enclosures and which provides a degree of environmental protection. Such an area would be the EE bay where racking providing cooling air is also available.</w:t>
      </w:r>
    </w:p>
    <w:p w14:paraId="567EC24B" w14:textId="5A7ED9D7" w:rsidR="00A7215F" w:rsidRPr="00A62893" w:rsidRDefault="00A03402">
      <w:pPr>
        <w:pStyle w:val="BodyText"/>
      </w:pPr>
      <w:r w:rsidRPr="00A62893">
        <w:t xml:space="preserve">The term “remote” </w:t>
      </w:r>
      <w:r w:rsidR="0016564A" w:rsidRPr="00A62893">
        <w:t xml:space="preserve">is used in this document </w:t>
      </w:r>
      <w:r w:rsidRPr="00A62893">
        <w:t xml:space="preserve">to refer to a number of potential locations that are generally around the periphery of the aircraft such that they are close to the antenna. It is assumed that these will be in </w:t>
      </w:r>
      <w:r w:rsidR="00EF3085" w:rsidRPr="00A62893">
        <w:t>pressurized</w:t>
      </w:r>
      <w:r w:rsidRPr="00A62893">
        <w:t xml:space="preserve"> areas but that there will not be any specific racking or cooling provided. Consequently</w:t>
      </w:r>
      <w:r w:rsidR="0016564A" w:rsidRPr="00A62893">
        <w:t>,</w:t>
      </w:r>
      <w:r w:rsidRPr="00A62893">
        <w:t xml:space="preserve"> the SWaP of these units </w:t>
      </w:r>
      <w:r w:rsidR="00586D88" w:rsidRPr="00A62893">
        <w:t xml:space="preserve">is </w:t>
      </w:r>
      <w:r w:rsidRPr="00A62893">
        <w:t xml:space="preserve">important. Likely locations are the crown area (green) and the triangle area (red) as shown in Figure </w:t>
      </w:r>
      <w:r w:rsidR="006C7D02" w:rsidRPr="00A62893">
        <w:t>6-</w:t>
      </w:r>
      <w:r w:rsidRPr="00A62893">
        <w:t>2.</w:t>
      </w:r>
    </w:p>
    <w:p w14:paraId="11290396" w14:textId="4AC2DF8E" w:rsidR="00A03402" w:rsidRPr="00A62893" w:rsidRDefault="00A03402">
      <w:pPr>
        <w:pStyle w:val="Caption"/>
      </w:pPr>
      <w:r w:rsidRPr="00A62893">
        <w:rPr>
          <w:noProof/>
        </w:rPr>
        <w:drawing>
          <wp:inline distT="0" distB="0" distL="0" distR="0" wp14:anchorId="783CAD03" wp14:editId="7B38BD4B">
            <wp:extent cx="2615565" cy="2402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5565" cy="2402205"/>
                    </a:xfrm>
                    <a:prstGeom prst="rect">
                      <a:avLst/>
                    </a:prstGeom>
                    <a:noFill/>
                  </pic:spPr>
                </pic:pic>
              </a:graphicData>
            </a:graphic>
          </wp:inline>
        </w:drawing>
      </w:r>
    </w:p>
    <w:p w14:paraId="2D39EDF5" w14:textId="56F73018" w:rsidR="00A03402" w:rsidRPr="00A62893" w:rsidRDefault="00A03402">
      <w:pPr>
        <w:pStyle w:val="Caption"/>
      </w:pPr>
      <w:r w:rsidRPr="00A62893">
        <w:t xml:space="preserve">Figure </w:t>
      </w:r>
      <w:r w:rsidR="006C7D02" w:rsidRPr="00A62893">
        <w:t>6-</w:t>
      </w:r>
      <w:r w:rsidRPr="00A62893">
        <w:t xml:space="preserve">2 </w:t>
      </w:r>
      <w:r w:rsidR="003C6C24" w:rsidRPr="00A62893">
        <w:t>–</w:t>
      </w:r>
      <w:r w:rsidRPr="00A62893">
        <w:t xml:space="preserve"> Proposed Remote Locations</w:t>
      </w:r>
    </w:p>
    <w:p w14:paraId="5D705C3A" w14:textId="441FEB64" w:rsidR="00A03402" w:rsidRPr="00A62893" w:rsidRDefault="00A03402" w:rsidP="00047AD5">
      <w:pPr>
        <w:pStyle w:val="Heading3"/>
      </w:pPr>
      <w:bookmarkStart w:id="564" w:name="_Toc44489959"/>
      <w:bookmarkStart w:id="565" w:name="_Toc66972696"/>
      <w:r w:rsidRPr="00A62893">
        <w:t xml:space="preserve">Remote Unit Options </w:t>
      </w:r>
      <w:r w:rsidR="00272C91" w:rsidRPr="00A62893">
        <w:t>–</w:t>
      </w:r>
      <w:r w:rsidRPr="00A62893">
        <w:t xml:space="preserve"> Passive Antenna</w:t>
      </w:r>
      <w:bookmarkEnd w:id="564"/>
      <w:bookmarkEnd w:id="565"/>
    </w:p>
    <w:p w14:paraId="09DCE900" w14:textId="0F9A164F" w:rsidR="00A03402" w:rsidRPr="00A62893" w:rsidRDefault="00A03402">
      <w:pPr>
        <w:pStyle w:val="BodyText"/>
      </w:pPr>
      <w:r w:rsidRPr="00A62893">
        <w:t xml:space="preserve">Each row of Figure </w:t>
      </w:r>
      <w:r w:rsidR="006C7D02" w:rsidRPr="00A62893">
        <w:t>6-</w:t>
      </w:r>
      <w:r w:rsidRPr="00A62893">
        <w:t>3 below represents a different allocation of the functionally to the physical architecture where a simple passive antenna is used. Specifically</w:t>
      </w:r>
      <w:r w:rsidR="00480584" w:rsidRPr="00A62893">
        <w:t>,</w:t>
      </w:r>
      <w:r w:rsidRPr="00A62893">
        <w:t xml:space="preserve"> between units located in a central location, a remote location assumed to be near a corresponding antenna, or the antenna on the outside of the air</w:t>
      </w:r>
      <w:r w:rsidR="00480584" w:rsidRPr="00A62893">
        <w:t>craft</w:t>
      </w:r>
      <w:r w:rsidRPr="00A62893">
        <w:t>.</w:t>
      </w:r>
    </w:p>
    <w:p w14:paraId="7EB7B2A3" w14:textId="388FCBF1" w:rsidR="00A03402" w:rsidRPr="00A62893" w:rsidRDefault="00A03402">
      <w:pPr>
        <w:pStyle w:val="BodyText"/>
      </w:pPr>
      <w:r w:rsidRPr="00A62893">
        <w:t xml:space="preserve">Existing radio architectures are federated and broadly have the functionality allocated to the physical architecture represented in the first row of Figure </w:t>
      </w:r>
      <w:r w:rsidR="006C7D02" w:rsidRPr="00A62893">
        <w:t>6-</w:t>
      </w:r>
      <w:r w:rsidRPr="00A62893">
        <w:t>3. Here, all of the functionality is contained in a unit located in a central environmentally controlled location in the aircraft, usually the EE bay, and is connected to an antenna mounted externally via a low loss coaxial cable. Th</w:t>
      </w:r>
      <w:r w:rsidR="007C5C24" w:rsidRPr="00A62893">
        <w:t>e term “</w:t>
      </w:r>
      <w:r w:rsidRPr="00A62893">
        <w:t>co</w:t>
      </w:r>
      <w:r w:rsidR="00DD628F" w:rsidRPr="00A62893">
        <w:t>l</w:t>
      </w:r>
      <w:r w:rsidRPr="00A62893">
        <w:t>located</w:t>
      </w:r>
      <w:r w:rsidR="007C5C24" w:rsidRPr="00A62893">
        <w:t>” is used</w:t>
      </w:r>
      <w:r w:rsidRPr="00A62893">
        <w:t>, since all of the functionality is located in one area. In this case there is no need for a remote unit, other than an antenna, as all functionality is contained in the central unit(s).</w:t>
      </w:r>
    </w:p>
    <w:p w14:paraId="6DD094EA" w14:textId="46B1135F" w:rsidR="00A03402" w:rsidRPr="00A62893" w:rsidRDefault="00A03402">
      <w:pPr>
        <w:pStyle w:val="BodyText"/>
      </w:pPr>
      <w:r w:rsidRPr="00A62893">
        <w:t>A co</w:t>
      </w:r>
      <w:r w:rsidR="00DD628F" w:rsidRPr="00A62893">
        <w:t>l</w:t>
      </w:r>
      <w:r w:rsidRPr="00A62893">
        <w:t>located allocation results in the need for long runs of coaxial cable between the central area and the external antenna which must have low loss. The consequence is typically a requirement for long thick cables (high mass) which constitutes a significant proportion of the overall system mass. This is compounded by the need for more radio frequency power output from the transmitter to compensate for cable loss.</w:t>
      </w:r>
    </w:p>
    <w:p w14:paraId="0EA555D9" w14:textId="124101B3" w:rsidR="0026127C" w:rsidRPr="00A62893" w:rsidRDefault="0026127C">
      <w:pPr>
        <w:pStyle w:val="BodyText"/>
      </w:pPr>
      <w:r w:rsidRPr="00A62893">
        <w:t>The second row shows a different allocation to the physical architecture, which has been introduced for some communication radios e.g.</w:t>
      </w:r>
      <w:r w:rsidR="009133C0" w:rsidRPr="00A62893">
        <w:t>,</w:t>
      </w:r>
      <w:r w:rsidRPr="00A62893">
        <w:t xml:space="preserve"> L-Band Satcom. Here the location of the final RF stages for power amplification and low noise amplification (including diplexing) are located near the antenna in a remote location to reduce losses to and from the antenna. This reduces the transmitter power output required and combined with an LNA, to control the noise figure, allows higher loss coaxial cabling to be used for the long runs between the remote and central unit(s). This arrangement is referred to as an analog split because the interface between the central and remote units </w:t>
      </w:r>
      <w:r w:rsidR="00C67869" w:rsidRPr="00A62893">
        <w:t xml:space="preserve">will </w:t>
      </w:r>
      <w:r w:rsidRPr="00A62893">
        <w:t xml:space="preserve">remain analog. </w:t>
      </w:r>
    </w:p>
    <w:p w14:paraId="29C8CFFF" w14:textId="08042554" w:rsidR="0026127C" w:rsidRPr="00A62893" w:rsidRDefault="0026127C">
      <w:pPr>
        <w:pStyle w:val="BodyText"/>
      </w:pPr>
      <w:r w:rsidRPr="00A62893">
        <w:t xml:space="preserve">The third row </w:t>
      </w:r>
      <w:r w:rsidR="00C67869" w:rsidRPr="00A62893">
        <w:t xml:space="preserve">provides additional </w:t>
      </w:r>
      <w:r w:rsidRPr="00A62893">
        <w:t>functionality to the remote unit, critically the digital to analog</w:t>
      </w:r>
      <w:r w:rsidR="00C67869" w:rsidRPr="00A62893">
        <w:t xml:space="preserve"> </w:t>
      </w:r>
      <w:r w:rsidRPr="00A62893">
        <w:t>conversation stage, thus allowing the use of a high speed point-to-point digital interconnect between the remote and central units carrying sample rate data. This allocation is therefore referred to as a digital split. This architecture is common in mobile phone base station design</w:t>
      </w:r>
      <w:r w:rsidR="0016564A" w:rsidRPr="00A62893">
        <w:t>s</w:t>
      </w:r>
      <w:r w:rsidRPr="00A62893">
        <w:t xml:space="preserve"> </w:t>
      </w:r>
      <w:r w:rsidR="0016564A" w:rsidRPr="00A62893">
        <w:t xml:space="preserve">where </w:t>
      </w:r>
      <w:r w:rsidRPr="00A62893">
        <w:t>the remote</w:t>
      </w:r>
      <w:r w:rsidR="0016564A" w:rsidRPr="00A62893">
        <w:t xml:space="preserve"> </w:t>
      </w:r>
      <w:r w:rsidRPr="00A62893">
        <w:t>unit is referred to as a Remote Radio Head. Whil</w:t>
      </w:r>
      <w:r w:rsidR="0016564A" w:rsidRPr="00A62893">
        <w:t xml:space="preserve">e </w:t>
      </w:r>
      <w:r w:rsidRPr="00A62893">
        <w:t>this architecture has advantages</w:t>
      </w:r>
      <w:r w:rsidR="0016564A" w:rsidRPr="00A62893">
        <w:t>,</w:t>
      </w:r>
      <w:r w:rsidRPr="00A62893">
        <w:t xml:space="preserve"> it is not considered to be fully distributed since it requires a sample rate digital interface which may prevent its application where remote units are connected using digital network interfaces.</w:t>
      </w:r>
    </w:p>
    <w:p w14:paraId="3BFC498E" w14:textId="7510E331" w:rsidR="0026127C" w:rsidRPr="00A62893" w:rsidRDefault="0026127C">
      <w:pPr>
        <w:pStyle w:val="BodyText"/>
      </w:pPr>
      <w:r w:rsidRPr="00A62893">
        <w:t>In the final two rows</w:t>
      </w:r>
      <w:r w:rsidR="0016564A" w:rsidRPr="00A62893">
        <w:t xml:space="preserve">, most </w:t>
      </w:r>
      <w:r w:rsidRPr="00A62893">
        <w:t xml:space="preserve">functionality is </w:t>
      </w:r>
      <w:r w:rsidR="0016564A" w:rsidRPr="00A62893">
        <w:t xml:space="preserve">provided in the </w:t>
      </w:r>
      <w:r w:rsidRPr="00A62893">
        <w:t>remote unit allowing the use of digital networks to connect the remote and central units since the bandwidth is reduced close to the data rate and interface stability and latency is less critical. These two allocations are considered to be fully distributed. To distinguish the remote unit in these options, from that in the previous digital split architecture</w:t>
      </w:r>
      <w:r w:rsidR="007C5C24" w:rsidRPr="00A62893">
        <w:t xml:space="preserve">, the unit is </w:t>
      </w:r>
      <w:r w:rsidRPr="00A62893">
        <w:t>referred to as a Remote Radio Unit (RRU).</w:t>
      </w:r>
    </w:p>
    <w:p w14:paraId="2A63F651" w14:textId="6871A2D3" w:rsidR="0026127C" w:rsidRPr="00A62893" w:rsidRDefault="00792EAF">
      <w:pPr>
        <w:pStyle w:val="Caption"/>
        <w:rPr>
          <w:ins w:id="566" w:author="Turner (US), Jessie" w:date="2020-12-23T10:14:00Z"/>
        </w:rPr>
      </w:pPr>
      <w:ins w:id="567" w:author="Turner (US), Jessie" w:date="2020-12-23T10:14:00Z">
        <w:r w:rsidRPr="00A62893">
          <w:rPr>
            <w:noProof/>
          </w:rPr>
          <w:drawing>
            <wp:inline distT="0" distB="0" distL="0" distR="0" wp14:anchorId="6A8060CD" wp14:editId="2DE8E7ED">
              <wp:extent cx="6056471" cy="29558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9773" cy="3025789"/>
                      </a:xfrm>
                      <a:prstGeom prst="rect">
                        <a:avLst/>
                      </a:prstGeom>
                      <a:noFill/>
                      <a:ln>
                        <a:noFill/>
                      </a:ln>
                    </pic:spPr>
                  </pic:pic>
                </a:graphicData>
              </a:graphic>
            </wp:inline>
          </w:drawing>
        </w:r>
      </w:ins>
    </w:p>
    <w:p w14:paraId="572914FB" w14:textId="5740E0CB" w:rsidR="0026127C" w:rsidRPr="00A62893" w:rsidRDefault="0026127C">
      <w:pPr>
        <w:pStyle w:val="Caption"/>
      </w:pPr>
      <w:r w:rsidRPr="00A62893">
        <w:t xml:space="preserve">Figure </w:t>
      </w:r>
      <w:r w:rsidR="006C7D02" w:rsidRPr="00A62893">
        <w:t>6-</w:t>
      </w:r>
      <w:r w:rsidRPr="00A62893">
        <w:t xml:space="preserve">3 – </w:t>
      </w:r>
      <w:r w:rsidR="008C01D8" w:rsidRPr="00A62893">
        <w:t>Progression from Federated to Distributed (Passive Antenna)</w:t>
      </w:r>
    </w:p>
    <w:p w14:paraId="0658038B" w14:textId="6D0AC7A2" w:rsidR="00A03402" w:rsidRPr="00A62893" w:rsidRDefault="00C31B46" w:rsidP="00047AD5">
      <w:pPr>
        <w:pStyle w:val="Heading3"/>
      </w:pPr>
      <w:bookmarkStart w:id="568" w:name="_Toc44489960"/>
      <w:bookmarkStart w:id="569" w:name="_Toc66972697"/>
      <w:r w:rsidRPr="00A62893">
        <w:t xml:space="preserve">Remote Unit Options </w:t>
      </w:r>
      <w:r w:rsidR="00D44FDB" w:rsidRPr="00A62893">
        <w:t>–</w:t>
      </w:r>
      <w:r w:rsidRPr="00A62893">
        <w:t xml:space="preserve"> Active Antenna</w:t>
      </w:r>
      <w:bookmarkEnd w:id="568"/>
      <w:bookmarkEnd w:id="569"/>
    </w:p>
    <w:p w14:paraId="22D846D6" w14:textId="55C75057" w:rsidR="00A03402" w:rsidRPr="00A62893" w:rsidRDefault="00C31B46">
      <w:pPr>
        <w:pStyle w:val="BodyText"/>
      </w:pPr>
      <w:r w:rsidRPr="00A62893">
        <w:t xml:space="preserve">If active antenna configurations are considered, then further possibilities for the allocation of the functionality between the RRU and </w:t>
      </w:r>
      <w:r w:rsidR="00F6140C" w:rsidRPr="00A62893">
        <w:t>a</w:t>
      </w:r>
      <w:r w:rsidRPr="00A62893">
        <w:t xml:space="preserve">ntenna exist. Figure </w:t>
      </w:r>
      <w:r w:rsidR="006C7D02" w:rsidRPr="00A62893">
        <w:t>6-4</w:t>
      </w:r>
      <w:r w:rsidRPr="00A62893">
        <w:t xml:space="preserve"> shows the potential options for Type 1 RRUs </w:t>
      </w:r>
      <w:r w:rsidR="0016564A" w:rsidRPr="00A62893">
        <w:t xml:space="preserve">intended for use with </w:t>
      </w:r>
      <w:r w:rsidRPr="00A62893">
        <w:t>active antennas.</w:t>
      </w:r>
    </w:p>
    <w:p w14:paraId="30A43E7A" w14:textId="76740122" w:rsidR="00C31B46" w:rsidRPr="00A62893" w:rsidRDefault="00D74016">
      <w:pPr>
        <w:pStyle w:val="Caption"/>
        <w:rPr>
          <w:ins w:id="570" w:author="Turner (US), Jessie" w:date="2020-12-23T10:14:00Z"/>
        </w:rPr>
      </w:pPr>
      <w:ins w:id="571" w:author="Turner (US), Jessie" w:date="2020-12-23T10:14:00Z">
        <w:r w:rsidRPr="00A62893">
          <w:rPr>
            <w:noProof/>
          </w:rPr>
          <w:drawing>
            <wp:inline distT="0" distB="0" distL="0" distR="0" wp14:anchorId="5B5C5BB4" wp14:editId="0136E707">
              <wp:extent cx="5603281" cy="18873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0188" cy="1886280"/>
                      </a:xfrm>
                      <a:prstGeom prst="rect">
                        <a:avLst/>
                      </a:prstGeom>
                      <a:noFill/>
                      <a:ln>
                        <a:noFill/>
                      </a:ln>
                    </pic:spPr>
                  </pic:pic>
                </a:graphicData>
              </a:graphic>
            </wp:inline>
          </w:drawing>
        </w:r>
      </w:ins>
    </w:p>
    <w:p w14:paraId="4529AC9B" w14:textId="0880E2B4" w:rsidR="00C31B46" w:rsidRPr="00A62893" w:rsidRDefault="008C01D8">
      <w:pPr>
        <w:pStyle w:val="Caption"/>
      </w:pPr>
      <w:r w:rsidRPr="00A62893">
        <w:t xml:space="preserve">Figure </w:t>
      </w:r>
      <w:r w:rsidR="006C7D02" w:rsidRPr="00A62893">
        <w:t>6-</w:t>
      </w:r>
      <w:r w:rsidRPr="00A62893">
        <w:t xml:space="preserve">4 – Further Distribution </w:t>
      </w:r>
      <w:r w:rsidR="00D44FDB" w:rsidRPr="00A62893">
        <w:t>–</w:t>
      </w:r>
      <w:r w:rsidRPr="00A62893">
        <w:t xml:space="preserve"> Type 1 RRU Options (Active Antenna)</w:t>
      </w:r>
    </w:p>
    <w:p w14:paraId="73C68B97" w14:textId="6699F8AC" w:rsidR="008C01D8" w:rsidRPr="00A62893" w:rsidRDefault="008C01D8">
      <w:pPr>
        <w:pStyle w:val="BodyText"/>
      </w:pPr>
      <w:r w:rsidRPr="00A62893">
        <w:t xml:space="preserve">Figure </w:t>
      </w:r>
      <w:r w:rsidR="006C7D02" w:rsidRPr="00A62893">
        <w:t>6-</w:t>
      </w:r>
      <w:r w:rsidRPr="00A62893">
        <w:t>5 shows the equivalent active antenna options for Type 2 RRUs</w:t>
      </w:r>
      <w:r w:rsidR="00F6140C" w:rsidRPr="00A62893">
        <w:t>. H</w:t>
      </w:r>
      <w:r w:rsidRPr="00A62893">
        <w:t>owever, it should be noted that one row has been indicated as unlikely to provide significant benefit due to the limited functionality that would be incorporated into the RRU type that it generates.</w:t>
      </w:r>
    </w:p>
    <w:p w14:paraId="3D6BE4B6" w14:textId="39CD2C49" w:rsidR="008C01D8" w:rsidRPr="00A62893" w:rsidRDefault="00D74016">
      <w:pPr>
        <w:pStyle w:val="Caption"/>
        <w:rPr>
          <w:ins w:id="572" w:author="Turner (US), Jessie" w:date="2020-12-23T10:14:00Z"/>
        </w:rPr>
      </w:pPr>
      <w:ins w:id="573" w:author="Turner (US), Jessie" w:date="2020-12-23T10:14:00Z">
        <w:r w:rsidRPr="00A62893">
          <w:rPr>
            <w:noProof/>
          </w:rPr>
          <w:drawing>
            <wp:inline distT="0" distB="0" distL="0" distR="0" wp14:anchorId="0F28BFEB" wp14:editId="603ABF90">
              <wp:extent cx="6163310" cy="2281555"/>
              <wp:effectExtent l="0" t="0" r="889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63310" cy="2281555"/>
                      </a:xfrm>
                      <a:prstGeom prst="rect">
                        <a:avLst/>
                      </a:prstGeom>
                      <a:noFill/>
                      <a:ln>
                        <a:noFill/>
                      </a:ln>
                    </pic:spPr>
                  </pic:pic>
                </a:graphicData>
              </a:graphic>
            </wp:inline>
          </w:drawing>
        </w:r>
      </w:ins>
    </w:p>
    <w:p w14:paraId="6FDB9DD6" w14:textId="3323768F" w:rsidR="008C01D8" w:rsidRPr="00A62893" w:rsidRDefault="008C01D8">
      <w:pPr>
        <w:pStyle w:val="Caption"/>
      </w:pPr>
      <w:r w:rsidRPr="00A62893">
        <w:t xml:space="preserve">Figure </w:t>
      </w:r>
      <w:r w:rsidR="006C7D02" w:rsidRPr="00A62893">
        <w:t>6-</w:t>
      </w:r>
      <w:r w:rsidRPr="00A62893">
        <w:t xml:space="preserve">5 – Further Distribution </w:t>
      </w:r>
      <w:r w:rsidR="00D44FDB" w:rsidRPr="00A62893">
        <w:t>–</w:t>
      </w:r>
      <w:r w:rsidRPr="00A62893">
        <w:t xml:space="preserve"> Type 2 RRU Options (Active Antenna)</w:t>
      </w:r>
    </w:p>
    <w:p w14:paraId="22E60CE1" w14:textId="73A34D82" w:rsidR="008C01D8" w:rsidRPr="00A62893" w:rsidRDefault="006224F8">
      <w:pPr>
        <w:pStyle w:val="BodyText"/>
      </w:pPr>
      <w:r w:rsidRPr="00A62893">
        <w:t xml:space="preserve">The final row in Figure </w:t>
      </w:r>
      <w:r w:rsidR="006C7D02" w:rsidRPr="00A62893">
        <w:t>6-</w:t>
      </w:r>
      <w:r w:rsidRPr="00A62893">
        <w:t xml:space="preserve">4 and Figure </w:t>
      </w:r>
      <w:r w:rsidR="006C7D02" w:rsidRPr="00A62893">
        <w:t>6-</w:t>
      </w:r>
      <w:r w:rsidRPr="00A62893">
        <w:t xml:space="preserve">5 above shows the situation where a remote unit is not </w:t>
      </w:r>
      <w:r w:rsidR="005E1431" w:rsidRPr="00A62893">
        <w:t>required,</w:t>
      </w:r>
      <w:r w:rsidRPr="00A62893">
        <w:t xml:space="preserve"> and all the functionality </w:t>
      </w:r>
      <w:r w:rsidR="006C7D02" w:rsidRPr="00A62893">
        <w:t xml:space="preserve">is provided in </w:t>
      </w:r>
      <w:r w:rsidRPr="00A62893">
        <w:t>the antenna.</w:t>
      </w:r>
    </w:p>
    <w:p w14:paraId="11F8C784" w14:textId="428F5E45" w:rsidR="008C01D8" w:rsidRPr="00A62893" w:rsidRDefault="00AF432A" w:rsidP="00047AD5">
      <w:pPr>
        <w:pStyle w:val="Heading3"/>
      </w:pPr>
      <w:bookmarkStart w:id="574" w:name="_Toc44489961"/>
      <w:bookmarkStart w:id="575" w:name="_Toc66972698"/>
      <w:r w:rsidRPr="00A62893">
        <w:t>RRU Type Definition</w:t>
      </w:r>
      <w:bookmarkEnd w:id="574"/>
      <w:bookmarkEnd w:id="575"/>
    </w:p>
    <w:p w14:paraId="3E0DDEBD" w14:textId="2151FC57" w:rsidR="00AF432A" w:rsidRPr="00A62893" w:rsidRDefault="003C1E8F">
      <w:pPr>
        <w:pStyle w:val="BodyText"/>
      </w:pPr>
      <w:r w:rsidRPr="00A62893">
        <w:t xml:space="preserve">Remote Radio Unit (RRU) types are classified by the </w:t>
      </w:r>
      <w:r w:rsidR="00F6140C" w:rsidRPr="00A62893">
        <w:t xml:space="preserve">amount of </w:t>
      </w:r>
      <w:r w:rsidR="00AF432A" w:rsidRPr="00A62893">
        <w:t>radio function</w:t>
      </w:r>
      <w:r w:rsidRPr="00A62893">
        <w:t xml:space="preserve">ality provided in a </w:t>
      </w:r>
      <w:r w:rsidR="00AF432A" w:rsidRPr="00A62893">
        <w:t>central</w:t>
      </w:r>
      <w:r w:rsidRPr="00A62893">
        <w:t>ized</w:t>
      </w:r>
      <w:r w:rsidR="00AF432A" w:rsidRPr="00A62893">
        <w:t xml:space="preserve"> unit</w:t>
      </w:r>
      <w:r w:rsidRPr="00A62893">
        <w:t xml:space="preserve">(s) versus the </w:t>
      </w:r>
      <w:ins w:id="576" w:author="Turner (US), Jessie" w:date="2021-02-17T16:10:00Z">
        <w:r w:rsidR="00D135D9">
          <w:t>RRU</w:t>
        </w:r>
      </w:ins>
      <w:ins w:id="577" w:author="Turner (US), Jessie" w:date="2021-02-17T16:11:00Z">
        <w:r w:rsidR="00D135D9">
          <w:t>(</w:t>
        </w:r>
      </w:ins>
      <w:ins w:id="578" w:author="Turner (US), Jessie" w:date="2021-02-17T16:10:00Z">
        <w:r w:rsidR="00D135D9">
          <w:t>s</w:t>
        </w:r>
      </w:ins>
      <w:ins w:id="579" w:author="Turner (US), Jessie" w:date="2021-02-17T16:11:00Z">
        <w:r w:rsidR="00D135D9">
          <w:t>)</w:t>
        </w:r>
      </w:ins>
      <w:r w:rsidRPr="00A62893">
        <w:t xml:space="preserve"> and </w:t>
      </w:r>
      <w:r w:rsidR="00AF432A" w:rsidRPr="00A62893">
        <w:t xml:space="preserve">the </w:t>
      </w:r>
      <w:r w:rsidRPr="00A62893">
        <w:t xml:space="preserve">specific </w:t>
      </w:r>
      <w:r w:rsidR="00AF432A" w:rsidRPr="00A62893">
        <w:t>interface requirement</w:t>
      </w:r>
      <w:r w:rsidR="00A92C74">
        <w:t>s</w:t>
      </w:r>
      <w:r w:rsidR="00AF432A" w:rsidRPr="00A62893">
        <w:t xml:space="preserve"> between the </w:t>
      </w:r>
      <w:ins w:id="580" w:author="Turner (US), Jessie" w:date="2021-02-17T16:11:00Z">
        <w:r w:rsidR="00D135D9">
          <w:t>RRU(s) and</w:t>
        </w:r>
      </w:ins>
      <w:ins w:id="581" w:author="Turner (US), Jessie" w:date="2020-12-23T10:14:00Z">
        <w:r w:rsidR="00DD628F" w:rsidRPr="00A62893">
          <w:t xml:space="preserve"> the </w:t>
        </w:r>
      </w:ins>
      <w:r w:rsidR="00AF432A" w:rsidRPr="00A62893">
        <w:t>central</w:t>
      </w:r>
      <w:r w:rsidR="00D135D9">
        <w:t>ized</w:t>
      </w:r>
      <w:r w:rsidR="00AF432A" w:rsidRPr="00A62893">
        <w:t xml:space="preserve"> unit(s)</w:t>
      </w:r>
    </w:p>
    <w:p w14:paraId="732F43B1" w14:textId="614A65E4" w:rsidR="00F6140C" w:rsidRPr="00A62893" w:rsidRDefault="00F6140C" w:rsidP="00047AD5">
      <w:pPr>
        <w:pStyle w:val="BulletText"/>
      </w:pPr>
      <w:r w:rsidRPr="00A62893">
        <w:t xml:space="preserve">RRU Type 0 </w:t>
      </w:r>
      <w:r w:rsidR="003205F2" w:rsidRPr="00A62893">
        <w:t>–</w:t>
      </w:r>
      <w:del w:id="582" w:author="Turner (US), Jessie" w:date="2021-01-14T09:12:00Z">
        <w:r w:rsidRPr="00A62893" w:rsidDel="00A9544E">
          <w:delText xml:space="preserve"> </w:delText>
        </w:r>
      </w:del>
      <w:ins w:id="583" w:author="Turner (US), Jessie" w:date="2021-01-14T09:11:00Z">
        <w:r w:rsidR="00A9544E">
          <w:t xml:space="preserve">Digital signal processing is performed in the </w:t>
        </w:r>
      </w:ins>
      <w:ins w:id="584" w:author="Turner (US), Jessie" w:date="2021-02-04T09:11:00Z">
        <w:r w:rsidR="00C03277">
          <w:t>centralized unit(s)</w:t>
        </w:r>
      </w:ins>
      <w:ins w:id="585" w:author="Turner (US), Jessie" w:date="2021-01-14T09:11:00Z">
        <w:r w:rsidR="00A9544E">
          <w:t xml:space="preserve"> and </w:t>
        </w:r>
      </w:ins>
      <w:ins w:id="586" w:author="Turner (US), Jessie" w:date="2021-01-14T09:12:00Z">
        <w:r w:rsidR="00A9544E">
          <w:t>m</w:t>
        </w:r>
        <w:r w:rsidR="00A9544E" w:rsidRPr="00A62893">
          <w:t>ay require a high-speed point-to-point digital interface</w:t>
        </w:r>
      </w:ins>
      <w:ins w:id="587" w:author="Turner (US), Jessie" w:date="2021-01-14T09:11:00Z">
        <w:r w:rsidR="00A9544E" w:rsidRPr="00A62893">
          <w:t>.</w:t>
        </w:r>
      </w:ins>
    </w:p>
    <w:p w14:paraId="2DF603B5" w14:textId="7E33BA92" w:rsidR="00AF432A" w:rsidRPr="00A62893" w:rsidRDefault="00AF432A" w:rsidP="00D75029">
      <w:pPr>
        <w:pStyle w:val="BulletText"/>
      </w:pPr>
      <w:r w:rsidRPr="00A62893">
        <w:t xml:space="preserve">RRU Type 1 – All functionality apart from Radio Interface Management and Line/Network Protocols is located in </w:t>
      </w:r>
      <w:ins w:id="588" w:author="Turner (US), Jessie" w:date="2021-02-17T16:14:00Z">
        <w:r w:rsidR="00A92C74">
          <w:t>RRUs</w:t>
        </w:r>
      </w:ins>
      <w:r w:rsidRPr="00A62893">
        <w:t>.</w:t>
      </w:r>
    </w:p>
    <w:p w14:paraId="58CB023D" w14:textId="301A8AC4" w:rsidR="00AF432A" w:rsidRPr="00A62893" w:rsidRDefault="00AF432A" w:rsidP="004E51D1">
      <w:pPr>
        <w:pStyle w:val="BulletText"/>
      </w:pPr>
      <w:r w:rsidRPr="00A62893">
        <w:t xml:space="preserve">RRU Type 2 – This provides the most extensive amount of functionality located in a remote location leaving only the Radio Interface Management within a </w:t>
      </w:r>
      <w:ins w:id="589" w:author="Turner (US), Jessie" w:date="2021-02-17T16:25:00Z">
        <w:r w:rsidR="00BB63E3" w:rsidRPr="00A62893">
          <w:t>centralized unit</w:t>
        </w:r>
      </w:ins>
      <w:r w:rsidR="006C74CF" w:rsidRPr="00A62893">
        <w:t>.</w:t>
      </w:r>
    </w:p>
    <w:p w14:paraId="42F5838C" w14:textId="1844F2D8" w:rsidR="00F4470E" w:rsidRPr="00A62893" w:rsidRDefault="00F4470E">
      <w:pPr>
        <w:pStyle w:val="BodyText"/>
      </w:pPr>
    </w:p>
    <w:p w14:paraId="1A24B810" w14:textId="377FF562" w:rsidR="00AF432A" w:rsidRPr="00A62893" w:rsidRDefault="00AF432A">
      <w:pPr>
        <w:pStyle w:val="BodyText"/>
      </w:pPr>
      <w:r w:rsidRPr="00A62893">
        <w:t xml:space="preserve">A second character is appended to detail the allocation of the functionality between the RRU and antenna. </w:t>
      </w:r>
    </w:p>
    <w:p w14:paraId="1B7D0CF3" w14:textId="1A60A2CB" w:rsidR="00AF432A" w:rsidRPr="00A62893" w:rsidRDefault="00AF432A">
      <w:pPr>
        <w:pStyle w:val="BodyText"/>
      </w:pPr>
      <w:r w:rsidRPr="00A62893">
        <w:t xml:space="preserve">When </w:t>
      </w:r>
      <w:r w:rsidR="003C1E8F" w:rsidRPr="00A62893">
        <w:t xml:space="preserve">a </w:t>
      </w:r>
      <w:r w:rsidRPr="00A62893">
        <w:t>RRU Type</w:t>
      </w:r>
      <w:r w:rsidR="003C1E8F" w:rsidRPr="00A62893">
        <w:t xml:space="preserve"> </w:t>
      </w:r>
      <w:r w:rsidRPr="00A62893">
        <w:t xml:space="preserve">1 or </w:t>
      </w:r>
      <w:r w:rsidR="003C1E8F" w:rsidRPr="00A62893">
        <w:t xml:space="preserve">RRU </w:t>
      </w:r>
      <w:r w:rsidRPr="00A62893">
        <w:t>Type</w:t>
      </w:r>
      <w:r w:rsidR="00CF2965" w:rsidRPr="00A62893">
        <w:t xml:space="preserve"> </w:t>
      </w:r>
      <w:r w:rsidRPr="00A62893">
        <w:t xml:space="preserve">2 </w:t>
      </w:r>
      <w:r w:rsidR="00CF2965" w:rsidRPr="00A62893">
        <w:t xml:space="preserve">unit is intended to operate with a </w:t>
      </w:r>
      <w:r w:rsidRPr="00A62893">
        <w:t xml:space="preserve">passive antenna </w:t>
      </w:r>
      <w:r w:rsidR="00CF2965" w:rsidRPr="00A62893">
        <w:t xml:space="preserve">it has </w:t>
      </w:r>
      <w:r w:rsidRPr="00A62893">
        <w:t>an “a” suffix which indicates that no active signal path functionality is migrated into the antenna.</w:t>
      </w:r>
    </w:p>
    <w:p w14:paraId="22D521B7" w14:textId="5E1703B9" w:rsidR="00AF432A" w:rsidRPr="00A62893" w:rsidRDefault="00AF432A">
      <w:pPr>
        <w:pStyle w:val="BodyText"/>
      </w:pPr>
      <w:r w:rsidRPr="00A62893">
        <w:t xml:space="preserve">When </w:t>
      </w:r>
      <w:r w:rsidR="003C1E8F" w:rsidRPr="00A62893">
        <w:t xml:space="preserve">the RRU is </w:t>
      </w:r>
      <w:r w:rsidRPr="00A62893">
        <w:t>designed as part of a system that incorporates an active antenna</w:t>
      </w:r>
      <w:r w:rsidR="0016564A" w:rsidRPr="00A62893">
        <w:t>,</w:t>
      </w:r>
      <w:r w:rsidRPr="00A62893">
        <w:t xml:space="preserve"> and </w:t>
      </w:r>
      <w:r w:rsidR="0016564A" w:rsidRPr="00A62893">
        <w:t xml:space="preserve">where </w:t>
      </w:r>
      <w:r w:rsidRPr="00A62893">
        <w:t>some functionality is located in the antenna</w:t>
      </w:r>
      <w:r w:rsidR="0016564A" w:rsidRPr="00A62893">
        <w:t>,</w:t>
      </w:r>
      <w:r w:rsidRPr="00A62893">
        <w:t xml:space="preserve"> the second alpha character denotes how much functionality is located in active antenna systems. </w:t>
      </w:r>
      <w:r w:rsidR="003C1E8F" w:rsidRPr="00A62893">
        <w:t xml:space="preserve">The figures </w:t>
      </w:r>
      <w:r w:rsidRPr="00A62893">
        <w:t xml:space="preserve">above </w:t>
      </w:r>
      <w:r w:rsidR="003C1E8F" w:rsidRPr="00A62893">
        <w:t xml:space="preserve">show </w:t>
      </w:r>
      <w:r w:rsidRPr="00A62893">
        <w:t>the RRU</w:t>
      </w:r>
      <w:r w:rsidR="003C1E8F" w:rsidRPr="00A62893">
        <w:t>s</w:t>
      </w:r>
      <w:r w:rsidRPr="00A62893">
        <w:t xml:space="preserve"> labeled accordingly. </w:t>
      </w:r>
    </w:p>
    <w:p w14:paraId="43B8BF23" w14:textId="2783B2DD" w:rsidR="00AF432A" w:rsidRPr="00A62893" w:rsidRDefault="00AF432A" w:rsidP="00047AD5">
      <w:pPr>
        <w:pStyle w:val="BulletText"/>
      </w:pPr>
      <w:r w:rsidRPr="00A62893">
        <w:t xml:space="preserve">RRU Type Xa </w:t>
      </w:r>
      <w:r w:rsidR="00484398" w:rsidRPr="00A62893">
        <w:t>–</w:t>
      </w:r>
      <w:r w:rsidRPr="00A62893">
        <w:t xml:space="preserve"> Passive antenna only</w:t>
      </w:r>
    </w:p>
    <w:p w14:paraId="218968F9" w14:textId="6FC57FEF" w:rsidR="00AF432A" w:rsidRPr="00A62893" w:rsidRDefault="00AF432A" w:rsidP="00D75029">
      <w:pPr>
        <w:pStyle w:val="BulletText"/>
      </w:pPr>
      <w:r w:rsidRPr="00A62893">
        <w:t xml:space="preserve">RRU Type Xb </w:t>
      </w:r>
      <w:r w:rsidR="00484398" w:rsidRPr="00A62893">
        <w:t>–</w:t>
      </w:r>
      <w:r w:rsidRPr="00A62893">
        <w:t xml:space="preserve"> Power amplifier (and LNA) located within antenna </w:t>
      </w:r>
      <w:r w:rsidR="00484398" w:rsidRPr="00A62893">
        <w:br/>
      </w:r>
      <w:r w:rsidRPr="00A62893">
        <w:t>sub-system</w:t>
      </w:r>
    </w:p>
    <w:p w14:paraId="2F8CE855" w14:textId="4AE28DFD" w:rsidR="00AF432A" w:rsidRPr="00A62893" w:rsidRDefault="00AF432A" w:rsidP="004E51D1">
      <w:pPr>
        <w:pStyle w:val="BulletText"/>
      </w:pPr>
      <w:r w:rsidRPr="00A62893">
        <w:t xml:space="preserve">RRU Type Xc </w:t>
      </w:r>
      <w:r w:rsidR="00484398" w:rsidRPr="00A62893">
        <w:t>–</w:t>
      </w:r>
      <w:r w:rsidRPr="00A62893">
        <w:t xml:space="preserve"> Analog Signal Processing additionally located in antenna sub-system</w:t>
      </w:r>
    </w:p>
    <w:p w14:paraId="4BB9D07B" w14:textId="2E1B7E35" w:rsidR="00AF432A" w:rsidRPr="00A62893" w:rsidRDefault="00AF432A">
      <w:pPr>
        <w:pStyle w:val="BulletText"/>
      </w:pPr>
      <w:r w:rsidRPr="00A62893">
        <w:t xml:space="preserve">RRU Type Xd </w:t>
      </w:r>
      <w:r w:rsidR="00484398" w:rsidRPr="00A62893">
        <w:t>–</w:t>
      </w:r>
      <w:r w:rsidRPr="00A62893">
        <w:t xml:space="preserve"> Digital Signal Processing additionally located in antenna </w:t>
      </w:r>
      <w:r w:rsidR="00484398" w:rsidRPr="00A62893">
        <w:br/>
      </w:r>
      <w:r w:rsidRPr="00A62893">
        <w:t>sub-system</w:t>
      </w:r>
    </w:p>
    <w:p w14:paraId="6F37AC1D" w14:textId="4595862F" w:rsidR="00AF432A" w:rsidRPr="00A62893" w:rsidRDefault="00A74316" w:rsidP="00C02285">
      <w:pPr>
        <w:pStyle w:val="Note"/>
      </w:pPr>
      <w:r w:rsidRPr="00A62893">
        <w:t>Note:</w:t>
      </w:r>
      <w:r w:rsidR="00C02285" w:rsidRPr="00A62893">
        <w:tab/>
      </w:r>
      <w:r w:rsidR="00AF432A" w:rsidRPr="00A62893">
        <w:t>The utility of RRU Type Xd appears to be very limited and consequently could be removed.</w:t>
      </w:r>
    </w:p>
    <w:p w14:paraId="374360FD" w14:textId="4C5D1B9F" w:rsidR="00AF432A" w:rsidRPr="00A62893" w:rsidRDefault="00AF432A" w:rsidP="00D75029">
      <w:pPr>
        <w:pStyle w:val="BodyText"/>
      </w:pPr>
      <w:r w:rsidRPr="00A62893">
        <w:t>Where antennas contain powered devices that do not form part of the RF signal path they are considered to be “passive” in the nomenclature defined above.</w:t>
      </w:r>
      <w:r w:rsidR="00C67869" w:rsidRPr="00A62893">
        <w:t xml:space="preserve"> </w:t>
      </w:r>
    </w:p>
    <w:p w14:paraId="75338787" w14:textId="721F50BF" w:rsidR="00792EAF" w:rsidRPr="00A62893" w:rsidRDefault="00792EAF" w:rsidP="00047AD5">
      <w:pPr>
        <w:pStyle w:val="Heading3"/>
      </w:pPr>
      <w:bookmarkStart w:id="590" w:name="_Toc66972699"/>
      <w:r w:rsidRPr="00A62893">
        <w:t>Antenna Type Definition</w:t>
      </w:r>
      <w:bookmarkEnd w:id="590"/>
    </w:p>
    <w:p w14:paraId="320CD419" w14:textId="08015681" w:rsidR="00792EAF" w:rsidRPr="00A62893" w:rsidRDefault="00792EAF">
      <w:pPr>
        <w:pStyle w:val="BodyText"/>
        <w:rPr>
          <w:ins w:id="591" w:author="Turner (US), Jessie" w:date="2020-12-23T10:14:00Z"/>
        </w:rPr>
      </w:pPr>
      <w:ins w:id="592" w:author="Turner (US), Jessie" w:date="2020-12-23T10:14:00Z">
        <w:r w:rsidRPr="00A62893">
          <w:t xml:space="preserve">Antennas are classified </w:t>
        </w:r>
        <w:r w:rsidR="00E53A15" w:rsidRPr="00A62893">
          <w:t>b</w:t>
        </w:r>
        <w:r w:rsidRPr="00A62893">
          <w:t xml:space="preserve">y the amount of functionality they contain. This </w:t>
        </w:r>
        <w:r w:rsidR="002403BB" w:rsidRPr="00A62893">
          <w:t xml:space="preserve">list </w:t>
        </w:r>
        <w:r w:rsidRPr="00A62893">
          <w:t xml:space="preserve">is arranged such that a Type A antenna </w:t>
        </w:r>
        <w:r w:rsidR="00E53A15" w:rsidRPr="00A62893">
          <w:t xml:space="preserve">will </w:t>
        </w:r>
        <w:r w:rsidRPr="00A62893">
          <w:t>correspond to a Type Xa RRU.</w:t>
        </w:r>
      </w:ins>
    </w:p>
    <w:p w14:paraId="31317F53" w14:textId="125247B0" w:rsidR="00792EAF" w:rsidRPr="00A62893" w:rsidRDefault="00792EAF" w:rsidP="00047AD5">
      <w:pPr>
        <w:pStyle w:val="BulletText"/>
        <w:rPr>
          <w:ins w:id="593" w:author="Turner (US), Jessie" w:date="2020-12-23T10:14:00Z"/>
        </w:rPr>
      </w:pPr>
      <w:ins w:id="594" w:author="Turner (US), Jessie" w:date="2020-12-23T10:14:00Z">
        <w:r w:rsidRPr="00A62893">
          <w:t>Antenna Type A – Passive Antenna</w:t>
        </w:r>
      </w:ins>
    </w:p>
    <w:p w14:paraId="52EE6E7D" w14:textId="325F3256" w:rsidR="00792EAF" w:rsidRPr="00A62893" w:rsidRDefault="00792EAF">
      <w:pPr>
        <w:pStyle w:val="BulletText"/>
        <w:rPr>
          <w:ins w:id="595" w:author="Turner (US), Jessie" w:date="2020-12-23T10:14:00Z"/>
        </w:rPr>
      </w:pPr>
      <w:ins w:id="596" w:author="Turner (US), Jessie" w:date="2020-12-23T10:14:00Z">
        <w:r w:rsidRPr="00A62893">
          <w:t xml:space="preserve">Antenna Type B – An active antenna which contains Tx power amplification, Rx LNA and any RF switching, or duplexing required. The signal interface to/from the antenna are low power </w:t>
        </w:r>
        <w:r w:rsidR="00E53A15" w:rsidRPr="00A62893">
          <w:t xml:space="preserve">RF </w:t>
        </w:r>
        <w:r w:rsidRPr="00A62893">
          <w:t>with control functionality provided by a separate physical interface or multiplexed over coax</w:t>
        </w:r>
        <w:r w:rsidR="00E53A15" w:rsidRPr="00A62893">
          <w:t>ial</w:t>
        </w:r>
        <w:r w:rsidRPr="00A62893">
          <w:t xml:space="preserve"> cable.</w:t>
        </w:r>
      </w:ins>
    </w:p>
    <w:p w14:paraId="20119B5C" w14:textId="1E0448F7" w:rsidR="00792EAF" w:rsidRPr="00A62893" w:rsidRDefault="00792EAF">
      <w:pPr>
        <w:pStyle w:val="BulletText"/>
        <w:rPr>
          <w:ins w:id="597" w:author="Turner (US), Jessie" w:date="2020-12-23T10:14:00Z"/>
        </w:rPr>
      </w:pPr>
      <w:ins w:id="598" w:author="Turner (US), Jessie" w:date="2020-12-23T10:14:00Z">
        <w:r w:rsidRPr="00A62893">
          <w:t>Antenna Type C - An active antenna</w:t>
        </w:r>
        <w:r w:rsidR="00E53A15" w:rsidRPr="00A62893">
          <w:t>,</w:t>
        </w:r>
        <w:r w:rsidRPr="00A62893">
          <w:t xml:space="preserve"> which in addition to Type B</w:t>
        </w:r>
        <w:r w:rsidR="00E53A15" w:rsidRPr="00A62893">
          <w:t>,</w:t>
        </w:r>
        <w:r w:rsidRPr="00A62893">
          <w:t xml:space="preserve"> </w:t>
        </w:r>
        <w:r w:rsidR="00E53A15" w:rsidRPr="00A62893">
          <w:t xml:space="preserve">also </w:t>
        </w:r>
        <w:r w:rsidRPr="00A62893">
          <w:t>contains the radio analog signal processing and digital</w:t>
        </w:r>
        <w:r w:rsidR="00E53A15" w:rsidRPr="00A62893">
          <w:t>-</w:t>
        </w:r>
        <w:r w:rsidRPr="00A62893">
          <w:t>to</w:t>
        </w:r>
        <w:r w:rsidR="00E53A15" w:rsidRPr="00A62893">
          <w:t>-</w:t>
        </w:r>
        <w:r w:rsidRPr="00A62893">
          <w:t>analog conversion such that a digital interface is required which is capable of transferring sample rate data and any corresponding timing constraints.</w:t>
        </w:r>
      </w:ins>
    </w:p>
    <w:p w14:paraId="5E81EC1E" w14:textId="36A4FB3F" w:rsidR="00792EAF" w:rsidRPr="00A62893" w:rsidRDefault="00792EAF">
      <w:pPr>
        <w:pStyle w:val="BulletText"/>
        <w:rPr>
          <w:ins w:id="599" w:author="Turner (US), Jessie" w:date="2020-12-23T10:14:00Z"/>
        </w:rPr>
      </w:pPr>
      <w:ins w:id="600" w:author="Turner (US), Jessie" w:date="2020-12-23T10:14:00Z">
        <w:r w:rsidRPr="00A62893">
          <w:t>Antenna Type D – An active antenna</w:t>
        </w:r>
        <w:r w:rsidR="00E53A15" w:rsidRPr="00A62893">
          <w:t>,</w:t>
        </w:r>
        <w:r w:rsidRPr="00A62893">
          <w:t xml:space="preserve"> which in addition to Type C</w:t>
        </w:r>
        <w:r w:rsidR="00E53A15" w:rsidRPr="00A62893">
          <w:t>,</w:t>
        </w:r>
        <w:r w:rsidRPr="00A62893">
          <w:t xml:space="preserve"> also contains any digital signal processing required for the signal path. The digital interface is required to pass data at the information bit rate with a corresponding lower bandwidth and more relaxed timing.</w:t>
        </w:r>
      </w:ins>
    </w:p>
    <w:p w14:paraId="13A908C5" w14:textId="4EA8ACC4" w:rsidR="00792EAF" w:rsidRPr="00A62893" w:rsidRDefault="00792EAF">
      <w:pPr>
        <w:pStyle w:val="BulletText"/>
        <w:rPr>
          <w:ins w:id="601" w:author="Turner (US), Jessie" w:date="2020-12-23T10:14:00Z"/>
        </w:rPr>
      </w:pPr>
      <w:ins w:id="602" w:author="Turner (US), Jessie" w:date="2020-12-23T10:14:00Z">
        <w:r w:rsidRPr="00A62893">
          <w:t>Antenna Type E – This provides the most extensive amount of functionality located in the antenna (external to the aircraft) such than no RRU is required and the antenna itself connects directly to a centrally located control unit.</w:t>
        </w:r>
      </w:ins>
    </w:p>
    <w:p w14:paraId="1E81FD6B" w14:textId="2CD41919" w:rsidR="00607A49" w:rsidRPr="00A62893" w:rsidRDefault="00607A49" w:rsidP="00047AD5">
      <w:pPr>
        <w:pStyle w:val="Heading3"/>
      </w:pPr>
      <w:bookmarkStart w:id="603" w:name="_Toc44489962"/>
      <w:bookmarkStart w:id="604" w:name="_Toc66972700"/>
      <w:r w:rsidRPr="00A62893">
        <w:t>Multiple Bearer RRU Options</w:t>
      </w:r>
      <w:bookmarkEnd w:id="603"/>
      <w:bookmarkEnd w:id="604"/>
    </w:p>
    <w:p w14:paraId="6E15118B" w14:textId="6B259DF6" w:rsidR="00607A49" w:rsidRPr="00A62893" w:rsidRDefault="00607A49">
      <w:pPr>
        <w:pStyle w:val="BodyText"/>
      </w:pPr>
      <w:r w:rsidRPr="00A62893">
        <w:t>It is possible to include two, or possibly more, radios within a single remote enclosure to create a multiple bearer (i.e.</w:t>
      </w:r>
      <w:r w:rsidR="009351E8" w:rsidRPr="00A62893">
        <w:t>,</w:t>
      </w:r>
      <w:r w:rsidRPr="00A62893">
        <w:t xml:space="preserve"> channel/radio) RRU.</w:t>
      </w:r>
    </w:p>
    <w:p w14:paraId="25B390C7" w14:textId="77777777" w:rsidR="00607A49" w:rsidRPr="00A62893" w:rsidRDefault="00607A49">
      <w:pPr>
        <w:pStyle w:val="BodyText"/>
      </w:pPr>
      <w:r w:rsidRPr="00A62893">
        <w:t xml:space="preserve">Multiple instances of the same radio type (multiple channel), or different radio types (multiple radio) could be considered. </w:t>
      </w:r>
    </w:p>
    <w:p w14:paraId="68472E77" w14:textId="637762E5" w:rsidR="00607A49" w:rsidRPr="00A62893" w:rsidRDefault="00607A49">
      <w:pPr>
        <w:pStyle w:val="BodyText"/>
      </w:pPr>
      <w:r w:rsidRPr="00A62893">
        <w:t>When considering multiple radios there are many possible ways of selecting the radios to be grouped, for example:</w:t>
      </w:r>
    </w:p>
    <w:p w14:paraId="43B761D0" w14:textId="5253E3A5" w:rsidR="00607A49" w:rsidRPr="00A62893" w:rsidRDefault="00607A49" w:rsidP="00047AD5">
      <w:pPr>
        <w:pStyle w:val="BulletText"/>
      </w:pPr>
      <w:r w:rsidRPr="00A62893">
        <w:t>Identical function (e.g.</w:t>
      </w:r>
      <w:r w:rsidR="00C02285" w:rsidRPr="00A62893">
        <w:t>,</w:t>
      </w:r>
      <w:r w:rsidRPr="00A62893">
        <w:t xml:space="preserve"> multiple instances of a VHF radio)</w:t>
      </w:r>
    </w:p>
    <w:p w14:paraId="6D303D9B" w14:textId="77510F93" w:rsidR="00607A49" w:rsidRPr="00A62893" w:rsidRDefault="00607A49" w:rsidP="00D75029">
      <w:pPr>
        <w:pStyle w:val="BulletText"/>
      </w:pPr>
      <w:r w:rsidRPr="00A62893">
        <w:t>Related function (e.g.</w:t>
      </w:r>
      <w:r w:rsidR="00C02285" w:rsidRPr="00A62893">
        <w:t>,</w:t>
      </w:r>
      <w:r w:rsidRPr="00A62893">
        <w:t xml:space="preserve"> within Communications, rather than Navigation or Surveillance)</w:t>
      </w:r>
    </w:p>
    <w:p w14:paraId="6EB8435D" w14:textId="7BCF640C" w:rsidR="00607A49" w:rsidRPr="00A62893" w:rsidRDefault="00607A49" w:rsidP="004E51D1">
      <w:pPr>
        <w:pStyle w:val="BulletText"/>
      </w:pPr>
      <w:r w:rsidRPr="00A62893">
        <w:t>Frequency bands close (e.g.</w:t>
      </w:r>
      <w:r w:rsidR="00C02285" w:rsidRPr="00A62893">
        <w:t>,</w:t>
      </w:r>
      <w:r w:rsidRPr="00A62893">
        <w:t xml:space="preserve"> Iridium and Inmarsat L-Band satcom)</w:t>
      </w:r>
    </w:p>
    <w:p w14:paraId="2DFD41E5" w14:textId="5E3E250E" w:rsidR="00607A49" w:rsidRPr="00A62893" w:rsidRDefault="00607A49">
      <w:pPr>
        <w:pStyle w:val="BulletText"/>
      </w:pPr>
      <w:r w:rsidRPr="00A62893">
        <w:t>Similar or identical DAL (e.g.</w:t>
      </w:r>
      <w:r w:rsidR="00C02285" w:rsidRPr="00A62893">
        <w:t>,</w:t>
      </w:r>
      <w:r w:rsidRPr="00A62893">
        <w:t xml:space="preserve"> DAL C)</w:t>
      </w:r>
    </w:p>
    <w:p w14:paraId="0C2BD1D4" w14:textId="3E28823F" w:rsidR="00607A49" w:rsidRPr="00A62893" w:rsidRDefault="00607A49">
      <w:pPr>
        <w:pStyle w:val="BodyText"/>
      </w:pPr>
      <w:r w:rsidRPr="00A62893">
        <w:t>When more than one radio is included within an RRU the</w:t>
      </w:r>
      <w:r w:rsidR="006C7D02" w:rsidRPr="00A62893">
        <w:t>re is the</w:t>
      </w:r>
      <w:r w:rsidRPr="00A62893">
        <w:t xml:space="preserve"> potential to share a single antenna. Clearly, there are a number of further considerations to be taken into account when determining if this is viable. These </w:t>
      </w:r>
      <w:r w:rsidR="006C7D02" w:rsidRPr="00A62893">
        <w:t xml:space="preserve">considerations </w:t>
      </w:r>
      <w:r w:rsidRPr="00A62893">
        <w:t>are discussed in other sections of this report</w:t>
      </w:r>
      <w:r w:rsidR="006C7D02" w:rsidRPr="00A62893">
        <w:t>. T</w:t>
      </w:r>
      <w:r w:rsidRPr="00A62893">
        <w:t>his section focusses on the architecture only.</w:t>
      </w:r>
    </w:p>
    <w:p w14:paraId="5F35C5EB" w14:textId="31D9517B" w:rsidR="00607A49" w:rsidRPr="00A62893" w:rsidRDefault="00607A49">
      <w:pPr>
        <w:pStyle w:val="BodyText"/>
      </w:pPr>
      <w:r w:rsidRPr="00A62893">
        <w:t>Clearly, various combinations are possible</w:t>
      </w:r>
      <w:r w:rsidR="00CF2965" w:rsidRPr="00A62893">
        <w:t xml:space="preserve">. The </w:t>
      </w:r>
      <w:r w:rsidRPr="00A62893">
        <w:t xml:space="preserve">option represented in Figure </w:t>
      </w:r>
      <w:r w:rsidR="006C7D02" w:rsidRPr="00A62893">
        <w:t>6-</w:t>
      </w:r>
      <w:r w:rsidRPr="00A62893">
        <w:t>6 is one of many possible</w:t>
      </w:r>
      <w:r w:rsidR="00CF2965" w:rsidRPr="00A62893">
        <w:t xml:space="preserve"> combinations</w:t>
      </w:r>
      <w:r w:rsidRPr="00A62893">
        <w:t>.</w:t>
      </w:r>
    </w:p>
    <w:p w14:paraId="0E5EE04F" w14:textId="45573E78" w:rsidR="00607A49" w:rsidRPr="00A62893" w:rsidRDefault="00BA6BB6">
      <w:pPr>
        <w:pStyle w:val="Caption"/>
        <w:rPr>
          <w:ins w:id="605" w:author="Turner (US), Jessie" w:date="2020-12-23T10:14:00Z"/>
        </w:rPr>
      </w:pPr>
      <w:ins w:id="606" w:author="Turner (US), Jessie" w:date="2020-12-23T10:14:00Z">
        <w:r w:rsidRPr="00A62893">
          <w:rPr>
            <w:noProof/>
          </w:rPr>
          <w:drawing>
            <wp:inline distT="0" distB="0" distL="0" distR="0" wp14:anchorId="3F0465A0" wp14:editId="26BB7169">
              <wp:extent cx="5661965" cy="15290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2279" cy="1531875"/>
                      </a:xfrm>
                      <a:prstGeom prst="rect">
                        <a:avLst/>
                      </a:prstGeom>
                      <a:noFill/>
                      <a:ln>
                        <a:noFill/>
                      </a:ln>
                    </pic:spPr>
                  </pic:pic>
                </a:graphicData>
              </a:graphic>
            </wp:inline>
          </w:drawing>
        </w:r>
      </w:ins>
    </w:p>
    <w:p w14:paraId="67F09E97" w14:textId="1CB89192" w:rsidR="00607A49" w:rsidRPr="00A62893" w:rsidRDefault="00607A49">
      <w:pPr>
        <w:pStyle w:val="Caption"/>
      </w:pPr>
      <w:r w:rsidRPr="00A62893">
        <w:t xml:space="preserve">Figure </w:t>
      </w:r>
      <w:r w:rsidR="006C7D02" w:rsidRPr="00A62893">
        <w:t>6-</w:t>
      </w:r>
      <w:r w:rsidRPr="00A62893">
        <w:t>6 – Example of Dual Channel or Dual Radio RRU (Separate Antenna)</w:t>
      </w:r>
    </w:p>
    <w:p w14:paraId="49C62ADC" w14:textId="1519555D" w:rsidR="000C0AF0" w:rsidRPr="00A62893" w:rsidRDefault="000C0AF0">
      <w:pPr>
        <w:pStyle w:val="BodyText"/>
      </w:pPr>
      <w:r w:rsidRPr="00A62893">
        <w:t xml:space="preserve">A further option is to combine multiple radios and share a single antenna as shown in Figure </w:t>
      </w:r>
      <w:r w:rsidR="006C7D02" w:rsidRPr="00A62893">
        <w:t>6-</w:t>
      </w:r>
      <w:r w:rsidRPr="00A62893">
        <w:t>7 below,</w:t>
      </w:r>
    </w:p>
    <w:p w14:paraId="55E1435C" w14:textId="060C611F" w:rsidR="000C0AF0" w:rsidRPr="00A62893" w:rsidRDefault="00BA6BB6">
      <w:pPr>
        <w:pStyle w:val="Caption"/>
        <w:rPr>
          <w:ins w:id="607" w:author="Turner (US), Jessie" w:date="2020-12-23T10:14:00Z"/>
        </w:rPr>
      </w:pPr>
      <w:ins w:id="608" w:author="Turner (US), Jessie" w:date="2020-12-23T10:14:00Z">
        <w:r w:rsidRPr="00A62893">
          <w:rPr>
            <w:noProof/>
          </w:rPr>
          <w:drawing>
            <wp:inline distT="0" distB="0" distL="0" distR="0" wp14:anchorId="23F6943E" wp14:editId="45A1C7EB">
              <wp:extent cx="5742432" cy="14732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6481" cy="1474260"/>
                      </a:xfrm>
                      <a:prstGeom prst="rect">
                        <a:avLst/>
                      </a:prstGeom>
                      <a:noFill/>
                      <a:ln>
                        <a:noFill/>
                      </a:ln>
                    </pic:spPr>
                  </pic:pic>
                </a:graphicData>
              </a:graphic>
            </wp:inline>
          </w:drawing>
        </w:r>
      </w:ins>
    </w:p>
    <w:p w14:paraId="58616E2E" w14:textId="56B12580" w:rsidR="000C0AF0" w:rsidRPr="00A62893" w:rsidRDefault="000C0AF0">
      <w:pPr>
        <w:pStyle w:val="Caption"/>
      </w:pPr>
      <w:r w:rsidRPr="00A62893">
        <w:t xml:space="preserve">Figure </w:t>
      </w:r>
      <w:r w:rsidR="00F6140C" w:rsidRPr="00A62893">
        <w:t>6-</w:t>
      </w:r>
      <w:r w:rsidRPr="00A62893">
        <w:t>7 – Example of Dual Channel or Dual Radio RRU (Shared Antenna)</w:t>
      </w:r>
    </w:p>
    <w:p w14:paraId="4490DECA" w14:textId="458F1291" w:rsidR="004E02EE" w:rsidRPr="00A62893" w:rsidRDefault="004E02EE" w:rsidP="00047AD5">
      <w:pPr>
        <w:pStyle w:val="Heading3"/>
      </w:pPr>
      <w:bookmarkStart w:id="609" w:name="_Toc44489963"/>
      <w:bookmarkStart w:id="610" w:name="_Toc66972701"/>
      <w:r w:rsidRPr="00A62893">
        <w:t>Consistency of Architectures Across Breadth of CNS</w:t>
      </w:r>
      <w:bookmarkEnd w:id="609"/>
      <w:bookmarkEnd w:id="610"/>
    </w:p>
    <w:p w14:paraId="1E1B33E3" w14:textId="77777777" w:rsidR="004E02EE" w:rsidRPr="00A62893" w:rsidRDefault="004E02EE">
      <w:pPr>
        <w:pStyle w:val="BodyText"/>
      </w:pPr>
      <w:r w:rsidRPr="00A62893">
        <w:t>There is no reason, in principle, to constrain the architectures employed by each RRU to be consistent across all of the CNS systems. It is likely that permitting variation may provide a more optimized solution overall.</w:t>
      </w:r>
    </w:p>
    <w:p w14:paraId="38A33B94" w14:textId="2B2B9217" w:rsidR="004E02EE" w:rsidRPr="00A62893" w:rsidRDefault="004E02EE">
      <w:pPr>
        <w:pStyle w:val="BodyText"/>
      </w:pPr>
      <w:r w:rsidRPr="00A62893">
        <w:t xml:space="preserve">In Figure </w:t>
      </w:r>
      <w:r w:rsidR="00F6140C" w:rsidRPr="00A62893">
        <w:t>6-</w:t>
      </w:r>
      <w:r w:rsidRPr="00A62893">
        <w:t xml:space="preserve">8 below, mixed RRU architectures are shown that are deployed both between CNS and within each </w:t>
      </w:r>
      <w:r w:rsidR="00C67869" w:rsidRPr="00A62893">
        <w:t>unit TBD.</w:t>
      </w:r>
    </w:p>
    <w:p w14:paraId="2EA1E42B" w14:textId="28E20D00" w:rsidR="004E02EE" w:rsidRPr="00A62893" w:rsidRDefault="00BA6BB6">
      <w:pPr>
        <w:pStyle w:val="Caption"/>
        <w:rPr>
          <w:ins w:id="611" w:author="Turner (US), Jessie" w:date="2020-12-23T10:14:00Z"/>
        </w:rPr>
      </w:pPr>
      <w:ins w:id="612" w:author="Turner (US), Jessie" w:date="2020-12-23T10:14:00Z">
        <w:r w:rsidRPr="00A62893">
          <w:rPr>
            <w:noProof/>
          </w:rPr>
          <w:drawing>
            <wp:inline distT="0" distB="0" distL="0" distR="0" wp14:anchorId="031987AE" wp14:editId="360074BE">
              <wp:extent cx="6163310" cy="430657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63310" cy="4306570"/>
                      </a:xfrm>
                      <a:prstGeom prst="rect">
                        <a:avLst/>
                      </a:prstGeom>
                      <a:noFill/>
                      <a:ln>
                        <a:noFill/>
                      </a:ln>
                    </pic:spPr>
                  </pic:pic>
                </a:graphicData>
              </a:graphic>
            </wp:inline>
          </w:drawing>
        </w:r>
      </w:ins>
    </w:p>
    <w:p w14:paraId="413364AF" w14:textId="565C2F76" w:rsidR="004E02EE" w:rsidRPr="00A62893" w:rsidRDefault="004E02EE">
      <w:pPr>
        <w:pStyle w:val="Caption"/>
      </w:pPr>
      <w:r w:rsidRPr="00A62893">
        <w:t xml:space="preserve">Figure </w:t>
      </w:r>
      <w:r w:rsidR="00F6140C" w:rsidRPr="00A62893">
        <w:t>6-</w:t>
      </w:r>
      <w:r w:rsidRPr="00A62893">
        <w:t>8 – Example of Mixed Architectures across CNS Systems</w:t>
      </w:r>
    </w:p>
    <w:p w14:paraId="4267E79F" w14:textId="40C6F81F" w:rsidR="004610D8" w:rsidRPr="00A62893" w:rsidRDefault="004610D8">
      <w:pPr>
        <w:pStyle w:val="BodyText"/>
      </w:pPr>
      <w:r w:rsidRPr="00A62893">
        <w:t>It is proposed that the CU function be implemented on an IMA like platform. This will enable the support of more than one radio function. Whil</w:t>
      </w:r>
      <w:r w:rsidR="007C5C24" w:rsidRPr="00A62893">
        <w:t xml:space="preserve">e </w:t>
      </w:r>
      <w:r w:rsidRPr="00A62893">
        <w:t xml:space="preserve">this </w:t>
      </w:r>
      <w:r w:rsidR="007C5C24" w:rsidRPr="00A62893">
        <w:t xml:space="preserve">can </w:t>
      </w:r>
      <w:r w:rsidRPr="00A62893">
        <w:t>reduce</w:t>
      </w:r>
      <w:r w:rsidR="007C5C24" w:rsidRPr="00A62893">
        <w:t xml:space="preserve"> the</w:t>
      </w:r>
      <w:r w:rsidRPr="00A62893">
        <w:t xml:space="preserve"> SW</w:t>
      </w:r>
      <w:r w:rsidR="0016564A" w:rsidRPr="00A62893">
        <w:t>a</w:t>
      </w:r>
      <w:r w:rsidRPr="00A62893">
        <w:t>P of the CNS system(s), it does potentially introduce a growth in the design assurance level required by any shared component – since the DALs assigned to current federated equipment are based on the assumption that each federated equipment operates independently.</w:t>
      </w:r>
    </w:p>
    <w:p w14:paraId="65E53539" w14:textId="75501570" w:rsidR="004610D8" w:rsidRPr="00A62893" w:rsidRDefault="004610D8" w:rsidP="00047AD5">
      <w:pPr>
        <w:pStyle w:val="Heading2"/>
      </w:pPr>
      <w:bookmarkStart w:id="613" w:name="_Toc44489964"/>
      <w:bookmarkStart w:id="614" w:name="_Toc66972702"/>
      <w:r w:rsidRPr="00A62893">
        <w:t>Legacy Radio Architectures (Communications)</w:t>
      </w:r>
      <w:bookmarkEnd w:id="613"/>
      <w:bookmarkEnd w:id="614"/>
    </w:p>
    <w:p w14:paraId="6DF51433" w14:textId="615BA0B3" w:rsidR="004610D8" w:rsidRPr="00A62893" w:rsidRDefault="004610D8">
      <w:pPr>
        <w:pStyle w:val="BodyText"/>
      </w:pPr>
      <w:r w:rsidRPr="00A62893">
        <w:t xml:space="preserve">This section shows the existing </w:t>
      </w:r>
      <w:r w:rsidR="00164274" w:rsidRPr="00A62893">
        <w:t xml:space="preserve">Communication </w:t>
      </w:r>
      <w:r w:rsidRPr="00A62893">
        <w:t>architectures in a consistent style to that being used for discussion of future distributed radio architectures.</w:t>
      </w:r>
    </w:p>
    <w:p w14:paraId="168D8EDF" w14:textId="30A2EF55" w:rsidR="004610D8" w:rsidRPr="00A62893" w:rsidRDefault="004610D8" w:rsidP="00047AD5">
      <w:pPr>
        <w:pStyle w:val="Heading3"/>
      </w:pPr>
      <w:bookmarkStart w:id="615" w:name="_Toc44489965"/>
      <w:bookmarkStart w:id="616" w:name="_Toc66972703"/>
      <w:r w:rsidRPr="00A62893">
        <w:t>HF Federated</w:t>
      </w:r>
      <w:bookmarkEnd w:id="615"/>
      <w:bookmarkEnd w:id="616"/>
    </w:p>
    <w:p w14:paraId="070EC2D5" w14:textId="2079D91B" w:rsidR="004610D8" w:rsidRPr="00A62893" w:rsidRDefault="00BA6BB6">
      <w:pPr>
        <w:pStyle w:val="Caption"/>
      </w:pPr>
      <w:r w:rsidRPr="00A62893">
        <w:rPr>
          <w:noProof/>
        </w:rPr>
        <w:drawing>
          <wp:inline distT="0" distB="0" distL="0" distR="0" wp14:anchorId="7D8AB074" wp14:editId="4CA05590">
            <wp:extent cx="5615796" cy="1236408"/>
            <wp:effectExtent l="0" t="0" r="444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9394" cy="1237200"/>
                    </a:xfrm>
                    <a:prstGeom prst="rect">
                      <a:avLst/>
                    </a:prstGeom>
                    <a:noFill/>
                  </pic:spPr>
                </pic:pic>
              </a:graphicData>
            </a:graphic>
          </wp:inline>
        </w:drawing>
      </w:r>
    </w:p>
    <w:p w14:paraId="07AC89B7" w14:textId="18515C4A" w:rsidR="00C02285" w:rsidRPr="00A62893" w:rsidRDefault="00C02285">
      <w:pPr>
        <w:pStyle w:val="Caption"/>
      </w:pPr>
      <w:r w:rsidRPr="00A62893">
        <w:t xml:space="preserve">Figure 6-9 – </w:t>
      </w:r>
      <w:r w:rsidR="00EB7550" w:rsidRPr="00A62893">
        <w:t>Federated HF Radio Example</w:t>
      </w:r>
    </w:p>
    <w:p w14:paraId="044E5156" w14:textId="77777777" w:rsidR="00BA6BB6" w:rsidRPr="00A62893" w:rsidRDefault="00BA6BB6">
      <w:pPr>
        <w:pStyle w:val="BodyText"/>
      </w:pPr>
    </w:p>
    <w:p w14:paraId="553CDE03" w14:textId="1D5AA039" w:rsidR="004610D8" w:rsidRPr="00A62893" w:rsidRDefault="004610D8" w:rsidP="00047AD5">
      <w:pPr>
        <w:pStyle w:val="Heading3"/>
      </w:pPr>
      <w:bookmarkStart w:id="617" w:name="_Toc44489966"/>
      <w:bookmarkStart w:id="618" w:name="_Toc66972704"/>
      <w:r w:rsidRPr="00A62893">
        <w:t>VHF Federated</w:t>
      </w:r>
      <w:bookmarkEnd w:id="617"/>
      <w:bookmarkEnd w:id="618"/>
    </w:p>
    <w:p w14:paraId="6A83FD86" w14:textId="615D0CF9" w:rsidR="004610D8" w:rsidRPr="00A62893" w:rsidRDefault="00BA6BB6">
      <w:pPr>
        <w:pStyle w:val="Caption"/>
      </w:pPr>
      <w:r w:rsidRPr="00A62893">
        <w:rPr>
          <w:noProof/>
        </w:rPr>
        <w:drawing>
          <wp:inline distT="0" distB="0" distL="0" distR="0" wp14:anchorId="49C78938" wp14:editId="06E7FE3E">
            <wp:extent cx="5730875" cy="54229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9458" cy="544048"/>
                    </a:xfrm>
                    <a:prstGeom prst="rect">
                      <a:avLst/>
                    </a:prstGeom>
                    <a:noFill/>
                  </pic:spPr>
                </pic:pic>
              </a:graphicData>
            </a:graphic>
          </wp:inline>
        </w:drawing>
      </w:r>
    </w:p>
    <w:p w14:paraId="2F3180D3" w14:textId="4B930A89" w:rsidR="004610D8" w:rsidRPr="00A62893" w:rsidRDefault="00C02285">
      <w:pPr>
        <w:pStyle w:val="Caption"/>
      </w:pPr>
      <w:r w:rsidRPr="00A62893">
        <w:t xml:space="preserve">Figure 6-10 – </w:t>
      </w:r>
      <w:r w:rsidR="00EB7550" w:rsidRPr="00A62893">
        <w:t>Federated VHF Radio Example</w:t>
      </w:r>
    </w:p>
    <w:p w14:paraId="63080FBF" w14:textId="77777777" w:rsidR="00BA6BB6" w:rsidRPr="00A62893" w:rsidRDefault="00BA6BB6">
      <w:pPr>
        <w:pStyle w:val="BodyText"/>
      </w:pPr>
    </w:p>
    <w:p w14:paraId="3222F953" w14:textId="27FD8CDF" w:rsidR="004610D8" w:rsidRPr="00A62893" w:rsidRDefault="00BA6BB6">
      <w:pPr>
        <w:pStyle w:val="Caption"/>
      </w:pPr>
      <w:r w:rsidRPr="00A62893">
        <w:rPr>
          <w:noProof/>
        </w:rPr>
        <w:drawing>
          <wp:inline distT="0" distB="0" distL="0" distR="0" wp14:anchorId="451217A2" wp14:editId="62218CC6">
            <wp:extent cx="5607170" cy="108539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6827" cy="1087268"/>
                    </a:xfrm>
                    <a:prstGeom prst="rect">
                      <a:avLst/>
                    </a:prstGeom>
                    <a:noFill/>
                  </pic:spPr>
                </pic:pic>
              </a:graphicData>
            </a:graphic>
          </wp:inline>
        </w:drawing>
      </w:r>
    </w:p>
    <w:p w14:paraId="2A9D8C2B" w14:textId="455C6A76" w:rsidR="004610D8" w:rsidRPr="00A62893" w:rsidRDefault="00C02285">
      <w:pPr>
        <w:pStyle w:val="Caption"/>
      </w:pPr>
      <w:r w:rsidRPr="00A62893">
        <w:t xml:space="preserve">Figure 6-11 – </w:t>
      </w:r>
      <w:r w:rsidR="00EB7550" w:rsidRPr="00A62893">
        <w:t>Dual VHF Radio Example</w:t>
      </w:r>
    </w:p>
    <w:p w14:paraId="5592A51A" w14:textId="6A2276A5" w:rsidR="004610D8" w:rsidRPr="00A62893" w:rsidRDefault="004610D8" w:rsidP="00047AD5">
      <w:pPr>
        <w:pStyle w:val="Heading3"/>
      </w:pPr>
      <w:bookmarkStart w:id="619" w:name="_Toc44489967"/>
      <w:bookmarkStart w:id="620" w:name="_Toc66972705"/>
      <w:r w:rsidRPr="00A62893">
        <w:t>L-Band Satcom (Inmarsat) Federated (Compact Configurations)</w:t>
      </w:r>
      <w:bookmarkEnd w:id="619"/>
      <w:bookmarkEnd w:id="620"/>
    </w:p>
    <w:p w14:paraId="586DD178" w14:textId="0B47B55B" w:rsidR="004610D8" w:rsidRPr="00A62893" w:rsidRDefault="00BA6BB6">
      <w:pPr>
        <w:pStyle w:val="Caption"/>
      </w:pPr>
      <w:r w:rsidRPr="00A62893">
        <w:rPr>
          <w:noProof/>
        </w:rPr>
        <w:drawing>
          <wp:inline distT="0" distB="0" distL="0" distR="0" wp14:anchorId="5905289E" wp14:editId="6851099F">
            <wp:extent cx="5519116" cy="210185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36863" cy="2108609"/>
                    </a:xfrm>
                    <a:prstGeom prst="rect">
                      <a:avLst/>
                    </a:prstGeom>
                    <a:noFill/>
                  </pic:spPr>
                </pic:pic>
              </a:graphicData>
            </a:graphic>
          </wp:inline>
        </w:drawing>
      </w:r>
    </w:p>
    <w:p w14:paraId="0AAF5A60" w14:textId="1FF64E46" w:rsidR="004610D8" w:rsidRPr="00A62893" w:rsidRDefault="00C02285">
      <w:pPr>
        <w:pStyle w:val="Caption"/>
      </w:pPr>
      <w:r w:rsidRPr="00A62893">
        <w:t xml:space="preserve">Figure 6-12 – </w:t>
      </w:r>
      <w:r w:rsidR="00EB7550" w:rsidRPr="00A62893">
        <w:t>L-Band Satcom Example 1</w:t>
      </w:r>
    </w:p>
    <w:p w14:paraId="14B87A7A" w14:textId="1512E8C8" w:rsidR="004610D8" w:rsidRPr="00A62893" w:rsidRDefault="004610D8" w:rsidP="00047AD5">
      <w:pPr>
        <w:pStyle w:val="Heading3"/>
      </w:pPr>
      <w:bookmarkStart w:id="621" w:name="_Toc44489968"/>
      <w:bookmarkStart w:id="622" w:name="_Toc66972706"/>
      <w:r w:rsidRPr="00A62893">
        <w:t>L-Band Satcom (Iridium) Federated</w:t>
      </w:r>
      <w:bookmarkEnd w:id="621"/>
      <w:bookmarkEnd w:id="622"/>
    </w:p>
    <w:p w14:paraId="0F217657" w14:textId="12F5173A" w:rsidR="004610D8" w:rsidRPr="00A62893" w:rsidRDefault="00BA6BB6">
      <w:pPr>
        <w:pStyle w:val="Caption"/>
      </w:pPr>
      <w:r w:rsidRPr="00A62893">
        <w:rPr>
          <w:noProof/>
        </w:rPr>
        <w:drawing>
          <wp:inline distT="0" distB="0" distL="0" distR="0" wp14:anchorId="5F88CFF4" wp14:editId="1E9EB336">
            <wp:extent cx="5567270" cy="21738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72656" cy="2175960"/>
                    </a:xfrm>
                    <a:prstGeom prst="rect">
                      <a:avLst/>
                    </a:prstGeom>
                    <a:noFill/>
                  </pic:spPr>
                </pic:pic>
              </a:graphicData>
            </a:graphic>
          </wp:inline>
        </w:drawing>
      </w:r>
    </w:p>
    <w:p w14:paraId="043F658D" w14:textId="7C7CCA88" w:rsidR="004610D8" w:rsidRPr="00A62893" w:rsidRDefault="00C02285">
      <w:pPr>
        <w:pStyle w:val="Caption"/>
      </w:pPr>
      <w:r w:rsidRPr="00A62893">
        <w:t xml:space="preserve">Figure 6-13 – </w:t>
      </w:r>
      <w:r w:rsidR="00EB7550" w:rsidRPr="00A62893">
        <w:t>L-Band Satcom Example 2</w:t>
      </w:r>
    </w:p>
    <w:p w14:paraId="75D4C4A9" w14:textId="44701F0B" w:rsidR="004610D8" w:rsidRPr="00A62893" w:rsidRDefault="00CF35A3" w:rsidP="00047AD5">
      <w:pPr>
        <w:pStyle w:val="Heading3"/>
      </w:pPr>
      <w:bookmarkStart w:id="623" w:name="_Toc44489969"/>
      <w:bookmarkStart w:id="624" w:name="_Toc66972707"/>
      <w:r w:rsidRPr="00A62893">
        <w:t>LDACS</w:t>
      </w:r>
      <w:bookmarkEnd w:id="623"/>
      <w:bookmarkEnd w:id="624"/>
    </w:p>
    <w:p w14:paraId="4077F917" w14:textId="3EF7782A" w:rsidR="00CF35A3" w:rsidRPr="00A62893" w:rsidRDefault="00CF35A3">
      <w:pPr>
        <w:pStyle w:val="BodyText"/>
      </w:pPr>
      <w:r w:rsidRPr="00A62893">
        <w:t>No physical architecture defined (standardized) at this time.</w:t>
      </w:r>
    </w:p>
    <w:p w14:paraId="460A8BF5" w14:textId="5C4F7A23" w:rsidR="00CF35A3" w:rsidRPr="00A62893" w:rsidRDefault="00CF35A3" w:rsidP="00047AD5">
      <w:pPr>
        <w:pStyle w:val="Heading3"/>
      </w:pPr>
      <w:bookmarkStart w:id="625" w:name="_Toc44489970"/>
      <w:bookmarkStart w:id="626" w:name="_Toc66972708"/>
      <w:r w:rsidRPr="00A62893">
        <w:t>AeroMACS</w:t>
      </w:r>
      <w:bookmarkEnd w:id="625"/>
      <w:bookmarkEnd w:id="626"/>
    </w:p>
    <w:p w14:paraId="51A2F817" w14:textId="77777777" w:rsidR="00CF35A3" w:rsidRPr="00A62893" w:rsidRDefault="00CF35A3">
      <w:pPr>
        <w:pStyle w:val="BodyText"/>
      </w:pPr>
      <w:r w:rsidRPr="00A62893">
        <w:t>No physical architecture defined (standardized) at this time.</w:t>
      </w:r>
    </w:p>
    <w:p w14:paraId="7DB2B6F0" w14:textId="43D7DB4D" w:rsidR="00164274" w:rsidRPr="00A62893" w:rsidRDefault="00164274" w:rsidP="00047AD5">
      <w:pPr>
        <w:pStyle w:val="Heading2"/>
      </w:pPr>
      <w:bookmarkStart w:id="627" w:name="_Toc66972709"/>
      <w:r w:rsidRPr="00A62893">
        <w:t>Legacy Radio Architectures (Navigation)</w:t>
      </w:r>
      <w:bookmarkEnd w:id="627"/>
    </w:p>
    <w:p w14:paraId="219928C3" w14:textId="7C66E00F" w:rsidR="00164274" w:rsidRPr="00A62893" w:rsidRDefault="00164274">
      <w:pPr>
        <w:pStyle w:val="BodyText"/>
        <w:rPr>
          <w:ins w:id="628" w:author="Turner (US), Jessie" w:date="2020-12-23T10:14:00Z"/>
        </w:rPr>
      </w:pPr>
      <w:ins w:id="629" w:author="Turner (US), Jessie" w:date="2020-12-23T10:14:00Z">
        <w:r w:rsidRPr="00A62893">
          <w:t>This section shows the existing Navigation architectures in a consistent style to that being used for discussion of future distributed radio architectures.</w:t>
        </w:r>
      </w:ins>
    </w:p>
    <w:p w14:paraId="5407AB45" w14:textId="517199CA" w:rsidR="00164274" w:rsidRPr="00A62893" w:rsidRDefault="0099356F" w:rsidP="00047AD5">
      <w:pPr>
        <w:pStyle w:val="Heading3"/>
        <w:rPr>
          <w:ins w:id="630" w:author="Turner (US), Jessie" w:date="2020-12-23T10:14:00Z"/>
        </w:rPr>
      </w:pPr>
      <w:bookmarkStart w:id="631" w:name="_Toc66972710"/>
      <w:ins w:id="632" w:author="Turner (US), Jessie" w:date="2020-12-23T10:14:00Z">
        <w:r w:rsidRPr="00A62893">
          <w:t>ILS (Localizer/Glideslope)</w:t>
        </w:r>
        <w:r w:rsidR="00164274" w:rsidRPr="00A62893">
          <w:t xml:space="preserve"> Federated</w:t>
        </w:r>
        <w:bookmarkEnd w:id="631"/>
      </w:ins>
    </w:p>
    <w:p w14:paraId="25C08FB7" w14:textId="009F89D2" w:rsidR="00566B6B" w:rsidRPr="00A62893" w:rsidRDefault="00673FB8">
      <w:pPr>
        <w:pStyle w:val="Caption"/>
        <w:rPr>
          <w:ins w:id="633" w:author="Turner (US), Jessie" w:date="2020-12-23T10:14:00Z"/>
        </w:rPr>
      </w:pPr>
      <w:r>
        <w:object w:dxaOrig="15948" w:dyaOrig="4309" w14:anchorId="5E648906">
          <v:shape id="_x0000_i1028" type="#_x0000_t75" style="width:502.65pt;height:135.85pt" o:ole="">
            <v:imagedata r:id="rId61" o:title=""/>
          </v:shape>
          <o:OLEObject Type="Embed" ProgID="Visio.Drawing.15" ShapeID="_x0000_i1028" DrawAspect="Content" ObjectID="_1677586153" r:id="rId62"/>
        </w:object>
      </w:r>
    </w:p>
    <w:p w14:paraId="62DC87CC" w14:textId="77777777" w:rsidR="00293444" w:rsidRPr="00A62893" w:rsidRDefault="00293444">
      <w:pPr>
        <w:pStyle w:val="Caption"/>
        <w:rPr>
          <w:ins w:id="634" w:author="Turner (US), Jessie" w:date="2020-12-23T10:14:00Z"/>
        </w:rPr>
      </w:pPr>
      <w:ins w:id="635" w:author="Turner (US), Jessie" w:date="2020-12-23T10:14:00Z">
        <w:r w:rsidRPr="00A62893">
          <w:t>Figure 6-14 – Federated ILS Example</w:t>
        </w:r>
      </w:ins>
    </w:p>
    <w:p w14:paraId="72EC3A07" w14:textId="2B7CBA38" w:rsidR="0099356F" w:rsidRPr="00A62893" w:rsidRDefault="0099356F" w:rsidP="00047AD5">
      <w:pPr>
        <w:pStyle w:val="Heading3"/>
        <w:rPr>
          <w:ins w:id="636" w:author="Turner (US), Jessie" w:date="2020-12-23T10:14:00Z"/>
        </w:rPr>
      </w:pPr>
      <w:bookmarkStart w:id="637" w:name="_Toc66972711"/>
      <w:ins w:id="638" w:author="Turner (US), Jessie" w:date="2020-12-23T10:14:00Z">
        <w:r w:rsidRPr="00A62893">
          <w:t>VOR Federated</w:t>
        </w:r>
        <w:bookmarkEnd w:id="637"/>
      </w:ins>
    </w:p>
    <w:p w14:paraId="6010A670" w14:textId="5C2915B2" w:rsidR="00BD312A" w:rsidRPr="00A62893" w:rsidRDefault="00961A09">
      <w:pPr>
        <w:pStyle w:val="Caption"/>
        <w:rPr>
          <w:ins w:id="639" w:author="Turner (US), Jessie" w:date="2020-12-23T10:14:00Z"/>
        </w:rPr>
      </w:pPr>
      <w:r>
        <w:object w:dxaOrig="15720" w:dyaOrig="2316" w14:anchorId="6D027384">
          <v:shape id="_x0000_i1029" type="#_x0000_t75" style="width:493.15pt;height:1in" o:ole="">
            <v:imagedata r:id="rId63" o:title=""/>
          </v:shape>
          <o:OLEObject Type="Embed" ProgID="Visio.Drawing.15" ShapeID="_x0000_i1029" DrawAspect="Content" ObjectID="_1677586154" r:id="rId64"/>
        </w:object>
      </w:r>
    </w:p>
    <w:p w14:paraId="51CC5433" w14:textId="3591E4F4" w:rsidR="00293444" w:rsidRDefault="00293444">
      <w:pPr>
        <w:pStyle w:val="Caption"/>
      </w:pPr>
      <w:ins w:id="640" w:author="Turner (US), Jessie" w:date="2020-12-23T10:14:00Z">
        <w:r w:rsidRPr="00A62893">
          <w:t>Figure 6-15 – Federated VOR Example</w:t>
        </w:r>
      </w:ins>
    </w:p>
    <w:p w14:paraId="390936EA" w14:textId="77777777" w:rsidR="007C6F2E" w:rsidRPr="007C6F2E" w:rsidRDefault="007C6F2E">
      <w:pPr>
        <w:pStyle w:val="BodyText"/>
        <w:rPr>
          <w:ins w:id="641" w:author="Turner (US), Jessie" w:date="2020-12-23T10:14:00Z"/>
        </w:rPr>
      </w:pPr>
    </w:p>
    <w:p w14:paraId="51F98167" w14:textId="3D5B6247" w:rsidR="0099356F" w:rsidRPr="00A62893" w:rsidRDefault="0099356F" w:rsidP="00047AD5">
      <w:pPr>
        <w:pStyle w:val="Heading3"/>
        <w:rPr>
          <w:ins w:id="642" w:author="Turner (US), Jessie" w:date="2020-12-23T10:14:00Z"/>
        </w:rPr>
      </w:pPr>
      <w:bookmarkStart w:id="643" w:name="_Toc66972712"/>
      <w:ins w:id="644" w:author="Turner (US), Jessie" w:date="2020-12-23T10:14:00Z">
        <w:r w:rsidRPr="00A62893">
          <w:t>Marker Beacon (MB) Federated</w:t>
        </w:r>
        <w:bookmarkEnd w:id="643"/>
      </w:ins>
    </w:p>
    <w:p w14:paraId="261AF315" w14:textId="5C99A181" w:rsidR="0099356F" w:rsidRPr="00A62893" w:rsidRDefault="00961A09">
      <w:pPr>
        <w:pStyle w:val="Caption"/>
        <w:rPr>
          <w:ins w:id="645" w:author="Turner (US), Jessie" w:date="2020-12-23T10:14:00Z"/>
        </w:rPr>
      </w:pPr>
      <w:r>
        <w:object w:dxaOrig="15649" w:dyaOrig="2365" w14:anchorId="282A2191">
          <v:shape id="_x0000_i1030" type="#_x0000_t75" style="width:493.15pt;height:74.05pt" o:ole="">
            <v:imagedata r:id="rId65" o:title=""/>
          </v:shape>
          <o:OLEObject Type="Embed" ProgID="Visio.Drawing.15" ShapeID="_x0000_i1030" DrawAspect="Content" ObjectID="_1677586155" r:id="rId66"/>
        </w:object>
      </w:r>
    </w:p>
    <w:p w14:paraId="1E525693" w14:textId="345F7A02" w:rsidR="00055282" w:rsidRDefault="00055282">
      <w:pPr>
        <w:pStyle w:val="Caption"/>
      </w:pPr>
      <w:ins w:id="646" w:author="Turner (US), Jessie" w:date="2020-12-23T10:14:00Z">
        <w:r w:rsidRPr="00A62893">
          <w:t>Figure 6-16 – Federated MB Example</w:t>
        </w:r>
      </w:ins>
    </w:p>
    <w:p w14:paraId="4DD85CFE" w14:textId="77777777" w:rsidR="007C6F2E" w:rsidRPr="007C6F2E" w:rsidRDefault="007C6F2E">
      <w:pPr>
        <w:pStyle w:val="BodyText"/>
        <w:rPr>
          <w:ins w:id="647" w:author="Turner (US), Jessie" w:date="2020-12-23T10:14:00Z"/>
        </w:rPr>
      </w:pPr>
    </w:p>
    <w:p w14:paraId="303ACDE3" w14:textId="5AE7834C" w:rsidR="0099356F" w:rsidRPr="00A62893" w:rsidRDefault="0099356F" w:rsidP="00047AD5">
      <w:pPr>
        <w:pStyle w:val="Heading3"/>
        <w:rPr>
          <w:ins w:id="648" w:author="Turner (US), Jessie" w:date="2020-12-23T10:14:00Z"/>
        </w:rPr>
      </w:pPr>
      <w:bookmarkStart w:id="649" w:name="_Toc66972713"/>
      <w:ins w:id="650" w:author="Turner (US), Jessie" w:date="2020-12-23T10:14:00Z">
        <w:r w:rsidRPr="00A62893">
          <w:t>LRRA Federated</w:t>
        </w:r>
        <w:bookmarkEnd w:id="649"/>
      </w:ins>
    </w:p>
    <w:p w14:paraId="7CB750FD" w14:textId="5F67BB77" w:rsidR="0099356F" w:rsidRPr="00A62893" w:rsidRDefault="00961A09">
      <w:pPr>
        <w:pStyle w:val="Caption"/>
        <w:rPr>
          <w:ins w:id="651" w:author="Turner (US), Jessie" w:date="2020-12-23T10:14:00Z"/>
        </w:rPr>
      </w:pPr>
      <w:r>
        <w:object w:dxaOrig="15564" w:dyaOrig="4081" w14:anchorId="6AE4F3A5">
          <v:shape id="_x0000_i1031" type="#_x0000_t75" style="width:485.65pt;height:127pt" o:ole="">
            <v:imagedata r:id="rId67" o:title=""/>
          </v:shape>
          <o:OLEObject Type="Embed" ProgID="Visio.Drawing.15" ShapeID="_x0000_i1031" DrawAspect="Content" ObjectID="_1677586156" r:id="rId68"/>
        </w:object>
      </w:r>
    </w:p>
    <w:p w14:paraId="6712C0A5" w14:textId="43E9D277" w:rsidR="00055282" w:rsidRPr="00A62893" w:rsidRDefault="00055282">
      <w:pPr>
        <w:pStyle w:val="Caption"/>
        <w:rPr>
          <w:ins w:id="652" w:author="Turner (US), Jessie" w:date="2020-12-23T10:14:00Z"/>
        </w:rPr>
      </w:pPr>
      <w:ins w:id="653" w:author="Turner (US), Jessie" w:date="2020-12-23T10:14:00Z">
        <w:r w:rsidRPr="00A62893">
          <w:t>Figure 6-17 – Federated LRRA Example</w:t>
        </w:r>
      </w:ins>
    </w:p>
    <w:p w14:paraId="1B9E20DD" w14:textId="77777777" w:rsidR="00055282" w:rsidRPr="00A62893" w:rsidRDefault="00055282">
      <w:pPr>
        <w:pStyle w:val="BodyText"/>
        <w:rPr>
          <w:ins w:id="654" w:author="Turner (US), Jessie" w:date="2020-12-23T10:14:00Z"/>
        </w:rPr>
      </w:pPr>
    </w:p>
    <w:p w14:paraId="2342DFB1" w14:textId="799E338A" w:rsidR="0099356F" w:rsidRPr="00A62893" w:rsidRDefault="0099356F" w:rsidP="00047AD5">
      <w:pPr>
        <w:pStyle w:val="Heading3"/>
        <w:rPr>
          <w:ins w:id="655" w:author="Turner (US), Jessie" w:date="2020-12-23T10:14:00Z"/>
        </w:rPr>
      </w:pPr>
      <w:bookmarkStart w:id="656" w:name="_Toc66972714"/>
      <w:ins w:id="657" w:author="Turner (US), Jessie" w:date="2020-12-23T10:14:00Z">
        <w:r w:rsidRPr="00A62893">
          <w:t>GNSS Federated</w:t>
        </w:r>
        <w:bookmarkEnd w:id="656"/>
      </w:ins>
    </w:p>
    <w:p w14:paraId="14697902" w14:textId="60E74EE7" w:rsidR="008420AB" w:rsidRPr="00A62893" w:rsidRDefault="00961A09">
      <w:pPr>
        <w:pStyle w:val="Caption"/>
        <w:rPr>
          <w:ins w:id="658" w:author="Turner (US), Jessie" w:date="2020-12-23T10:14:00Z"/>
        </w:rPr>
      </w:pPr>
      <w:r>
        <w:object w:dxaOrig="15805" w:dyaOrig="6193" w14:anchorId="34A51641">
          <v:shape id="_x0000_i1032" type="#_x0000_t75" style="width:495.15pt;height:194.25pt" o:ole="">
            <v:imagedata r:id="rId69" o:title=""/>
          </v:shape>
          <o:OLEObject Type="Embed" ProgID="Visio.Drawing.15" ShapeID="_x0000_i1032" DrawAspect="Content" ObjectID="_1677586157" r:id="rId70"/>
        </w:object>
      </w:r>
    </w:p>
    <w:p w14:paraId="13A5AB1B" w14:textId="7FDDA527" w:rsidR="00055282" w:rsidRPr="00A62893" w:rsidRDefault="00055282">
      <w:pPr>
        <w:pStyle w:val="Caption"/>
        <w:rPr>
          <w:ins w:id="659" w:author="Turner (US), Jessie" w:date="2020-12-23T10:14:00Z"/>
        </w:rPr>
      </w:pPr>
      <w:ins w:id="660" w:author="Turner (US), Jessie" w:date="2020-12-23T10:14:00Z">
        <w:r w:rsidRPr="00A62893">
          <w:t>Figure 6-18 – Federated GNSS Example</w:t>
        </w:r>
      </w:ins>
    </w:p>
    <w:p w14:paraId="557564B7" w14:textId="61AE52B2" w:rsidR="00055282" w:rsidRPr="00A62893" w:rsidRDefault="00D659E5">
      <w:pPr>
        <w:pStyle w:val="BodyText"/>
        <w:rPr>
          <w:ins w:id="661" w:author="Turner (US), Jessie" w:date="2020-12-23T10:14:00Z"/>
        </w:rPr>
      </w:pPr>
      <w:ins w:id="662" w:author="Turner (US), Jessie" w:date="2020-12-23T10:14:00Z">
        <w:r w:rsidRPr="00667A98">
          <w:t>{Editor’s Note: For MMR and GNSS Rcvr config, move AMP block into the Active Antenna. Also, show A743 Brick at a remote location}.</w:t>
        </w:r>
      </w:ins>
    </w:p>
    <w:p w14:paraId="60E25582" w14:textId="77777777" w:rsidR="00D659E5" w:rsidRPr="00A62893" w:rsidRDefault="00D659E5">
      <w:pPr>
        <w:pStyle w:val="BodyText"/>
        <w:rPr>
          <w:ins w:id="663" w:author="Turner (US), Jessie" w:date="2020-12-23T10:14:00Z"/>
        </w:rPr>
      </w:pPr>
    </w:p>
    <w:p w14:paraId="31F58A87" w14:textId="773158B2" w:rsidR="0099356F" w:rsidRPr="00A62893" w:rsidRDefault="0099356F" w:rsidP="00047AD5">
      <w:pPr>
        <w:pStyle w:val="Heading3"/>
        <w:rPr>
          <w:ins w:id="664" w:author="Turner (US), Jessie" w:date="2020-12-23T10:14:00Z"/>
        </w:rPr>
      </w:pPr>
      <w:bookmarkStart w:id="665" w:name="_Toc66972715"/>
      <w:ins w:id="666" w:author="Turner (US), Jessie" w:date="2020-12-23T10:14:00Z">
        <w:r w:rsidRPr="00A62893">
          <w:t>GLS/VDB Federated</w:t>
        </w:r>
        <w:bookmarkEnd w:id="665"/>
      </w:ins>
    </w:p>
    <w:p w14:paraId="100BDBA2" w14:textId="48953035" w:rsidR="0099356F" w:rsidRPr="00A62893" w:rsidRDefault="00961A09">
      <w:pPr>
        <w:pStyle w:val="Caption"/>
        <w:rPr>
          <w:ins w:id="667" w:author="Turner (US), Jessie" w:date="2020-12-23T10:14:00Z"/>
        </w:rPr>
      </w:pPr>
      <w:r>
        <w:object w:dxaOrig="15697" w:dyaOrig="2797" w14:anchorId="0F96DFF3">
          <v:shape id="_x0000_i1033" type="#_x0000_t75" style="width:499.25pt;height:89pt" o:ole="">
            <v:imagedata r:id="rId71" o:title=""/>
          </v:shape>
          <o:OLEObject Type="Embed" ProgID="Visio.Drawing.15" ShapeID="_x0000_i1033" DrawAspect="Content" ObjectID="_1677586158" r:id="rId72"/>
        </w:object>
      </w:r>
    </w:p>
    <w:p w14:paraId="4093E8C4" w14:textId="3D773102" w:rsidR="00055282" w:rsidRPr="00A62893" w:rsidRDefault="00055282">
      <w:pPr>
        <w:pStyle w:val="Caption"/>
        <w:rPr>
          <w:ins w:id="668" w:author="Turner (US), Jessie" w:date="2020-12-23T10:14:00Z"/>
        </w:rPr>
      </w:pPr>
      <w:ins w:id="669" w:author="Turner (US), Jessie" w:date="2020-12-23T10:14:00Z">
        <w:r w:rsidRPr="00A62893">
          <w:t>Figure 6-19 – Federated GLS/VDB Example</w:t>
        </w:r>
      </w:ins>
    </w:p>
    <w:p w14:paraId="55A1F07E" w14:textId="77777777" w:rsidR="00055282" w:rsidRPr="00A62893" w:rsidRDefault="00055282">
      <w:pPr>
        <w:pStyle w:val="BodyText"/>
        <w:rPr>
          <w:ins w:id="670" w:author="Turner (US), Jessie" w:date="2020-12-23T10:14:00Z"/>
        </w:rPr>
      </w:pPr>
    </w:p>
    <w:p w14:paraId="0FE1F053" w14:textId="4E5F9276" w:rsidR="0099356F" w:rsidRPr="00A62893" w:rsidRDefault="0099356F" w:rsidP="00047AD5">
      <w:pPr>
        <w:pStyle w:val="Heading3"/>
        <w:rPr>
          <w:ins w:id="671" w:author="Turner (US), Jessie" w:date="2020-12-23T10:14:00Z"/>
        </w:rPr>
      </w:pPr>
      <w:bookmarkStart w:id="672" w:name="_Toc66972716"/>
      <w:ins w:id="673" w:author="Turner (US), Jessie" w:date="2020-12-23T10:14:00Z">
        <w:r w:rsidRPr="00A62893">
          <w:t>DME Federated</w:t>
        </w:r>
        <w:bookmarkEnd w:id="672"/>
      </w:ins>
    </w:p>
    <w:p w14:paraId="1AD6B2BE" w14:textId="37402077" w:rsidR="0099356F" w:rsidRPr="00A62893" w:rsidRDefault="00961A09">
      <w:pPr>
        <w:pStyle w:val="Caption"/>
        <w:rPr>
          <w:ins w:id="674" w:author="Turner (US), Jessie" w:date="2020-12-23T10:14:00Z"/>
        </w:rPr>
      </w:pPr>
      <w:r>
        <w:object w:dxaOrig="14353" w:dyaOrig="2268" w14:anchorId="1084EF15">
          <v:shape id="_x0000_i1034" type="#_x0000_t75" style="width:479.55pt;height:76.1pt" o:ole="">
            <v:imagedata r:id="rId73" o:title=""/>
          </v:shape>
          <o:OLEObject Type="Embed" ProgID="Visio.Drawing.15" ShapeID="_x0000_i1034" DrawAspect="Content" ObjectID="_1677586159" r:id="rId74"/>
        </w:object>
      </w:r>
    </w:p>
    <w:p w14:paraId="3B9ABC4C" w14:textId="39F7C8B7" w:rsidR="00055282" w:rsidRPr="00A62893" w:rsidRDefault="00055282">
      <w:pPr>
        <w:pStyle w:val="Caption"/>
        <w:rPr>
          <w:ins w:id="675" w:author="Turner (US), Jessie" w:date="2020-12-23T10:14:00Z"/>
        </w:rPr>
      </w:pPr>
      <w:ins w:id="676" w:author="Turner (US), Jessie" w:date="2020-12-23T10:14:00Z">
        <w:r w:rsidRPr="00A62893">
          <w:t>Figure 6-20 – Federated DME Example</w:t>
        </w:r>
      </w:ins>
    </w:p>
    <w:p w14:paraId="05557CA0" w14:textId="5BEE9CD7" w:rsidR="00055282" w:rsidRDefault="0024038D">
      <w:pPr>
        <w:pStyle w:val="BodyText"/>
        <w:rPr>
          <w:ins w:id="677" w:author="Turner (US), Jessie" w:date="2021-02-17T16:49:00Z"/>
        </w:rPr>
      </w:pPr>
      <w:ins w:id="678" w:author="Turner (US), Jessie" w:date="2020-12-23T10:14:00Z">
        <w:r w:rsidRPr="00A62893">
          <w:t>{Editor’s Note: Reference A709}.</w:t>
        </w:r>
      </w:ins>
    </w:p>
    <w:p w14:paraId="7E547267" w14:textId="77777777" w:rsidR="00C45348" w:rsidRPr="00A62893" w:rsidRDefault="00C45348">
      <w:pPr>
        <w:pStyle w:val="BodyText"/>
        <w:rPr>
          <w:ins w:id="679" w:author="Turner (US), Jessie" w:date="2020-12-23T10:14:00Z"/>
        </w:rPr>
      </w:pPr>
    </w:p>
    <w:p w14:paraId="268D6A9E" w14:textId="6F029506" w:rsidR="00164274" w:rsidRPr="00A62893" w:rsidRDefault="00164274" w:rsidP="00047AD5">
      <w:pPr>
        <w:pStyle w:val="Heading2"/>
      </w:pPr>
      <w:bookmarkStart w:id="680" w:name="_Toc66972717"/>
      <w:ins w:id="681" w:author="Turner (US), Jessie" w:date="2020-12-23T10:14:00Z">
        <w:r w:rsidRPr="00A62893">
          <w:t>Legacy Radio Architectures (Surveillance)</w:t>
        </w:r>
      </w:ins>
      <w:bookmarkEnd w:id="680"/>
    </w:p>
    <w:p w14:paraId="793619B3" w14:textId="61C91619" w:rsidR="004B31DE" w:rsidRPr="00A62893" w:rsidRDefault="004B31DE">
      <w:pPr>
        <w:pStyle w:val="BodyText"/>
        <w:rPr>
          <w:ins w:id="682" w:author="Turner (US), Jessie" w:date="2020-12-23T10:14:00Z"/>
        </w:rPr>
      </w:pPr>
      <w:ins w:id="683" w:author="Turner (US), Jessie" w:date="2020-12-23T10:14:00Z">
        <w:r w:rsidRPr="00A62893">
          <w:t>This section shows the existing Surveillance architectures in a consistent style to that being used for discussion of future distributed radio architectures.</w:t>
        </w:r>
      </w:ins>
    </w:p>
    <w:p w14:paraId="3C9846F2" w14:textId="79E50F8A" w:rsidR="004B31DE" w:rsidRPr="00A62893" w:rsidRDefault="004B31DE" w:rsidP="00047AD5">
      <w:pPr>
        <w:pStyle w:val="Heading3"/>
        <w:rPr>
          <w:ins w:id="684" w:author="Turner (US), Jessie" w:date="2020-12-23T10:14:00Z"/>
        </w:rPr>
      </w:pPr>
      <w:bookmarkStart w:id="685" w:name="_Toc66972718"/>
      <w:ins w:id="686" w:author="Turner (US), Jessie" w:date="2020-12-23T10:14:00Z">
        <w:r w:rsidRPr="00A62893">
          <w:t>ATC Transponder</w:t>
        </w:r>
      </w:ins>
      <w:ins w:id="687" w:author="Turner (US), Jessie" w:date="2021-02-17T16:42:00Z">
        <w:r w:rsidR="00C45348">
          <w:t xml:space="preserve"> and ADS-B Out</w:t>
        </w:r>
      </w:ins>
      <w:bookmarkEnd w:id="685"/>
    </w:p>
    <w:p w14:paraId="77FE73BD" w14:textId="5A7848C6" w:rsidR="00A27BCF" w:rsidRDefault="00A91597">
      <w:pPr>
        <w:pStyle w:val="Caption"/>
      </w:pPr>
      <w:r>
        <w:object w:dxaOrig="15673" w:dyaOrig="4188" w14:anchorId="3CC501FA">
          <v:shape id="_x0000_i1035" type="#_x0000_t75" style="width:484.3pt;height:129.05pt" o:ole="">
            <v:imagedata r:id="rId75" o:title=""/>
          </v:shape>
          <o:OLEObject Type="Embed" ProgID="Visio.Drawing.15" ShapeID="_x0000_i1035" DrawAspect="Content" ObjectID="_1677586160" r:id="rId76"/>
        </w:object>
      </w:r>
    </w:p>
    <w:p w14:paraId="538CB449" w14:textId="48727D2C" w:rsidR="00A91597" w:rsidRPr="00A91597" w:rsidRDefault="00F1601C">
      <w:pPr>
        <w:pStyle w:val="Caption"/>
        <w:rPr>
          <w:ins w:id="688" w:author="Turner (US), Jessie" w:date="2020-12-23T10:14:00Z"/>
        </w:rPr>
      </w:pPr>
      <w:r>
        <w:object w:dxaOrig="15985" w:dyaOrig="4188" w14:anchorId="0F4922BD">
          <v:shape id="_x0000_i1036" type="#_x0000_t75" style="width:500.6pt;height:129.75pt" o:ole="">
            <v:imagedata r:id="rId77" o:title=""/>
          </v:shape>
          <o:OLEObject Type="Embed" ProgID="Visio.Drawing.15" ShapeID="_x0000_i1036" DrawAspect="Content" ObjectID="_1677586161" r:id="rId78"/>
        </w:object>
      </w:r>
    </w:p>
    <w:p w14:paraId="5B23DCDA" w14:textId="5BB1481E" w:rsidR="00055282" w:rsidRPr="00A62893" w:rsidRDefault="00055282">
      <w:pPr>
        <w:pStyle w:val="Caption"/>
        <w:rPr>
          <w:ins w:id="689" w:author="Turner (US), Jessie" w:date="2020-12-23T10:14:00Z"/>
        </w:rPr>
      </w:pPr>
      <w:ins w:id="690" w:author="Turner (US), Jessie" w:date="2020-12-23T10:14:00Z">
        <w:r w:rsidRPr="00A62893">
          <w:t>Figure 6-21 – Federated ATC</w:t>
        </w:r>
      </w:ins>
      <w:ins w:id="691" w:author="Turner (US), Jessie" w:date="2021-02-17T16:43:00Z">
        <w:r w:rsidR="00C45348">
          <w:t xml:space="preserve"> Transponder and ADS-B Out</w:t>
        </w:r>
      </w:ins>
      <w:ins w:id="692" w:author="Turner (US), Jessie" w:date="2020-12-23T10:14:00Z">
        <w:r w:rsidRPr="00A62893">
          <w:t xml:space="preserve"> Example</w:t>
        </w:r>
      </w:ins>
    </w:p>
    <w:p w14:paraId="48E57A30" w14:textId="240557EB" w:rsidR="00164274" w:rsidDel="00C45348" w:rsidRDefault="00A91597">
      <w:pPr>
        <w:pStyle w:val="Caption"/>
        <w:rPr>
          <w:del w:id="693" w:author="Turner (US), Jessie" w:date="2021-02-17T16:45:00Z"/>
        </w:rPr>
      </w:pPr>
      <w:del w:id="694" w:author="Turner (US), Jessie" w:date="2021-02-17T16:44:00Z">
        <w:r w:rsidDel="00C45348">
          <w:object w:dxaOrig="15673" w:dyaOrig="4188" w14:anchorId="0F12F876">
            <v:shape id="_x0000_i1037" type="#_x0000_t75" style="width:480.9pt;height:128.4pt" o:ole="">
              <v:imagedata r:id="rId79" o:title=""/>
            </v:shape>
            <o:OLEObject Type="Embed" ProgID="Visio.Drawing.15" ShapeID="_x0000_i1037" DrawAspect="Content" ObjectID="_1677586162" r:id="rId80"/>
          </w:object>
        </w:r>
      </w:del>
    </w:p>
    <w:p w14:paraId="599610C6" w14:textId="28720998" w:rsidR="00A91597" w:rsidRPr="00A91597" w:rsidRDefault="00A91597">
      <w:pPr>
        <w:pStyle w:val="Caption"/>
        <w:rPr>
          <w:ins w:id="695" w:author="Turner (US), Jessie" w:date="2020-12-23T10:14:00Z"/>
        </w:rPr>
      </w:pPr>
      <w:del w:id="696" w:author="Turner (US), Jessie" w:date="2021-02-17T16:45:00Z">
        <w:r w:rsidDel="00C45348">
          <w:object w:dxaOrig="15985" w:dyaOrig="4188" w14:anchorId="765A3121">
            <v:shape id="_x0000_i1038" type="#_x0000_t75" style="width:489.75pt;height:128.4pt" o:ole="">
              <v:imagedata r:id="rId81" o:title=""/>
            </v:shape>
            <o:OLEObject Type="Embed" ProgID="Visio.Drawing.15" ShapeID="_x0000_i1038" DrawAspect="Content" ObjectID="_1677586163" r:id="rId82"/>
          </w:object>
        </w:r>
      </w:del>
    </w:p>
    <w:p w14:paraId="693114B5" w14:textId="5E23B24D" w:rsidR="00055282" w:rsidRPr="00A62893" w:rsidRDefault="00055282">
      <w:pPr>
        <w:pStyle w:val="Caption"/>
        <w:rPr>
          <w:ins w:id="697" w:author="Turner (US), Jessie" w:date="2020-12-23T10:14:00Z"/>
        </w:rPr>
      </w:pPr>
    </w:p>
    <w:p w14:paraId="1961EBBC" w14:textId="2D0CD1F3" w:rsidR="004B31DE" w:rsidRPr="00A62893" w:rsidRDefault="004B31DE" w:rsidP="00047AD5">
      <w:pPr>
        <w:pStyle w:val="Heading3"/>
        <w:rPr>
          <w:ins w:id="698" w:author="Turner (US), Jessie" w:date="2020-12-23T10:14:00Z"/>
        </w:rPr>
      </w:pPr>
      <w:bookmarkStart w:id="699" w:name="_Toc66972719"/>
      <w:ins w:id="700" w:author="Turner (US), Jessie" w:date="2020-12-23T10:14:00Z">
        <w:r w:rsidRPr="00A62893">
          <w:t>TCAS/ACAS-X</w:t>
        </w:r>
        <w:r w:rsidR="00055282" w:rsidRPr="00A62893">
          <w:rPr>
            <w:vertAlign w:val="subscript"/>
          </w:rPr>
          <w:t>A</w:t>
        </w:r>
      </w:ins>
      <w:ins w:id="701" w:author="Turner (US), Jessie" w:date="2021-02-17T16:46:00Z">
        <w:r w:rsidR="00C45348">
          <w:t xml:space="preserve"> and ADS-B In</w:t>
        </w:r>
      </w:ins>
      <w:bookmarkEnd w:id="699"/>
    </w:p>
    <w:p w14:paraId="2FC7A717" w14:textId="5934B26B" w:rsidR="004B31DE" w:rsidRDefault="00A91597">
      <w:pPr>
        <w:pStyle w:val="Caption"/>
      </w:pPr>
      <w:r>
        <w:object w:dxaOrig="16129" w:dyaOrig="4344" w14:anchorId="1DC4EF58">
          <v:shape id="_x0000_i1039" type="#_x0000_t75" style="width:475.45pt;height:128.4pt" o:ole="">
            <v:imagedata r:id="rId83" o:title=""/>
          </v:shape>
          <o:OLEObject Type="Embed" ProgID="Visio.Drawing.15" ShapeID="_x0000_i1039" DrawAspect="Content" ObjectID="_1677586164" r:id="rId84"/>
        </w:object>
      </w:r>
    </w:p>
    <w:p w14:paraId="6CC7B480" w14:textId="0043798A" w:rsidR="00A91597" w:rsidRPr="00A91597" w:rsidRDefault="00A91597">
      <w:pPr>
        <w:pStyle w:val="Caption"/>
        <w:rPr>
          <w:ins w:id="702" w:author="Turner (US), Jessie" w:date="2020-12-23T10:14:00Z"/>
        </w:rPr>
      </w:pPr>
      <w:r>
        <w:object w:dxaOrig="15985" w:dyaOrig="4188" w14:anchorId="789EE601">
          <v:shape id="_x0000_i1040" type="#_x0000_t75" style="width:471.4pt;height:124.3pt" o:ole="">
            <v:imagedata r:id="rId85" o:title=""/>
          </v:shape>
          <o:OLEObject Type="Embed" ProgID="Visio.Drawing.15" ShapeID="_x0000_i1040" DrawAspect="Content" ObjectID="_1677586165" r:id="rId86"/>
        </w:object>
      </w:r>
    </w:p>
    <w:p w14:paraId="28A94DD9" w14:textId="1A7C0CD7" w:rsidR="00055282" w:rsidRPr="00340465" w:rsidRDefault="00055282">
      <w:pPr>
        <w:pStyle w:val="Caption"/>
        <w:rPr>
          <w:ins w:id="703" w:author="Turner (US), Jessie" w:date="2020-12-23T10:14:00Z"/>
        </w:rPr>
      </w:pPr>
      <w:ins w:id="704" w:author="Turner (US), Jessie" w:date="2020-12-23T10:14:00Z">
        <w:r w:rsidRPr="00C45348">
          <w:t>Figure 6-23 – Federated TCAS/ACAS-X</w:t>
        </w:r>
        <w:r w:rsidRPr="00047AD5">
          <w:t>A</w:t>
        </w:r>
        <w:r w:rsidRPr="00C45348">
          <w:t xml:space="preserve"> </w:t>
        </w:r>
      </w:ins>
      <w:ins w:id="705" w:author="Turner (US), Jessie" w:date="2021-02-17T16:45:00Z">
        <w:r w:rsidR="00C45348" w:rsidRPr="00C45348">
          <w:t xml:space="preserve">and ADS-B In </w:t>
        </w:r>
      </w:ins>
      <w:ins w:id="706" w:author="Turner (US), Jessie" w:date="2020-12-23T10:14:00Z">
        <w:r w:rsidRPr="00C45348">
          <w:t>Example</w:t>
        </w:r>
      </w:ins>
    </w:p>
    <w:p w14:paraId="620F6D65" w14:textId="1691ECD1" w:rsidR="004B31DE" w:rsidDel="00C45348" w:rsidRDefault="00A91597">
      <w:pPr>
        <w:pStyle w:val="Caption"/>
        <w:rPr>
          <w:del w:id="707" w:author="Turner (US), Jessie" w:date="2021-02-17T16:46:00Z"/>
        </w:rPr>
      </w:pPr>
      <w:del w:id="708" w:author="Turner (US), Jessie" w:date="2021-02-17T16:46:00Z">
        <w:r w:rsidDel="00C45348">
          <w:object w:dxaOrig="15948" w:dyaOrig="4669" w14:anchorId="174E250A">
            <v:shape id="_x0000_i1041" type="#_x0000_t75" style="width:498.55pt;height:144.7pt" o:ole="">
              <v:imagedata r:id="rId87" o:title=""/>
            </v:shape>
            <o:OLEObject Type="Embed" ProgID="Visio.Drawing.15" ShapeID="_x0000_i1041" DrawAspect="Content" ObjectID="_1677586166" r:id="rId88"/>
          </w:object>
        </w:r>
      </w:del>
    </w:p>
    <w:p w14:paraId="75FD57E4" w14:textId="0ABE7DCC" w:rsidR="00A91597" w:rsidRPr="00A91597" w:rsidRDefault="00A91597">
      <w:pPr>
        <w:pStyle w:val="Caption"/>
        <w:rPr>
          <w:ins w:id="709" w:author="Turner (US), Jessie" w:date="2020-12-23T10:14:00Z"/>
        </w:rPr>
      </w:pPr>
      <w:del w:id="710" w:author="Turner (US), Jessie" w:date="2021-02-17T16:46:00Z">
        <w:r w:rsidDel="00C45348">
          <w:object w:dxaOrig="15985" w:dyaOrig="4188" w14:anchorId="38CF571F">
            <v:shape id="_x0000_i1042" type="#_x0000_t75" style="width:497.9pt;height:129.75pt" o:ole="">
              <v:imagedata r:id="rId89" o:title=""/>
            </v:shape>
            <o:OLEObject Type="Embed" ProgID="Visio.Drawing.15" ShapeID="_x0000_i1042" DrawAspect="Content" ObjectID="_1677586167" r:id="rId90"/>
          </w:object>
        </w:r>
      </w:del>
    </w:p>
    <w:p w14:paraId="3F8FE1BE" w14:textId="7DD01AD2" w:rsidR="00CF35A3" w:rsidRPr="00A62893" w:rsidRDefault="00CF35A3" w:rsidP="00047AD5">
      <w:pPr>
        <w:pStyle w:val="Heading2"/>
      </w:pPr>
      <w:bookmarkStart w:id="711" w:name="_Toc44489971"/>
      <w:bookmarkStart w:id="712" w:name="_Toc66972720"/>
      <w:r w:rsidRPr="00A62893">
        <w:t>Hybrid Distributed Architecture</w:t>
      </w:r>
      <w:bookmarkEnd w:id="711"/>
      <w:bookmarkEnd w:id="712"/>
    </w:p>
    <w:p w14:paraId="795C0B7C" w14:textId="0191FD65" w:rsidR="00CF35A3" w:rsidRPr="00A62893" w:rsidRDefault="00CF35A3" w:rsidP="00D75029">
      <w:pPr>
        <w:pStyle w:val="BodyText"/>
      </w:pPr>
      <w:r w:rsidRPr="00A62893">
        <w:t>It is likely that the introduction of a fully distributed architecture with new interfaces into other aircraft systems will require a new aircraft type and, even then, will lack the necessary pedigree from in- service operation to make this possible.</w:t>
      </w:r>
    </w:p>
    <w:p w14:paraId="1833AB73" w14:textId="66444EC2" w:rsidR="00CF35A3" w:rsidRPr="00A62893" w:rsidRDefault="00CF35A3" w:rsidP="004E51D1">
      <w:pPr>
        <w:pStyle w:val="BodyText"/>
      </w:pPr>
      <w:r w:rsidRPr="00A62893">
        <w:t xml:space="preserve">A potential route to obtaining the necessary pedigree would be to </w:t>
      </w:r>
      <w:r w:rsidR="007C5C24" w:rsidRPr="00A62893">
        <w:t xml:space="preserve">accommodate a mix of </w:t>
      </w:r>
      <w:r w:rsidR="006C74CF" w:rsidRPr="00A62893">
        <w:t>d</w:t>
      </w:r>
      <w:r w:rsidRPr="00A62893">
        <w:t xml:space="preserve">istributed </w:t>
      </w:r>
      <w:r w:rsidR="006C74CF" w:rsidRPr="00A62893">
        <w:t>r</w:t>
      </w:r>
      <w:r w:rsidR="007C5C24" w:rsidRPr="00A62893">
        <w:t xml:space="preserve">adios with the traditional </w:t>
      </w:r>
      <w:r w:rsidRPr="00A62893">
        <w:t>federated</w:t>
      </w:r>
      <w:r w:rsidR="007C5C24" w:rsidRPr="00A62893">
        <w:t xml:space="preserve"> radios</w:t>
      </w:r>
      <w:r w:rsidRPr="00A62893">
        <w:t>. Further, those systems which are distributed may make use of a central</w:t>
      </w:r>
      <w:r w:rsidR="006C74CF" w:rsidRPr="00A62893">
        <w:t xml:space="preserve">ized </w:t>
      </w:r>
      <w:r w:rsidRPr="00A62893">
        <w:t>unit that provides interfaces to the aircraft systems which are compatible with the existing federated standards.</w:t>
      </w:r>
      <w:ins w:id="713" w:author="Turner (US), Jessie" w:date="2020-12-23T10:14:00Z">
        <w:r w:rsidR="00DD628F" w:rsidRPr="00A62893">
          <w:t xml:space="preserve"> </w:t>
        </w:r>
      </w:ins>
    </w:p>
    <w:p w14:paraId="1BB37FFC" w14:textId="5A2AD52C" w:rsidR="00CF35A3" w:rsidRPr="00A62893" w:rsidRDefault="00CF35A3">
      <w:pPr>
        <w:pStyle w:val="BodyText"/>
      </w:pPr>
      <w:r w:rsidRPr="00A62893">
        <w:t>The examples below are for L-Band Satcom, but the principle can easily be applied to any other radio system.</w:t>
      </w:r>
    </w:p>
    <w:p w14:paraId="3840CDBB" w14:textId="77777777" w:rsidR="00BA6BB6" w:rsidRPr="00A62893" w:rsidRDefault="00BA6BB6">
      <w:pPr>
        <w:pStyle w:val="BodyText"/>
      </w:pPr>
    </w:p>
    <w:p w14:paraId="6C32F125" w14:textId="67E6A12E" w:rsidR="00E45885" w:rsidRPr="00A62893" w:rsidRDefault="00BA6BB6">
      <w:pPr>
        <w:pStyle w:val="Caption"/>
      </w:pPr>
      <w:r w:rsidRPr="00A62893">
        <w:rPr>
          <w:noProof/>
        </w:rPr>
        <w:drawing>
          <wp:inline distT="0" distB="0" distL="0" distR="0" wp14:anchorId="15C24837" wp14:editId="71A3D1A7">
            <wp:extent cx="5468925" cy="3473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9551" cy="3486550"/>
                    </a:xfrm>
                    <a:prstGeom prst="rect">
                      <a:avLst/>
                    </a:prstGeom>
                    <a:noFill/>
                  </pic:spPr>
                </pic:pic>
              </a:graphicData>
            </a:graphic>
          </wp:inline>
        </w:drawing>
      </w:r>
    </w:p>
    <w:p w14:paraId="6D47F133" w14:textId="0A75E936" w:rsidR="00EC79C0" w:rsidRPr="00A62893" w:rsidRDefault="00EC79C0">
      <w:pPr>
        <w:pStyle w:val="Caption"/>
      </w:pPr>
      <w:r w:rsidRPr="00A62893">
        <w:t>Figure 6-</w:t>
      </w:r>
      <w:ins w:id="714" w:author="Lorine Hess" w:date="2020-12-23T10:53:00Z">
        <w:r w:rsidR="007C6F2E">
          <w:t>25</w:t>
        </w:r>
        <w:r w:rsidR="007C6F2E" w:rsidRPr="00A62893">
          <w:t xml:space="preserve"> </w:t>
        </w:r>
      </w:ins>
      <w:r w:rsidRPr="00A62893">
        <w:t>– Example Compact Satcom (ARINC 781)</w:t>
      </w:r>
    </w:p>
    <w:p w14:paraId="2C1BAD11" w14:textId="78996B6B" w:rsidR="00E45885" w:rsidRPr="00A62893" w:rsidRDefault="00BA6BB6">
      <w:pPr>
        <w:pStyle w:val="Caption"/>
      </w:pPr>
      <w:r w:rsidRPr="00A62893">
        <w:rPr>
          <w:noProof/>
        </w:rPr>
        <w:drawing>
          <wp:inline distT="0" distB="0" distL="0" distR="0" wp14:anchorId="30BADE69" wp14:editId="005A979A">
            <wp:extent cx="5487672" cy="391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94780" cy="3916667"/>
                    </a:xfrm>
                    <a:prstGeom prst="rect">
                      <a:avLst/>
                    </a:prstGeom>
                    <a:noFill/>
                  </pic:spPr>
                </pic:pic>
              </a:graphicData>
            </a:graphic>
          </wp:inline>
        </w:drawing>
      </w:r>
    </w:p>
    <w:p w14:paraId="3A129EB3" w14:textId="2139A753" w:rsidR="009351E8" w:rsidRPr="00A62893" w:rsidRDefault="005E4A21">
      <w:pPr>
        <w:pStyle w:val="Caption"/>
      </w:pPr>
      <w:r w:rsidRPr="00A62893">
        <w:t>Figure 6-</w:t>
      </w:r>
      <w:ins w:id="715" w:author="Lorine Hess" w:date="2020-12-23T10:53:00Z">
        <w:r w:rsidR="007C6F2E">
          <w:t>26</w:t>
        </w:r>
        <w:r w:rsidR="007C6F2E" w:rsidRPr="00A62893">
          <w:t xml:space="preserve"> </w:t>
        </w:r>
      </w:ins>
      <w:r w:rsidRPr="00A62893">
        <w:t xml:space="preserve">– </w:t>
      </w:r>
      <w:r w:rsidR="00EB7550" w:rsidRPr="00A62893">
        <w:t>Hybrid Architecture Example</w:t>
      </w:r>
    </w:p>
    <w:p w14:paraId="55479B84" w14:textId="5377E82B" w:rsidR="009351E8" w:rsidRPr="00A62893" w:rsidRDefault="009351E8">
      <w:pPr>
        <w:pStyle w:val="BodyText"/>
        <w:sectPr w:rsidR="009351E8" w:rsidRPr="00A62893" w:rsidSect="00206D1C">
          <w:headerReference w:type="even" r:id="rId93"/>
          <w:headerReference w:type="default" r:id="rId94"/>
          <w:endnotePr>
            <w:numFmt w:val="decimal"/>
          </w:endnotePr>
          <w:pgSz w:w="12240" w:h="15840" w:code="1"/>
          <w:pgMar w:top="720" w:right="1267" w:bottom="720" w:left="1267" w:header="720" w:footer="720" w:gutter="0"/>
          <w:cols w:space="360"/>
          <w:noEndnote/>
        </w:sectPr>
      </w:pPr>
    </w:p>
    <w:p w14:paraId="5D2679FB" w14:textId="2C568EB9" w:rsidR="00C45CCA" w:rsidRPr="00A62893" w:rsidRDefault="00C45CCA" w:rsidP="00047AD5">
      <w:pPr>
        <w:pStyle w:val="Heading1"/>
      </w:pPr>
      <w:bookmarkStart w:id="716" w:name="_Toc44489972"/>
      <w:bookmarkStart w:id="717" w:name="_Toc66972721"/>
      <w:r w:rsidRPr="00A62893">
        <w:t>REMOTE R</w:t>
      </w:r>
      <w:r w:rsidR="004F168B" w:rsidRPr="00A62893">
        <w:t>ADIO UNITS (RRU)</w:t>
      </w:r>
      <w:bookmarkEnd w:id="716"/>
      <w:bookmarkEnd w:id="717"/>
    </w:p>
    <w:p w14:paraId="4D9F3C71" w14:textId="5AD34875" w:rsidR="00C45CCA" w:rsidRPr="00A62893" w:rsidRDefault="00C45CCA" w:rsidP="00047AD5">
      <w:pPr>
        <w:pStyle w:val="Heading2"/>
      </w:pPr>
      <w:bookmarkStart w:id="718" w:name="_Toc44489973"/>
      <w:bookmarkStart w:id="719" w:name="_Toc66972722"/>
      <w:r w:rsidRPr="00A62893">
        <w:t>Installation</w:t>
      </w:r>
      <w:bookmarkEnd w:id="718"/>
      <w:bookmarkEnd w:id="719"/>
    </w:p>
    <w:p w14:paraId="21FE70EC" w14:textId="1C26AD29" w:rsidR="006E3E2F" w:rsidRPr="00A62893" w:rsidRDefault="00901819">
      <w:pPr>
        <w:pStyle w:val="BodyText"/>
      </w:pPr>
      <w:r w:rsidRPr="00A62893">
        <w:t>Remote R</w:t>
      </w:r>
      <w:r w:rsidR="004F168B" w:rsidRPr="00A62893">
        <w:t>adio Units</w:t>
      </w:r>
      <w:r w:rsidRPr="00A62893">
        <w:t xml:space="preserve"> </w:t>
      </w:r>
      <w:r w:rsidR="00F6140C" w:rsidRPr="00A62893">
        <w:t xml:space="preserve">(RRUs) </w:t>
      </w:r>
      <w:r w:rsidRPr="00A62893">
        <w:t>are envisioned to be mounted between the fuselage and the cabin panels of the aircraft, or in other distributed installation locations outside the avionics equipment bay.</w:t>
      </w:r>
      <w:r w:rsidR="004F168B" w:rsidRPr="00A62893">
        <w:t xml:space="preserve"> </w:t>
      </w:r>
      <w:r w:rsidRPr="00A62893">
        <w:t xml:space="preserve">In these cases, </w:t>
      </w:r>
      <w:r w:rsidR="006E3E2F" w:rsidRPr="00A62893">
        <w:t xml:space="preserve">the traditional packaging standards defined by ARINC Specification 600 may not be appropriate. For example, </w:t>
      </w:r>
      <w:r w:rsidRPr="00A62893">
        <w:t>ARINC 600 forced-air cooling will not be available. The equipment may also be subjected to condensing moi</w:t>
      </w:r>
      <w:r w:rsidR="00865F55" w:rsidRPr="00A62893">
        <w:t xml:space="preserve">sture conditions which </w:t>
      </w:r>
      <w:r w:rsidR="006E3E2F" w:rsidRPr="00A62893">
        <w:t xml:space="preserve">will </w:t>
      </w:r>
      <w:r w:rsidR="00865F55" w:rsidRPr="00A62893">
        <w:t>restrict</w:t>
      </w:r>
      <w:r w:rsidRPr="00A62893">
        <w:t xml:space="preserve"> the use of cooling holes.</w:t>
      </w:r>
    </w:p>
    <w:p w14:paraId="2924BC6B" w14:textId="584B1A69" w:rsidR="00D30323" w:rsidRPr="00A62893" w:rsidRDefault="006E3E2F">
      <w:pPr>
        <w:pStyle w:val="BodyText"/>
      </w:pPr>
      <w:r w:rsidRPr="00A62893">
        <w:t>I</w:t>
      </w:r>
      <w:r w:rsidR="00080390" w:rsidRPr="00A62893">
        <w:t xml:space="preserve">nternal RRU </w:t>
      </w:r>
      <w:r w:rsidR="00901819" w:rsidRPr="00A62893">
        <w:t xml:space="preserve">fans </w:t>
      </w:r>
      <w:r w:rsidR="00BC6C11" w:rsidRPr="00A62893">
        <w:t xml:space="preserve">could be used to provide air circulation for cooling. However, </w:t>
      </w:r>
      <w:r w:rsidR="00080390" w:rsidRPr="00A62893">
        <w:t xml:space="preserve">internal cooling </w:t>
      </w:r>
      <w:r w:rsidR="00BC6C11" w:rsidRPr="00A62893">
        <w:t xml:space="preserve">fans </w:t>
      </w:r>
      <w:r w:rsidR="00901819" w:rsidRPr="00A62893">
        <w:t>are undesirable from a noise and reliability perspective</w:t>
      </w:r>
      <w:r w:rsidR="00080390" w:rsidRPr="00A62893">
        <w:t xml:space="preserve"> and would need to be assessed</w:t>
      </w:r>
      <w:r w:rsidR="00901819" w:rsidRPr="00A62893">
        <w:t>. EMI performance needs may vary</w:t>
      </w:r>
      <w:r w:rsidR="00865F55" w:rsidRPr="00A62893">
        <w:t xml:space="preserve"> by fuselage types and equipment locations</w:t>
      </w:r>
      <w:r w:rsidR="00901819" w:rsidRPr="00A62893">
        <w:t xml:space="preserve">, especially when considering that the electronics may be mounted in close proximity to its own antenna, or the antenna(s) of other systems. </w:t>
      </w:r>
      <w:r w:rsidR="004F168B" w:rsidRPr="00A62893">
        <w:t xml:space="preserve">Radio </w:t>
      </w:r>
      <w:r w:rsidR="00901819" w:rsidRPr="00A62893">
        <w:t xml:space="preserve">packaging concepts are shown in </w:t>
      </w:r>
      <w:r w:rsidR="007C5C24" w:rsidRPr="00A62893">
        <w:t>S</w:t>
      </w:r>
      <w:r w:rsidR="00901819" w:rsidRPr="00A62893">
        <w:t>ection 7.4.</w:t>
      </w:r>
    </w:p>
    <w:p w14:paraId="67481419" w14:textId="5BE24837" w:rsidR="00901819" w:rsidRPr="00A62893" w:rsidRDefault="00901819">
      <w:pPr>
        <w:pStyle w:val="BodyText"/>
      </w:pPr>
      <w:r w:rsidRPr="00A62893">
        <w:t xml:space="preserve">Figure </w:t>
      </w:r>
      <w:r w:rsidR="007C5C24" w:rsidRPr="00A62893">
        <w:t>7-1</w:t>
      </w:r>
      <w:r w:rsidRPr="00A62893">
        <w:t xml:space="preserve"> i</w:t>
      </w:r>
      <w:r w:rsidR="00F6140C" w:rsidRPr="00A62893">
        <w:t xml:space="preserve">llustrates </w:t>
      </w:r>
      <w:r w:rsidR="00865F55" w:rsidRPr="00A62893">
        <w:t xml:space="preserve">potential areas where </w:t>
      </w:r>
      <w:r w:rsidR="004F168B" w:rsidRPr="00A62893">
        <w:t>R</w:t>
      </w:r>
      <w:r w:rsidRPr="00A62893">
        <w:t xml:space="preserve">emote </w:t>
      </w:r>
      <w:r w:rsidR="004F168B" w:rsidRPr="00A62893">
        <w:t xml:space="preserve">Radio Units </w:t>
      </w:r>
      <w:r w:rsidR="00865F55" w:rsidRPr="00A62893">
        <w:t>could be installed</w:t>
      </w:r>
      <w:r w:rsidRPr="00A62893">
        <w:t>.</w:t>
      </w:r>
    </w:p>
    <w:p w14:paraId="2581491A" w14:textId="548ED8AC" w:rsidR="00901819" w:rsidRPr="00A62893" w:rsidRDefault="00901819">
      <w:pPr>
        <w:pStyle w:val="Caption"/>
        <w:rPr>
          <w:spacing w:val="-2"/>
        </w:rPr>
      </w:pPr>
      <w:r w:rsidRPr="00A62893">
        <w:rPr>
          <w:noProof/>
        </w:rPr>
        <w:drawing>
          <wp:inline distT="0" distB="0" distL="0" distR="0" wp14:anchorId="071B1E52" wp14:editId="3666EF7B">
            <wp:extent cx="4021049" cy="370117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21049" cy="370117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7B3D62A8" w14:textId="1ED43D42" w:rsidR="00523880" w:rsidRPr="00A62893" w:rsidRDefault="00523880">
      <w:pPr>
        <w:pStyle w:val="Caption"/>
        <w:rPr>
          <w:spacing w:val="-2"/>
        </w:rPr>
      </w:pPr>
      <w:r w:rsidRPr="00A62893">
        <w:t xml:space="preserve">Figure </w:t>
      </w:r>
      <w:r w:rsidR="007C5C24" w:rsidRPr="00A62893">
        <w:t xml:space="preserve">7-1 </w:t>
      </w:r>
      <w:r w:rsidR="009351E8" w:rsidRPr="00A62893">
        <w:t>–</w:t>
      </w:r>
      <w:r w:rsidR="007C5C24" w:rsidRPr="00A62893">
        <w:t xml:space="preserve"> </w:t>
      </w:r>
      <w:r w:rsidRPr="00A62893">
        <w:t>Potential Remote R</w:t>
      </w:r>
      <w:r w:rsidR="004F168B" w:rsidRPr="00A62893">
        <w:t>adio Unit</w:t>
      </w:r>
      <w:r w:rsidRPr="00A62893">
        <w:t xml:space="preserve"> Location Areas</w:t>
      </w:r>
    </w:p>
    <w:p w14:paraId="6EF28C7E" w14:textId="496F30A2" w:rsidR="00C45CCA" w:rsidRPr="00A62893" w:rsidRDefault="00C45CCA" w:rsidP="00047AD5">
      <w:pPr>
        <w:pStyle w:val="Heading2"/>
      </w:pPr>
      <w:bookmarkStart w:id="720" w:name="_Toc44489974"/>
      <w:bookmarkStart w:id="721" w:name="_Toc66972723"/>
      <w:r w:rsidRPr="00A62893">
        <w:t>Power</w:t>
      </w:r>
      <w:bookmarkEnd w:id="720"/>
      <w:bookmarkEnd w:id="721"/>
    </w:p>
    <w:p w14:paraId="3B1BA5E5" w14:textId="77777777" w:rsidR="00E03853" w:rsidRPr="00A62893" w:rsidRDefault="004F168B">
      <w:pPr>
        <w:pStyle w:val="BodyText"/>
        <w:sectPr w:rsidR="00E03853" w:rsidRPr="00A62893" w:rsidSect="00206D1C">
          <w:headerReference w:type="even" r:id="rId96"/>
          <w:headerReference w:type="default" r:id="rId97"/>
          <w:endnotePr>
            <w:numFmt w:val="decimal"/>
          </w:endnotePr>
          <w:pgSz w:w="12240" w:h="15840" w:code="1"/>
          <w:pgMar w:top="720" w:right="1267" w:bottom="720" w:left="1267" w:header="720" w:footer="720" w:gutter="0"/>
          <w:cols w:space="360"/>
          <w:noEndnote/>
        </w:sectPr>
      </w:pPr>
      <w:r w:rsidRPr="00A62893">
        <w:t xml:space="preserve">Remote Radio Units </w:t>
      </w:r>
      <w:r w:rsidR="00D30323" w:rsidRPr="00A62893">
        <w:t>should use 28</w:t>
      </w:r>
      <w:r w:rsidRPr="00A62893">
        <w:t xml:space="preserve"> </w:t>
      </w:r>
      <w:r w:rsidR="00D30323" w:rsidRPr="00A62893">
        <w:t>Vdc input power.</w:t>
      </w:r>
    </w:p>
    <w:p w14:paraId="1D42959E" w14:textId="1CEFDC17" w:rsidR="00C45CCA" w:rsidRPr="00A62893" w:rsidRDefault="00C45CCA" w:rsidP="00047AD5">
      <w:pPr>
        <w:pStyle w:val="Heading2"/>
      </w:pPr>
      <w:bookmarkStart w:id="722" w:name="_Toc44489975"/>
      <w:bookmarkStart w:id="723" w:name="_Toc66972724"/>
      <w:r w:rsidRPr="00A62893">
        <w:t>Environmental Requirements</w:t>
      </w:r>
      <w:r w:rsidR="00B56D1C" w:rsidRPr="00A62893">
        <w:t xml:space="preserve"> (In-Work)</w:t>
      </w:r>
      <w:bookmarkEnd w:id="722"/>
      <w:bookmarkEnd w:id="723"/>
    </w:p>
    <w:p w14:paraId="2996A11A" w14:textId="3D3BA2FE" w:rsidR="00E03853" w:rsidRPr="00A62893" w:rsidRDefault="00E03853">
      <w:pPr>
        <w:pStyle w:val="Caption"/>
      </w:pPr>
      <w:r w:rsidRPr="00A62893">
        <w:t xml:space="preserve">Table 7-1 – </w:t>
      </w:r>
      <w:r w:rsidR="00CC6014" w:rsidRPr="00A62893">
        <w:t xml:space="preserve">RRU </w:t>
      </w:r>
      <w:r w:rsidR="00D44FDB" w:rsidRPr="00A62893">
        <w:t>Environmental Requirements</w:t>
      </w:r>
    </w:p>
    <w:tbl>
      <w:tblPr>
        <w:tblStyle w:val="TableStandard"/>
        <w:tblW w:w="12595" w:type="dxa"/>
        <w:tblLook w:val="04A0" w:firstRow="1" w:lastRow="0" w:firstColumn="1" w:lastColumn="0" w:noHBand="0" w:noVBand="1"/>
      </w:tblPr>
      <w:tblGrid>
        <w:gridCol w:w="2758"/>
        <w:gridCol w:w="2220"/>
        <w:gridCol w:w="2334"/>
        <w:gridCol w:w="2584"/>
        <w:gridCol w:w="2699"/>
      </w:tblGrid>
      <w:tr w:rsidR="00C0498B" w:rsidRPr="00A62893" w14:paraId="530D6F10" w14:textId="77777777" w:rsidTr="00E03853">
        <w:trPr>
          <w:cnfStyle w:val="100000000000" w:firstRow="1" w:lastRow="0" w:firstColumn="0" w:lastColumn="0" w:oddVBand="0" w:evenVBand="0" w:oddHBand="0" w:evenHBand="0" w:firstRowFirstColumn="0" w:firstRowLastColumn="0" w:lastRowFirstColumn="0" w:lastRowLastColumn="0"/>
          <w:tblHeader/>
        </w:trPr>
        <w:tc>
          <w:tcPr>
            <w:tcW w:w="2758" w:type="dxa"/>
          </w:tcPr>
          <w:p w14:paraId="24B6B4D0" w14:textId="2221CB4D" w:rsidR="0080176A" w:rsidRPr="00A62893" w:rsidRDefault="0080176A" w:rsidP="00E03853">
            <w:pPr>
              <w:pStyle w:val="TableText"/>
            </w:pPr>
            <w:r w:rsidRPr="00A62893">
              <w:t>Environmental Requirements</w:t>
            </w:r>
          </w:p>
        </w:tc>
        <w:tc>
          <w:tcPr>
            <w:tcW w:w="2220" w:type="dxa"/>
          </w:tcPr>
          <w:p w14:paraId="10436462" w14:textId="3E01E880" w:rsidR="0080176A" w:rsidRPr="00A62893" w:rsidRDefault="0080176A" w:rsidP="00E03853">
            <w:pPr>
              <w:pStyle w:val="TableText"/>
            </w:pPr>
            <w:r w:rsidRPr="00A62893">
              <w:t>ED-14/</w:t>
            </w:r>
            <w:r w:rsidR="00001E16" w:rsidRPr="00A62893">
              <w:t xml:space="preserve"> </w:t>
            </w:r>
            <w:r w:rsidRPr="00A62893">
              <w:t>DO-160 Section</w:t>
            </w:r>
          </w:p>
        </w:tc>
        <w:tc>
          <w:tcPr>
            <w:tcW w:w="2334" w:type="dxa"/>
          </w:tcPr>
          <w:p w14:paraId="046ECEC2" w14:textId="0E01D563" w:rsidR="0080176A" w:rsidRPr="00A62893" w:rsidRDefault="0080176A" w:rsidP="00E03853">
            <w:pPr>
              <w:pStyle w:val="TableText"/>
            </w:pPr>
            <w:r w:rsidRPr="00A62893">
              <w:t>Category</w:t>
            </w:r>
          </w:p>
        </w:tc>
        <w:tc>
          <w:tcPr>
            <w:tcW w:w="2584" w:type="dxa"/>
          </w:tcPr>
          <w:p w14:paraId="29FEA312" w14:textId="7764026A" w:rsidR="0080176A" w:rsidRPr="00A62893" w:rsidRDefault="0080176A" w:rsidP="00E03853">
            <w:pPr>
              <w:pStyle w:val="TableText"/>
            </w:pPr>
            <w:r w:rsidRPr="00A62893">
              <w:t>Applicability Criteria</w:t>
            </w:r>
          </w:p>
        </w:tc>
        <w:tc>
          <w:tcPr>
            <w:tcW w:w="2699" w:type="dxa"/>
          </w:tcPr>
          <w:p w14:paraId="28C2C507" w14:textId="32AF521A" w:rsidR="0080176A" w:rsidRPr="00A62893" w:rsidRDefault="0080176A" w:rsidP="00E03853">
            <w:pPr>
              <w:pStyle w:val="TableText"/>
            </w:pPr>
            <w:r w:rsidRPr="00A62893">
              <w:t xml:space="preserve">Airframe </w:t>
            </w:r>
            <w:r w:rsidR="00231AA0" w:rsidRPr="00A62893">
              <w:t>Requirements</w:t>
            </w:r>
          </w:p>
        </w:tc>
      </w:tr>
      <w:tr w:rsidR="00C0498B" w:rsidRPr="00A62893" w14:paraId="790DFFAB" w14:textId="77777777" w:rsidTr="00E03853">
        <w:trPr>
          <w:trHeight w:val="324"/>
        </w:trPr>
        <w:tc>
          <w:tcPr>
            <w:tcW w:w="2758" w:type="dxa"/>
            <w:vMerge w:val="restart"/>
          </w:tcPr>
          <w:p w14:paraId="456AAAA1" w14:textId="4EB069C2" w:rsidR="004E2118" w:rsidRPr="00A62893" w:rsidRDefault="004E2118" w:rsidP="00E03853">
            <w:pPr>
              <w:pStyle w:val="TableText"/>
            </w:pPr>
            <w:r w:rsidRPr="00A62893">
              <w:t>Temperature &amp; Steady State Altitude</w:t>
            </w:r>
          </w:p>
        </w:tc>
        <w:tc>
          <w:tcPr>
            <w:tcW w:w="2220" w:type="dxa"/>
            <w:vMerge w:val="restart"/>
          </w:tcPr>
          <w:p w14:paraId="2820B8F5" w14:textId="55413E15" w:rsidR="004E2118" w:rsidRPr="00A62893" w:rsidRDefault="004E2118" w:rsidP="00E03853">
            <w:pPr>
              <w:pStyle w:val="TableText"/>
            </w:pPr>
            <w:r w:rsidRPr="00A62893">
              <w:t>4</w:t>
            </w:r>
          </w:p>
        </w:tc>
        <w:tc>
          <w:tcPr>
            <w:tcW w:w="2334" w:type="dxa"/>
          </w:tcPr>
          <w:p w14:paraId="0A645A03" w14:textId="3F3A24F5" w:rsidR="004E2118" w:rsidRPr="00A62893" w:rsidRDefault="004E2118" w:rsidP="00E03853">
            <w:pPr>
              <w:pStyle w:val="TableText"/>
            </w:pPr>
            <w:r w:rsidRPr="00A62893">
              <w:t>A1</w:t>
            </w:r>
          </w:p>
        </w:tc>
        <w:tc>
          <w:tcPr>
            <w:tcW w:w="2584" w:type="dxa"/>
          </w:tcPr>
          <w:p w14:paraId="46DDD1BF" w14:textId="6186DAF0" w:rsidR="004E2118" w:rsidRPr="00A62893" w:rsidRDefault="004E2118" w:rsidP="00E03853">
            <w:pPr>
              <w:pStyle w:val="TableText"/>
            </w:pPr>
            <w:r w:rsidRPr="00A62893">
              <w:t>Flight deck/cabin (pressurized and controlled temperature areas, not including crown)</w:t>
            </w:r>
          </w:p>
        </w:tc>
        <w:tc>
          <w:tcPr>
            <w:tcW w:w="2699" w:type="dxa"/>
          </w:tcPr>
          <w:p w14:paraId="46C4701E" w14:textId="05234BCD" w:rsidR="004E2118" w:rsidRPr="00A62893" w:rsidRDefault="004E2118" w:rsidP="00E03853">
            <w:pPr>
              <w:pStyle w:val="TableText"/>
            </w:pPr>
            <w:r w:rsidRPr="00A62893">
              <w:t>(1)</w:t>
            </w:r>
          </w:p>
        </w:tc>
      </w:tr>
      <w:tr w:rsidR="00C0498B" w:rsidRPr="00A62893" w14:paraId="25D45237" w14:textId="77777777" w:rsidTr="00E03853">
        <w:trPr>
          <w:trHeight w:val="323"/>
        </w:trPr>
        <w:tc>
          <w:tcPr>
            <w:tcW w:w="2758" w:type="dxa"/>
            <w:vMerge/>
          </w:tcPr>
          <w:p w14:paraId="126CD3E5" w14:textId="77777777" w:rsidR="004E2118" w:rsidRPr="00A62893" w:rsidRDefault="004E2118" w:rsidP="00E03853">
            <w:pPr>
              <w:pStyle w:val="TableText"/>
            </w:pPr>
          </w:p>
        </w:tc>
        <w:tc>
          <w:tcPr>
            <w:tcW w:w="2220" w:type="dxa"/>
            <w:vMerge/>
          </w:tcPr>
          <w:p w14:paraId="7409A080" w14:textId="77777777" w:rsidR="004E2118" w:rsidRPr="00A62893" w:rsidRDefault="004E2118" w:rsidP="00E03853">
            <w:pPr>
              <w:pStyle w:val="TableText"/>
            </w:pPr>
          </w:p>
        </w:tc>
        <w:tc>
          <w:tcPr>
            <w:tcW w:w="2334" w:type="dxa"/>
          </w:tcPr>
          <w:p w14:paraId="305F4410" w14:textId="59F7478E" w:rsidR="004E2118" w:rsidRPr="00A62893" w:rsidRDefault="004E2118" w:rsidP="00E03853">
            <w:pPr>
              <w:pStyle w:val="TableText"/>
            </w:pPr>
            <w:r w:rsidRPr="00A62893">
              <w:t>A2</w:t>
            </w:r>
          </w:p>
        </w:tc>
        <w:tc>
          <w:tcPr>
            <w:tcW w:w="2584" w:type="dxa"/>
          </w:tcPr>
          <w:p w14:paraId="51C2F380" w14:textId="7BA96B4F" w:rsidR="004E2118" w:rsidRPr="00A62893" w:rsidRDefault="004E2118" w:rsidP="00E03853">
            <w:pPr>
              <w:pStyle w:val="TableText"/>
            </w:pPr>
            <w:r w:rsidRPr="00A62893">
              <w:t>Any other pressurized and partially controlled temperature areas (e.g.</w:t>
            </w:r>
            <w:r w:rsidR="00B5206F" w:rsidRPr="00A62893">
              <w:t>,</w:t>
            </w:r>
            <w:r w:rsidRPr="00A62893">
              <w:t xml:space="preserve"> cargo areas)</w:t>
            </w:r>
          </w:p>
        </w:tc>
        <w:tc>
          <w:tcPr>
            <w:tcW w:w="2699" w:type="dxa"/>
          </w:tcPr>
          <w:p w14:paraId="3F045F99" w14:textId="77777777" w:rsidR="004E2118" w:rsidRPr="00A62893" w:rsidRDefault="004E2118" w:rsidP="00E03853">
            <w:pPr>
              <w:pStyle w:val="TableText"/>
            </w:pPr>
          </w:p>
        </w:tc>
      </w:tr>
      <w:tr w:rsidR="00C0498B" w:rsidRPr="00A62893" w14:paraId="654E7761" w14:textId="77777777" w:rsidTr="00E03853">
        <w:trPr>
          <w:trHeight w:val="214"/>
        </w:trPr>
        <w:tc>
          <w:tcPr>
            <w:tcW w:w="2758" w:type="dxa"/>
            <w:vMerge w:val="restart"/>
          </w:tcPr>
          <w:p w14:paraId="29163BFB" w14:textId="5E1BE1D4" w:rsidR="003A3CCB" w:rsidRPr="00A62893" w:rsidRDefault="003A3CCB" w:rsidP="00E03853">
            <w:pPr>
              <w:pStyle w:val="TableText"/>
            </w:pPr>
            <w:r w:rsidRPr="00A62893">
              <w:t>Altitude: Decompression / Overpressure</w:t>
            </w:r>
          </w:p>
        </w:tc>
        <w:tc>
          <w:tcPr>
            <w:tcW w:w="2220" w:type="dxa"/>
            <w:vMerge w:val="restart"/>
          </w:tcPr>
          <w:p w14:paraId="5507E592" w14:textId="0347F9BA" w:rsidR="003A3CCB" w:rsidRPr="00A62893" w:rsidRDefault="003A3CCB" w:rsidP="00E03853">
            <w:pPr>
              <w:pStyle w:val="TableText"/>
            </w:pPr>
            <w:r w:rsidRPr="00A62893">
              <w:t>4</w:t>
            </w:r>
          </w:p>
        </w:tc>
        <w:tc>
          <w:tcPr>
            <w:tcW w:w="2334" w:type="dxa"/>
          </w:tcPr>
          <w:p w14:paraId="2AFF06A1" w14:textId="06339F70" w:rsidR="003A3CCB" w:rsidRPr="00A62893" w:rsidRDefault="003A3CCB" w:rsidP="00E03853">
            <w:pPr>
              <w:pStyle w:val="TableText"/>
            </w:pPr>
            <w:r w:rsidRPr="00A62893">
              <w:t>A1</w:t>
            </w:r>
          </w:p>
        </w:tc>
        <w:tc>
          <w:tcPr>
            <w:tcW w:w="2584" w:type="dxa"/>
          </w:tcPr>
          <w:p w14:paraId="14AE1A3E" w14:textId="4DDAF48E" w:rsidR="003A3CCB" w:rsidRPr="00A62893" w:rsidRDefault="003A3CCB" w:rsidP="00E03853">
            <w:pPr>
              <w:pStyle w:val="TableText"/>
            </w:pPr>
            <w:r w:rsidRPr="00A62893">
              <w:t>Flight deck or cabin</w:t>
            </w:r>
          </w:p>
        </w:tc>
        <w:tc>
          <w:tcPr>
            <w:tcW w:w="2699" w:type="dxa"/>
          </w:tcPr>
          <w:p w14:paraId="7631887F" w14:textId="77777777" w:rsidR="003A3CCB" w:rsidRPr="00A62893" w:rsidRDefault="003A3CCB" w:rsidP="00E03853">
            <w:pPr>
              <w:pStyle w:val="TableText"/>
            </w:pPr>
          </w:p>
        </w:tc>
      </w:tr>
      <w:tr w:rsidR="00C0498B" w:rsidRPr="00A62893" w14:paraId="0AC0A52D" w14:textId="77777777" w:rsidTr="00E03853">
        <w:trPr>
          <w:trHeight w:val="214"/>
        </w:trPr>
        <w:tc>
          <w:tcPr>
            <w:tcW w:w="2758" w:type="dxa"/>
            <w:vMerge/>
          </w:tcPr>
          <w:p w14:paraId="3E5D3499" w14:textId="77777777" w:rsidR="003A3CCB" w:rsidRPr="00A62893" w:rsidRDefault="003A3CCB" w:rsidP="00E03853">
            <w:pPr>
              <w:pStyle w:val="TableText"/>
            </w:pPr>
          </w:p>
        </w:tc>
        <w:tc>
          <w:tcPr>
            <w:tcW w:w="2220" w:type="dxa"/>
            <w:vMerge/>
          </w:tcPr>
          <w:p w14:paraId="18B7A2F5" w14:textId="77777777" w:rsidR="003A3CCB" w:rsidRPr="00A62893" w:rsidRDefault="003A3CCB" w:rsidP="00E03853">
            <w:pPr>
              <w:pStyle w:val="TableText"/>
            </w:pPr>
          </w:p>
        </w:tc>
        <w:tc>
          <w:tcPr>
            <w:tcW w:w="2334" w:type="dxa"/>
          </w:tcPr>
          <w:p w14:paraId="57F34E85" w14:textId="723E8E07" w:rsidR="003A3CCB" w:rsidRPr="00A62893" w:rsidRDefault="003A3CCB" w:rsidP="00E03853">
            <w:pPr>
              <w:pStyle w:val="TableText"/>
            </w:pPr>
            <w:r w:rsidRPr="00A62893">
              <w:t>A2</w:t>
            </w:r>
          </w:p>
        </w:tc>
        <w:tc>
          <w:tcPr>
            <w:tcW w:w="2584" w:type="dxa"/>
          </w:tcPr>
          <w:p w14:paraId="2C182307" w14:textId="7B712DB8" w:rsidR="003A3CCB" w:rsidRPr="00A62893" w:rsidRDefault="003A3CCB" w:rsidP="00E03853">
            <w:pPr>
              <w:pStyle w:val="TableText"/>
            </w:pPr>
            <w:r w:rsidRPr="00A62893">
              <w:t>Any other pressurized section</w:t>
            </w:r>
          </w:p>
        </w:tc>
        <w:tc>
          <w:tcPr>
            <w:tcW w:w="2699" w:type="dxa"/>
          </w:tcPr>
          <w:p w14:paraId="35048DCC" w14:textId="77777777" w:rsidR="003A3CCB" w:rsidRPr="00A62893" w:rsidRDefault="003A3CCB" w:rsidP="00E03853">
            <w:pPr>
              <w:pStyle w:val="TableText"/>
            </w:pPr>
          </w:p>
        </w:tc>
      </w:tr>
      <w:tr w:rsidR="00C0498B" w:rsidRPr="00A62893" w14:paraId="76FA822A" w14:textId="77777777" w:rsidTr="00E03853">
        <w:trPr>
          <w:trHeight w:val="214"/>
        </w:trPr>
        <w:tc>
          <w:tcPr>
            <w:tcW w:w="2758" w:type="dxa"/>
            <w:vMerge w:val="restart"/>
          </w:tcPr>
          <w:p w14:paraId="0E46BF33" w14:textId="045F7892" w:rsidR="004E2118" w:rsidRPr="00A62893" w:rsidRDefault="004E2118" w:rsidP="00E03853">
            <w:pPr>
              <w:pStyle w:val="TableText"/>
            </w:pPr>
            <w:r w:rsidRPr="00A62893">
              <w:t>Temperature Variation</w:t>
            </w:r>
          </w:p>
        </w:tc>
        <w:tc>
          <w:tcPr>
            <w:tcW w:w="2220" w:type="dxa"/>
            <w:vMerge w:val="restart"/>
          </w:tcPr>
          <w:p w14:paraId="4B21BDC6" w14:textId="4488A346" w:rsidR="004E2118" w:rsidRPr="00A62893" w:rsidRDefault="004E2118" w:rsidP="00E03853">
            <w:pPr>
              <w:pStyle w:val="TableText"/>
            </w:pPr>
            <w:r w:rsidRPr="00A62893">
              <w:t>5</w:t>
            </w:r>
          </w:p>
        </w:tc>
        <w:tc>
          <w:tcPr>
            <w:tcW w:w="2334" w:type="dxa"/>
          </w:tcPr>
          <w:p w14:paraId="687A423F" w14:textId="1FA6051F" w:rsidR="004E2118" w:rsidRPr="00A62893" w:rsidRDefault="004E2118" w:rsidP="00E03853">
            <w:pPr>
              <w:pStyle w:val="TableText"/>
            </w:pPr>
            <w:r w:rsidRPr="00A62893">
              <w:t>C</w:t>
            </w:r>
          </w:p>
        </w:tc>
        <w:tc>
          <w:tcPr>
            <w:tcW w:w="2584" w:type="dxa"/>
          </w:tcPr>
          <w:p w14:paraId="354C6B9D" w14:textId="141DCB4D" w:rsidR="004E2118" w:rsidRPr="00A62893" w:rsidRDefault="004E2118" w:rsidP="00E03853">
            <w:pPr>
              <w:pStyle w:val="TableText"/>
            </w:pPr>
            <w:r w:rsidRPr="00A62893">
              <w:t>Flight deck or cabin (temperature controlled areas)</w:t>
            </w:r>
          </w:p>
        </w:tc>
        <w:tc>
          <w:tcPr>
            <w:tcW w:w="2699" w:type="dxa"/>
          </w:tcPr>
          <w:p w14:paraId="4FC9421F" w14:textId="77777777" w:rsidR="004E2118" w:rsidRPr="00A62893" w:rsidRDefault="004E2118" w:rsidP="00E03853">
            <w:pPr>
              <w:pStyle w:val="TableText"/>
            </w:pPr>
          </w:p>
        </w:tc>
      </w:tr>
      <w:tr w:rsidR="00C0498B" w:rsidRPr="00A62893" w14:paraId="5CB71F5E" w14:textId="77777777" w:rsidTr="00E03853">
        <w:trPr>
          <w:trHeight w:val="214"/>
        </w:trPr>
        <w:tc>
          <w:tcPr>
            <w:tcW w:w="2758" w:type="dxa"/>
            <w:vMerge/>
          </w:tcPr>
          <w:p w14:paraId="72098669" w14:textId="77777777" w:rsidR="004E2118" w:rsidRPr="00A62893" w:rsidRDefault="004E2118" w:rsidP="00E03853">
            <w:pPr>
              <w:pStyle w:val="TableText"/>
            </w:pPr>
          </w:p>
        </w:tc>
        <w:tc>
          <w:tcPr>
            <w:tcW w:w="2220" w:type="dxa"/>
            <w:vMerge/>
          </w:tcPr>
          <w:p w14:paraId="727658A9" w14:textId="77777777" w:rsidR="004E2118" w:rsidRPr="00A62893" w:rsidRDefault="004E2118" w:rsidP="00E03853">
            <w:pPr>
              <w:pStyle w:val="TableText"/>
            </w:pPr>
          </w:p>
        </w:tc>
        <w:tc>
          <w:tcPr>
            <w:tcW w:w="2334" w:type="dxa"/>
          </w:tcPr>
          <w:p w14:paraId="4134489A" w14:textId="5E62E31F" w:rsidR="004E2118" w:rsidRPr="00A62893" w:rsidRDefault="004E2118" w:rsidP="00E03853">
            <w:pPr>
              <w:pStyle w:val="TableText"/>
            </w:pPr>
            <w:r w:rsidRPr="00A62893">
              <w:t>B</w:t>
            </w:r>
          </w:p>
        </w:tc>
        <w:tc>
          <w:tcPr>
            <w:tcW w:w="2584" w:type="dxa"/>
          </w:tcPr>
          <w:p w14:paraId="0DD20381" w14:textId="7FE17E6D" w:rsidR="004E2118" w:rsidRPr="00A62893" w:rsidRDefault="004E2118" w:rsidP="00E03853">
            <w:pPr>
              <w:pStyle w:val="TableText"/>
            </w:pPr>
            <w:r w:rsidRPr="00A62893">
              <w:t>Any other internal area of the aircraft (non-temperature controlled or partially temperature controlled areas)</w:t>
            </w:r>
          </w:p>
        </w:tc>
        <w:tc>
          <w:tcPr>
            <w:tcW w:w="2699" w:type="dxa"/>
          </w:tcPr>
          <w:p w14:paraId="4CDD313F" w14:textId="77777777" w:rsidR="004E2118" w:rsidRPr="00A62893" w:rsidRDefault="004E2118" w:rsidP="00E03853">
            <w:pPr>
              <w:pStyle w:val="TableText"/>
            </w:pPr>
          </w:p>
        </w:tc>
      </w:tr>
      <w:tr w:rsidR="00C0498B" w:rsidRPr="00A62893" w14:paraId="22A285B7" w14:textId="77777777" w:rsidTr="00E03853">
        <w:tc>
          <w:tcPr>
            <w:tcW w:w="2758" w:type="dxa"/>
          </w:tcPr>
          <w:p w14:paraId="03607C79" w14:textId="58504066" w:rsidR="0080176A" w:rsidRPr="00A62893" w:rsidRDefault="00657C34" w:rsidP="00E03853">
            <w:pPr>
              <w:pStyle w:val="TableText"/>
            </w:pPr>
            <w:r w:rsidRPr="00A62893">
              <w:t>Humidity</w:t>
            </w:r>
          </w:p>
        </w:tc>
        <w:tc>
          <w:tcPr>
            <w:tcW w:w="2220" w:type="dxa"/>
          </w:tcPr>
          <w:p w14:paraId="2793E123" w14:textId="4AAC87A1" w:rsidR="0080176A" w:rsidRPr="00A62893" w:rsidRDefault="00657C34" w:rsidP="00E03853">
            <w:pPr>
              <w:pStyle w:val="TableText"/>
            </w:pPr>
            <w:r w:rsidRPr="00A62893">
              <w:t>6</w:t>
            </w:r>
          </w:p>
        </w:tc>
        <w:tc>
          <w:tcPr>
            <w:tcW w:w="2334" w:type="dxa"/>
          </w:tcPr>
          <w:p w14:paraId="6F30B183" w14:textId="1DA3010A" w:rsidR="0080176A" w:rsidRPr="00A62893" w:rsidRDefault="00657C34" w:rsidP="00E03853">
            <w:pPr>
              <w:pStyle w:val="TableText"/>
            </w:pPr>
            <w:r w:rsidRPr="00A62893">
              <w:t>A</w:t>
            </w:r>
          </w:p>
        </w:tc>
        <w:tc>
          <w:tcPr>
            <w:tcW w:w="2584" w:type="dxa"/>
          </w:tcPr>
          <w:p w14:paraId="3A16D877" w14:textId="3BDA89DE" w:rsidR="0080176A" w:rsidRPr="00A62893" w:rsidRDefault="003A3CCB" w:rsidP="00E03853">
            <w:pPr>
              <w:pStyle w:val="TableText"/>
            </w:pPr>
            <w:r w:rsidRPr="00A62893">
              <w:t>Pressurized area</w:t>
            </w:r>
          </w:p>
        </w:tc>
        <w:tc>
          <w:tcPr>
            <w:tcW w:w="2699" w:type="dxa"/>
          </w:tcPr>
          <w:p w14:paraId="197B1A09" w14:textId="77777777" w:rsidR="0080176A" w:rsidRPr="00A62893" w:rsidRDefault="0080176A" w:rsidP="00E03853">
            <w:pPr>
              <w:pStyle w:val="TableText"/>
            </w:pPr>
          </w:p>
        </w:tc>
      </w:tr>
      <w:tr w:rsidR="00C0498B" w:rsidRPr="00A62893" w14:paraId="58716743" w14:textId="77777777" w:rsidTr="00E03853">
        <w:tc>
          <w:tcPr>
            <w:tcW w:w="2758" w:type="dxa"/>
          </w:tcPr>
          <w:p w14:paraId="4FF08B08" w14:textId="4772BD9D" w:rsidR="0080176A" w:rsidRPr="00A62893" w:rsidRDefault="00657C34" w:rsidP="00E03853">
            <w:pPr>
              <w:pStyle w:val="TableText"/>
            </w:pPr>
            <w:r w:rsidRPr="00A62893">
              <w:t>Operational Shock</w:t>
            </w:r>
          </w:p>
        </w:tc>
        <w:tc>
          <w:tcPr>
            <w:tcW w:w="2220" w:type="dxa"/>
          </w:tcPr>
          <w:p w14:paraId="5A128BAB" w14:textId="6782A314" w:rsidR="0080176A" w:rsidRPr="00A62893" w:rsidRDefault="00657C34" w:rsidP="00E03853">
            <w:pPr>
              <w:pStyle w:val="TableText"/>
            </w:pPr>
            <w:r w:rsidRPr="00A62893">
              <w:t>7</w:t>
            </w:r>
          </w:p>
        </w:tc>
        <w:tc>
          <w:tcPr>
            <w:tcW w:w="2334" w:type="dxa"/>
          </w:tcPr>
          <w:p w14:paraId="14851031" w14:textId="03113862" w:rsidR="0080176A" w:rsidRPr="00A62893" w:rsidRDefault="00657C34" w:rsidP="00E03853">
            <w:pPr>
              <w:pStyle w:val="TableText"/>
            </w:pPr>
            <w:r w:rsidRPr="00A62893">
              <w:t>A / D / B / E</w:t>
            </w:r>
          </w:p>
        </w:tc>
        <w:tc>
          <w:tcPr>
            <w:tcW w:w="2584" w:type="dxa"/>
          </w:tcPr>
          <w:p w14:paraId="4FCADEF3" w14:textId="48C24BB3" w:rsidR="0080176A" w:rsidRPr="00A62893" w:rsidRDefault="003A3CCB" w:rsidP="00E03853">
            <w:pPr>
              <w:pStyle w:val="TableText"/>
            </w:pPr>
            <w:r w:rsidRPr="00A62893">
              <w:t>All zones</w:t>
            </w:r>
          </w:p>
        </w:tc>
        <w:tc>
          <w:tcPr>
            <w:tcW w:w="2699" w:type="dxa"/>
          </w:tcPr>
          <w:p w14:paraId="34D7DE21" w14:textId="5504A88F" w:rsidR="0080176A" w:rsidRPr="00A62893" w:rsidRDefault="00BF0B44" w:rsidP="00E03853">
            <w:pPr>
              <w:pStyle w:val="TableText"/>
            </w:pPr>
            <w:ins w:id="724" w:author="Turner (US), Jessie" w:date="2020-12-23T10:14:00Z">
              <w:r w:rsidRPr="00A62893">
                <w:t>(2)</w:t>
              </w:r>
            </w:ins>
          </w:p>
        </w:tc>
      </w:tr>
      <w:tr w:rsidR="00C0498B" w:rsidRPr="00A62893" w14:paraId="4419902C" w14:textId="77777777" w:rsidTr="00B856F5">
        <w:trPr>
          <w:trHeight w:val="1234"/>
        </w:trPr>
        <w:tc>
          <w:tcPr>
            <w:tcW w:w="2758" w:type="dxa"/>
          </w:tcPr>
          <w:p w14:paraId="119355ED" w14:textId="2C13A272" w:rsidR="0080176A" w:rsidRPr="00A62893" w:rsidRDefault="00657C34" w:rsidP="00E03853">
            <w:pPr>
              <w:pStyle w:val="TableText"/>
            </w:pPr>
            <w:r w:rsidRPr="00A62893">
              <w:t>Crash Safety Impulse</w:t>
            </w:r>
          </w:p>
        </w:tc>
        <w:tc>
          <w:tcPr>
            <w:tcW w:w="2220" w:type="dxa"/>
          </w:tcPr>
          <w:p w14:paraId="5C541DBE" w14:textId="2BDF3A66" w:rsidR="0080176A" w:rsidRPr="00A62893" w:rsidRDefault="00657C34" w:rsidP="00E03853">
            <w:pPr>
              <w:pStyle w:val="TableText"/>
            </w:pPr>
            <w:r w:rsidRPr="00A62893">
              <w:t>7</w:t>
            </w:r>
          </w:p>
        </w:tc>
        <w:tc>
          <w:tcPr>
            <w:tcW w:w="2334" w:type="dxa"/>
          </w:tcPr>
          <w:p w14:paraId="2205E827" w14:textId="2EC361FF" w:rsidR="0080176A" w:rsidRPr="00A62893" w:rsidRDefault="00BF0B44" w:rsidP="00E03853">
            <w:pPr>
              <w:pStyle w:val="TableText"/>
            </w:pPr>
            <w:ins w:id="725" w:author="Turner (US), Jessie" w:date="2020-12-23T10:14:00Z">
              <w:r w:rsidRPr="00A62893">
                <w:t xml:space="preserve">B, </w:t>
              </w:r>
            </w:ins>
            <w:r w:rsidR="00657C34" w:rsidRPr="00A62893">
              <w:t>E</w:t>
            </w:r>
          </w:p>
        </w:tc>
        <w:tc>
          <w:tcPr>
            <w:tcW w:w="2584" w:type="dxa"/>
          </w:tcPr>
          <w:p w14:paraId="2F13AE3C" w14:textId="490119CB" w:rsidR="0080176A" w:rsidRPr="00A62893" w:rsidRDefault="003A3CCB" w:rsidP="00E03853">
            <w:pPr>
              <w:pStyle w:val="TableText"/>
            </w:pPr>
            <w:r w:rsidRPr="00A62893">
              <w:t>Equipment or part thereof that, if detaches from installation in the event of a crash, could cause injury to people or damage to the following equipment:</w:t>
            </w:r>
          </w:p>
          <w:p w14:paraId="5E7BC23E" w14:textId="77777777" w:rsidR="003A3CCB" w:rsidRPr="00A62893" w:rsidRDefault="003A3CCB" w:rsidP="00E03853">
            <w:pPr>
              <w:pStyle w:val="TableText"/>
            </w:pPr>
            <w:r w:rsidRPr="00A62893">
              <w:t>Equipment belonging to fire detection or extinguishing system</w:t>
            </w:r>
          </w:p>
          <w:p w14:paraId="5600FFFC" w14:textId="77777777" w:rsidR="003A3CCB" w:rsidRPr="00A62893" w:rsidRDefault="003A3CCB" w:rsidP="00E03853">
            <w:pPr>
              <w:pStyle w:val="TableText"/>
            </w:pPr>
            <w:r w:rsidRPr="00A62893">
              <w:t>Emergency evacuation equipment</w:t>
            </w:r>
          </w:p>
          <w:p w14:paraId="57A7E9BF" w14:textId="226C5FE3" w:rsidR="003A3CCB" w:rsidRPr="00A62893" w:rsidRDefault="003A3CCB" w:rsidP="00E03853">
            <w:pPr>
              <w:pStyle w:val="TableText"/>
            </w:pPr>
            <w:r w:rsidRPr="00A62893">
              <w:t>Equipment belonging to fuel, hydraulic, or oxygen systems, whose leakage could fuel a fire during a crash event</w:t>
            </w:r>
          </w:p>
        </w:tc>
        <w:tc>
          <w:tcPr>
            <w:tcW w:w="2699" w:type="dxa"/>
          </w:tcPr>
          <w:p w14:paraId="5FBF2C76" w14:textId="18934AA2" w:rsidR="0080176A" w:rsidRPr="00A62893" w:rsidRDefault="00BF0B44" w:rsidP="00E03853">
            <w:pPr>
              <w:pStyle w:val="TableText"/>
            </w:pPr>
            <w:ins w:id="726" w:author="Turner (US), Jessie" w:date="2020-12-23T10:14:00Z">
              <w:r w:rsidRPr="00A62893">
                <w:t>(2)</w:t>
              </w:r>
            </w:ins>
          </w:p>
        </w:tc>
      </w:tr>
      <w:tr w:rsidR="00684323" w:rsidRPr="00A62893" w14:paraId="4B93E58E" w14:textId="77777777" w:rsidTr="00E03853">
        <w:trPr>
          <w:trHeight w:val="214"/>
        </w:trPr>
        <w:tc>
          <w:tcPr>
            <w:tcW w:w="2758" w:type="dxa"/>
            <w:vMerge w:val="restart"/>
          </w:tcPr>
          <w:p w14:paraId="23BCB1A4" w14:textId="474FF29C" w:rsidR="00684323" w:rsidRPr="00A62893" w:rsidRDefault="00684323" w:rsidP="00E03853">
            <w:pPr>
              <w:pStyle w:val="TableText"/>
            </w:pPr>
            <w:r w:rsidRPr="00A62893">
              <w:t>Operational Vibration</w:t>
            </w:r>
          </w:p>
        </w:tc>
        <w:tc>
          <w:tcPr>
            <w:tcW w:w="2220" w:type="dxa"/>
            <w:vMerge w:val="restart"/>
          </w:tcPr>
          <w:p w14:paraId="18F7A943" w14:textId="39D11B27" w:rsidR="00684323" w:rsidRPr="00A62893" w:rsidRDefault="00684323" w:rsidP="00E03853">
            <w:pPr>
              <w:pStyle w:val="TableText"/>
            </w:pPr>
            <w:r w:rsidRPr="00A62893">
              <w:t>8</w:t>
            </w:r>
          </w:p>
        </w:tc>
        <w:tc>
          <w:tcPr>
            <w:tcW w:w="2334" w:type="dxa"/>
          </w:tcPr>
          <w:p w14:paraId="70252A28" w14:textId="2AF19C55" w:rsidR="00684323" w:rsidRPr="00A62893" w:rsidRDefault="00684323" w:rsidP="00E03853">
            <w:pPr>
              <w:pStyle w:val="TableText"/>
            </w:pPr>
            <w:r w:rsidRPr="00A62893">
              <w:t>R</w:t>
            </w:r>
          </w:p>
        </w:tc>
        <w:tc>
          <w:tcPr>
            <w:tcW w:w="2584" w:type="dxa"/>
          </w:tcPr>
          <w:p w14:paraId="5CCF30EC" w14:textId="5A186623" w:rsidR="00684323" w:rsidRPr="00A62893" w:rsidRDefault="00684323" w:rsidP="00E03853">
            <w:pPr>
              <w:pStyle w:val="TableText"/>
            </w:pPr>
            <w:r w:rsidRPr="00A62893">
              <w:t>For equipment for which resistance to the effects of long exposure to vibration is required</w:t>
            </w:r>
          </w:p>
        </w:tc>
        <w:tc>
          <w:tcPr>
            <w:tcW w:w="2699" w:type="dxa"/>
          </w:tcPr>
          <w:p w14:paraId="1394B942" w14:textId="3132468E" w:rsidR="00684323" w:rsidRPr="00A62893" w:rsidRDefault="00684323" w:rsidP="00E03853">
            <w:pPr>
              <w:pStyle w:val="TableText"/>
            </w:pPr>
            <w:r w:rsidRPr="00A62893">
              <w:t>(2)</w:t>
            </w:r>
          </w:p>
        </w:tc>
      </w:tr>
      <w:tr w:rsidR="00684323" w:rsidRPr="00A62893" w14:paraId="772EC8E6" w14:textId="77777777" w:rsidTr="00E03853">
        <w:trPr>
          <w:trHeight w:val="214"/>
        </w:trPr>
        <w:tc>
          <w:tcPr>
            <w:tcW w:w="2758" w:type="dxa"/>
            <w:vMerge/>
          </w:tcPr>
          <w:p w14:paraId="55C92FD2" w14:textId="77777777" w:rsidR="00684323" w:rsidRPr="00A62893" w:rsidRDefault="00684323" w:rsidP="00E03853">
            <w:pPr>
              <w:pStyle w:val="TableText"/>
            </w:pPr>
          </w:p>
        </w:tc>
        <w:tc>
          <w:tcPr>
            <w:tcW w:w="2220" w:type="dxa"/>
            <w:vMerge/>
          </w:tcPr>
          <w:p w14:paraId="223C72FE" w14:textId="77777777" w:rsidR="00684323" w:rsidRPr="00A62893" w:rsidRDefault="00684323" w:rsidP="00E03853">
            <w:pPr>
              <w:pStyle w:val="TableText"/>
            </w:pPr>
          </w:p>
        </w:tc>
        <w:tc>
          <w:tcPr>
            <w:tcW w:w="2334" w:type="dxa"/>
          </w:tcPr>
          <w:p w14:paraId="04143CBD" w14:textId="6EF338A7" w:rsidR="00684323" w:rsidRPr="00A62893" w:rsidRDefault="00684323" w:rsidP="00E03853">
            <w:pPr>
              <w:pStyle w:val="TableText"/>
            </w:pPr>
            <w:ins w:id="727" w:author="Turner (US), Jessie" w:date="2020-12-23T10:14:00Z">
              <w:r w:rsidRPr="00A62893">
                <w:t>H</w:t>
              </w:r>
            </w:ins>
          </w:p>
        </w:tc>
        <w:tc>
          <w:tcPr>
            <w:tcW w:w="2584" w:type="dxa"/>
          </w:tcPr>
          <w:p w14:paraId="176AD68F" w14:textId="03D14B05" w:rsidR="00684323" w:rsidRPr="00A62893" w:rsidRDefault="00684323" w:rsidP="00E03853">
            <w:pPr>
              <w:pStyle w:val="TableText"/>
            </w:pPr>
            <w:ins w:id="728" w:author="Turner (US), Jessie" w:date="2020-12-23T10:14:00Z">
              <w:r w:rsidRPr="00A62893">
                <w:t>High-level, short duration transient vibration encountered during engine fan blade loss.</w:t>
              </w:r>
            </w:ins>
          </w:p>
        </w:tc>
        <w:tc>
          <w:tcPr>
            <w:tcW w:w="2699" w:type="dxa"/>
          </w:tcPr>
          <w:p w14:paraId="78B5F2C1" w14:textId="38001A05" w:rsidR="00684323" w:rsidRPr="00A62893" w:rsidRDefault="00684323" w:rsidP="00E03853">
            <w:pPr>
              <w:pStyle w:val="TableText"/>
            </w:pPr>
            <w:r w:rsidRPr="00A62893">
              <w:t>(2)</w:t>
            </w:r>
          </w:p>
        </w:tc>
      </w:tr>
      <w:tr w:rsidR="00C0498B" w:rsidRPr="00A62893" w14:paraId="093010AB" w14:textId="77777777" w:rsidTr="00E03853">
        <w:tc>
          <w:tcPr>
            <w:tcW w:w="2758" w:type="dxa"/>
          </w:tcPr>
          <w:p w14:paraId="050C95B4" w14:textId="645FA663" w:rsidR="00001E16" w:rsidRPr="00A62893" w:rsidRDefault="00657C34" w:rsidP="00E03853">
            <w:pPr>
              <w:pStyle w:val="TableText"/>
            </w:pPr>
            <w:r w:rsidRPr="00A62893">
              <w:t>Explosion Proofness</w:t>
            </w:r>
          </w:p>
        </w:tc>
        <w:tc>
          <w:tcPr>
            <w:tcW w:w="2220" w:type="dxa"/>
          </w:tcPr>
          <w:p w14:paraId="4ED7D2E3" w14:textId="75092CBC" w:rsidR="00001E16" w:rsidRPr="00A62893" w:rsidRDefault="00657C34" w:rsidP="00E03853">
            <w:pPr>
              <w:pStyle w:val="TableText"/>
            </w:pPr>
            <w:r w:rsidRPr="00A62893">
              <w:t>9</w:t>
            </w:r>
          </w:p>
        </w:tc>
        <w:tc>
          <w:tcPr>
            <w:tcW w:w="2334" w:type="dxa"/>
          </w:tcPr>
          <w:p w14:paraId="48C226A8" w14:textId="1542D2F2" w:rsidR="00001E16" w:rsidRPr="00A62893" w:rsidRDefault="005B2E6E" w:rsidP="00E03853">
            <w:pPr>
              <w:pStyle w:val="TableText"/>
            </w:pPr>
            <w:r w:rsidRPr="00A62893">
              <w:t>N/A</w:t>
            </w:r>
          </w:p>
        </w:tc>
        <w:tc>
          <w:tcPr>
            <w:tcW w:w="2584" w:type="dxa"/>
          </w:tcPr>
          <w:p w14:paraId="5B51CCDA" w14:textId="71C2CBFE" w:rsidR="00001E16" w:rsidRPr="00A62893" w:rsidRDefault="005B2E6E" w:rsidP="00E03853">
            <w:pPr>
              <w:pStyle w:val="TableText"/>
            </w:pPr>
            <w:r w:rsidRPr="00A62893">
              <w:t>Not required for any CNS system</w:t>
            </w:r>
          </w:p>
        </w:tc>
        <w:tc>
          <w:tcPr>
            <w:tcW w:w="2699" w:type="dxa"/>
          </w:tcPr>
          <w:p w14:paraId="6C2CAE85" w14:textId="77777777" w:rsidR="00001E16" w:rsidRPr="00A62893" w:rsidRDefault="00001E16" w:rsidP="00E03853">
            <w:pPr>
              <w:pStyle w:val="TableText"/>
            </w:pPr>
          </w:p>
        </w:tc>
      </w:tr>
      <w:tr w:rsidR="00C0498B" w:rsidRPr="00A62893" w14:paraId="3B32ADA7" w14:textId="77777777" w:rsidTr="00E03853">
        <w:trPr>
          <w:trHeight w:val="214"/>
        </w:trPr>
        <w:tc>
          <w:tcPr>
            <w:tcW w:w="2758" w:type="dxa"/>
            <w:vMerge w:val="restart"/>
          </w:tcPr>
          <w:p w14:paraId="2CF98657" w14:textId="42E05F78" w:rsidR="004E2118" w:rsidRPr="00A62893" w:rsidRDefault="004E2118" w:rsidP="00E03853">
            <w:pPr>
              <w:pStyle w:val="TableText"/>
            </w:pPr>
            <w:r w:rsidRPr="00A62893">
              <w:t>Waterproofness</w:t>
            </w:r>
          </w:p>
        </w:tc>
        <w:tc>
          <w:tcPr>
            <w:tcW w:w="2220" w:type="dxa"/>
            <w:vMerge w:val="restart"/>
          </w:tcPr>
          <w:p w14:paraId="7BA389B9" w14:textId="2870D1A7" w:rsidR="004E2118" w:rsidRPr="00A62893" w:rsidRDefault="004E2118" w:rsidP="00E03853">
            <w:pPr>
              <w:pStyle w:val="TableText"/>
            </w:pPr>
            <w:r w:rsidRPr="00A62893">
              <w:t>10</w:t>
            </w:r>
          </w:p>
        </w:tc>
        <w:tc>
          <w:tcPr>
            <w:tcW w:w="2334" w:type="dxa"/>
          </w:tcPr>
          <w:p w14:paraId="4BE78168" w14:textId="258560C5" w:rsidR="004E2118" w:rsidRPr="00A62893" w:rsidRDefault="004E2118" w:rsidP="00E03853">
            <w:pPr>
              <w:pStyle w:val="TableText"/>
            </w:pPr>
            <w:r w:rsidRPr="00A62893">
              <w:t>R</w:t>
            </w:r>
          </w:p>
        </w:tc>
        <w:tc>
          <w:tcPr>
            <w:tcW w:w="2584" w:type="dxa"/>
          </w:tcPr>
          <w:p w14:paraId="0B5C4EB9" w14:textId="0DECA318" w:rsidR="004E2118" w:rsidRPr="00A62893" w:rsidRDefault="004E2118" w:rsidP="00E03853">
            <w:pPr>
              <w:pStyle w:val="TableText"/>
            </w:pPr>
            <w:r w:rsidRPr="00A62893">
              <w:t>Pressurized areas close to a door or hatch that can be exposed to the outside environment</w:t>
            </w:r>
          </w:p>
        </w:tc>
        <w:tc>
          <w:tcPr>
            <w:tcW w:w="2699" w:type="dxa"/>
          </w:tcPr>
          <w:p w14:paraId="6F44BDCF" w14:textId="77777777" w:rsidR="004E2118" w:rsidRPr="00A62893" w:rsidRDefault="004E2118" w:rsidP="00E03853">
            <w:pPr>
              <w:pStyle w:val="TableText"/>
            </w:pPr>
          </w:p>
        </w:tc>
      </w:tr>
      <w:tr w:rsidR="00C0498B" w:rsidRPr="00A62893" w14:paraId="6700E192" w14:textId="77777777" w:rsidTr="00E03853">
        <w:trPr>
          <w:trHeight w:val="214"/>
        </w:trPr>
        <w:tc>
          <w:tcPr>
            <w:tcW w:w="2758" w:type="dxa"/>
            <w:vMerge/>
          </w:tcPr>
          <w:p w14:paraId="6F42AF8A" w14:textId="77777777" w:rsidR="004E2118" w:rsidRPr="00A62893" w:rsidRDefault="004E2118" w:rsidP="00E03853">
            <w:pPr>
              <w:pStyle w:val="TableText"/>
            </w:pPr>
          </w:p>
        </w:tc>
        <w:tc>
          <w:tcPr>
            <w:tcW w:w="2220" w:type="dxa"/>
            <w:vMerge/>
          </w:tcPr>
          <w:p w14:paraId="6C55406F" w14:textId="77777777" w:rsidR="004E2118" w:rsidRPr="00A62893" w:rsidRDefault="004E2118" w:rsidP="00E03853">
            <w:pPr>
              <w:pStyle w:val="TableText"/>
            </w:pPr>
          </w:p>
        </w:tc>
        <w:tc>
          <w:tcPr>
            <w:tcW w:w="2334" w:type="dxa"/>
          </w:tcPr>
          <w:p w14:paraId="1D95D38B" w14:textId="0F6BABA0" w:rsidR="004E2118" w:rsidRPr="00A62893" w:rsidRDefault="004E2118" w:rsidP="00E03853">
            <w:pPr>
              <w:pStyle w:val="TableText"/>
            </w:pPr>
            <w:r w:rsidRPr="00A62893">
              <w:t>W</w:t>
            </w:r>
          </w:p>
        </w:tc>
        <w:tc>
          <w:tcPr>
            <w:tcW w:w="2584" w:type="dxa"/>
          </w:tcPr>
          <w:p w14:paraId="17E140A8" w14:textId="75C134E9" w:rsidR="004E2118" w:rsidRPr="00A62893" w:rsidRDefault="004E2118" w:rsidP="00E03853">
            <w:pPr>
              <w:pStyle w:val="TableText"/>
            </w:pPr>
            <w:r w:rsidRPr="00A62893">
              <w:t>Internal areas where condensation occurs</w:t>
            </w:r>
          </w:p>
        </w:tc>
        <w:tc>
          <w:tcPr>
            <w:tcW w:w="2699" w:type="dxa"/>
          </w:tcPr>
          <w:p w14:paraId="377A399C" w14:textId="77777777" w:rsidR="004E2118" w:rsidRPr="00A62893" w:rsidRDefault="004E2118" w:rsidP="00E03853">
            <w:pPr>
              <w:pStyle w:val="TableText"/>
            </w:pPr>
          </w:p>
        </w:tc>
      </w:tr>
      <w:tr w:rsidR="00C0498B" w:rsidRPr="00A62893" w14:paraId="184E1D9B" w14:textId="77777777" w:rsidTr="00E03853">
        <w:tc>
          <w:tcPr>
            <w:tcW w:w="2758" w:type="dxa"/>
          </w:tcPr>
          <w:p w14:paraId="5AA9B0B4" w14:textId="77936BD6" w:rsidR="00001E16" w:rsidRPr="00A62893" w:rsidRDefault="00657C34" w:rsidP="00E03853">
            <w:pPr>
              <w:pStyle w:val="TableText"/>
            </w:pPr>
            <w:r w:rsidRPr="00A62893">
              <w:t>Fluids Susceptibility</w:t>
            </w:r>
          </w:p>
        </w:tc>
        <w:tc>
          <w:tcPr>
            <w:tcW w:w="2220" w:type="dxa"/>
          </w:tcPr>
          <w:p w14:paraId="3AECC361" w14:textId="46F5B946" w:rsidR="00001E16" w:rsidRPr="00A62893" w:rsidRDefault="00657C34" w:rsidP="00E03853">
            <w:pPr>
              <w:pStyle w:val="TableText"/>
            </w:pPr>
            <w:r w:rsidRPr="00A62893">
              <w:t>11</w:t>
            </w:r>
          </w:p>
        </w:tc>
        <w:tc>
          <w:tcPr>
            <w:tcW w:w="2334" w:type="dxa"/>
          </w:tcPr>
          <w:p w14:paraId="28103FD9" w14:textId="4B59956E" w:rsidR="00001E16" w:rsidRPr="00A62893" w:rsidRDefault="00657C34" w:rsidP="00E03853">
            <w:pPr>
              <w:pStyle w:val="TableText"/>
            </w:pPr>
            <w:r w:rsidRPr="00A62893">
              <w:t>F</w:t>
            </w:r>
          </w:p>
        </w:tc>
        <w:tc>
          <w:tcPr>
            <w:tcW w:w="2584" w:type="dxa"/>
          </w:tcPr>
          <w:p w14:paraId="126E38FC" w14:textId="22B765B4" w:rsidR="00001E16" w:rsidRPr="00A62893" w:rsidRDefault="005B2E6E" w:rsidP="00E03853">
            <w:pPr>
              <w:pStyle w:val="TableText"/>
            </w:pPr>
            <w:r w:rsidRPr="00A62893">
              <w:t>All areas</w:t>
            </w:r>
          </w:p>
        </w:tc>
        <w:tc>
          <w:tcPr>
            <w:tcW w:w="2699" w:type="dxa"/>
          </w:tcPr>
          <w:p w14:paraId="298CC429" w14:textId="44509D12" w:rsidR="00001E16" w:rsidRPr="00A62893" w:rsidRDefault="004E2118" w:rsidP="00E03853">
            <w:pPr>
              <w:pStyle w:val="TableText"/>
            </w:pPr>
            <w:r w:rsidRPr="00A62893">
              <w:t>(3)</w:t>
            </w:r>
          </w:p>
        </w:tc>
      </w:tr>
      <w:tr w:rsidR="00C0498B" w:rsidRPr="00A62893" w14:paraId="65D7464A" w14:textId="77777777" w:rsidTr="00E03853">
        <w:trPr>
          <w:trHeight w:val="214"/>
        </w:trPr>
        <w:tc>
          <w:tcPr>
            <w:tcW w:w="2758" w:type="dxa"/>
            <w:vMerge w:val="restart"/>
          </w:tcPr>
          <w:p w14:paraId="07990609" w14:textId="42E97FCF" w:rsidR="004E2118" w:rsidRPr="00A62893" w:rsidRDefault="004E2118" w:rsidP="00E03853">
            <w:pPr>
              <w:pStyle w:val="TableText"/>
            </w:pPr>
            <w:r w:rsidRPr="00A62893">
              <w:t>Sand &amp; Dust</w:t>
            </w:r>
          </w:p>
        </w:tc>
        <w:tc>
          <w:tcPr>
            <w:tcW w:w="2220" w:type="dxa"/>
            <w:vMerge w:val="restart"/>
          </w:tcPr>
          <w:p w14:paraId="14893401" w14:textId="3749E2CB" w:rsidR="004E2118" w:rsidRPr="00A62893" w:rsidRDefault="004E2118" w:rsidP="00E03853">
            <w:pPr>
              <w:pStyle w:val="TableText"/>
            </w:pPr>
            <w:r w:rsidRPr="00A62893">
              <w:t>12</w:t>
            </w:r>
          </w:p>
        </w:tc>
        <w:tc>
          <w:tcPr>
            <w:tcW w:w="2334" w:type="dxa"/>
          </w:tcPr>
          <w:p w14:paraId="6E9CCEB2" w14:textId="06B8F18F" w:rsidR="004E2118" w:rsidRPr="00A62893" w:rsidRDefault="004E2118" w:rsidP="00E03853">
            <w:pPr>
              <w:pStyle w:val="TableText"/>
            </w:pPr>
            <w:r w:rsidRPr="00A62893">
              <w:t>S</w:t>
            </w:r>
          </w:p>
        </w:tc>
        <w:tc>
          <w:tcPr>
            <w:tcW w:w="2584" w:type="dxa"/>
          </w:tcPr>
          <w:p w14:paraId="10B275AF" w14:textId="4C1F3BA1" w:rsidR="004E2118" w:rsidRPr="00A62893" w:rsidRDefault="004E2118" w:rsidP="00E03853">
            <w:pPr>
              <w:pStyle w:val="TableText"/>
            </w:pPr>
            <w:r w:rsidRPr="00A62893">
              <w:t>Pressurized areas close to a door or hatch that can be exposed to the outside environment and not protected (e.g.</w:t>
            </w:r>
            <w:r w:rsidR="009133C0" w:rsidRPr="00A62893">
              <w:t>,</w:t>
            </w:r>
            <w:r w:rsidRPr="00A62893">
              <w:t xml:space="preserve"> by a lining)</w:t>
            </w:r>
          </w:p>
        </w:tc>
        <w:tc>
          <w:tcPr>
            <w:tcW w:w="2699" w:type="dxa"/>
          </w:tcPr>
          <w:p w14:paraId="29596729" w14:textId="77777777" w:rsidR="004E2118" w:rsidRPr="00A62893" w:rsidRDefault="004E2118" w:rsidP="00E03853">
            <w:pPr>
              <w:pStyle w:val="TableText"/>
            </w:pPr>
          </w:p>
        </w:tc>
      </w:tr>
      <w:tr w:rsidR="00C0498B" w:rsidRPr="00A62893" w14:paraId="0F1A9D03" w14:textId="77777777" w:rsidTr="00E03853">
        <w:trPr>
          <w:trHeight w:val="214"/>
        </w:trPr>
        <w:tc>
          <w:tcPr>
            <w:tcW w:w="2758" w:type="dxa"/>
            <w:vMerge/>
          </w:tcPr>
          <w:p w14:paraId="4381293B" w14:textId="77777777" w:rsidR="004E2118" w:rsidRPr="00A62893" w:rsidRDefault="004E2118" w:rsidP="00E03853">
            <w:pPr>
              <w:pStyle w:val="TableText"/>
            </w:pPr>
          </w:p>
        </w:tc>
        <w:tc>
          <w:tcPr>
            <w:tcW w:w="2220" w:type="dxa"/>
            <w:vMerge/>
          </w:tcPr>
          <w:p w14:paraId="4D17894F" w14:textId="77777777" w:rsidR="004E2118" w:rsidRPr="00A62893" w:rsidRDefault="004E2118" w:rsidP="00E03853">
            <w:pPr>
              <w:pStyle w:val="TableText"/>
            </w:pPr>
          </w:p>
        </w:tc>
        <w:tc>
          <w:tcPr>
            <w:tcW w:w="2334" w:type="dxa"/>
          </w:tcPr>
          <w:p w14:paraId="1AFB837A" w14:textId="4D8AD0CC" w:rsidR="004E2118" w:rsidRPr="00A62893" w:rsidRDefault="004E2118" w:rsidP="00E03853">
            <w:pPr>
              <w:pStyle w:val="TableText"/>
            </w:pPr>
            <w:r w:rsidRPr="00A62893">
              <w:t>D</w:t>
            </w:r>
          </w:p>
        </w:tc>
        <w:tc>
          <w:tcPr>
            <w:tcW w:w="2584" w:type="dxa"/>
          </w:tcPr>
          <w:p w14:paraId="3DEFA8C0" w14:textId="21038B93" w:rsidR="004E2118" w:rsidRPr="00A62893" w:rsidRDefault="004E2118" w:rsidP="00E03853">
            <w:pPr>
              <w:pStyle w:val="TableText"/>
            </w:pPr>
            <w:r w:rsidRPr="00A62893">
              <w:t>Other equipment located in pressurized areas</w:t>
            </w:r>
          </w:p>
        </w:tc>
        <w:tc>
          <w:tcPr>
            <w:tcW w:w="2699" w:type="dxa"/>
          </w:tcPr>
          <w:p w14:paraId="2E29A7E4" w14:textId="77777777" w:rsidR="004E2118" w:rsidRPr="00A62893" w:rsidRDefault="004E2118" w:rsidP="00E03853">
            <w:pPr>
              <w:pStyle w:val="TableText"/>
            </w:pPr>
          </w:p>
        </w:tc>
      </w:tr>
      <w:tr w:rsidR="00C0498B" w:rsidRPr="00A62893" w14:paraId="022806E9" w14:textId="77777777" w:rsidTr="00E03853">
        <w:tc>
          <w:tcPr>
            <w:tcW w:w="2758" w:type="dxa"/>
          </w:tcPr>
          <w:p w14:paraId="40D70E91" w14:textId="5C1A7A10" w:rsidR="00001E16" w:rsidRPr="00A62893" w:rsidRDefault="00657C34" w:rsidP="00E03853">
            <w:pPr>
              <w:pStyle w:val="TableText"/>
            </w:pPr>
            <w:r w:rsidRPr="00A62893">
              <w:t>Fungus Resistance</w:t>
            </w:r>
          </w:p>
        </w:tc>
        <w:tc>
          <w:tcPr>
            <w:tcW w:w="2220" w:type="dxa"/>
          </w:tcPr>
          <w:p w14:paraId="1556BADA" w14:textId="67E0BBE1" w:rsidR="00001E16" w:rsidRPr="00A62893" w:rsidRDefault="00657C34" w:rsidP="00E03853">
            <w:pPr>
              <w:pStyle w:val="TableText"/>
            </w:pPr>
            <w:r w:rsidRPr="00A62893">
              <w:t>13</w:t>
            </w:r>
          </w:p>
        </w:tc>
        <w:tc>
          <w:tcPr>
            <w:tcW w:w="2334" w:type="dxa"/>
          </w:tcPr>
          <w:p w14:paraId="3B4AFF6F" w14:textId="5CD855AE" w:rsidR="00001E16" w:rsidRPr="00A62893" w:rsidRDefault="00657C34" w:rsidP="00E03853">
            <w:pPr>
              <w:pStyle w:val="TableText"/>
            </w:pPr>
            <w:r w:rsidRPr="00A62893">
              <w:t>F</w:t>
            </w:r>
          </w:p>
        </w:tc>
        <w:tc>
          <w:tcPr>
            <w:tcW w:w="2584" w:type="dxa"/>
          </w:tcPr>
          <w:p w14:paraId="47360EAE" w14:textId="5A853DF3" w:rsidR="00001E16" w:rsidRPr="00A62893" w:rsidRDefault="004E2118" w:rsidP="00E03853">
            <w:pPr>
              <w:pStyle w:val="TableText"/>
            </w:pPr>
            <w:r w:rsidRPr="00A62893">
              <w:t>All areas</w:t>
            </w:r>
          </w:p>
        </w:tc>
        <w:tc>
          <w:tcPr>
            <w:tcW w:w="2699" w:type="dxa"/>
          </w:tcPr>
          <w:p w14:paraId="7FDDFC61" w14:textId="77777777" w:rsidR="00001E16" w:rsidRPr="00A62893" w:rsidRDefault="00001E16" w:rsidP="00E03853">
            <w:pPr>
              <w:pStyle w:val="TableText"/>
            </w:pPr>
          </w:p>
        </w:tc>
      </w:tr>
      <w:tr w:rsidR="00C0498B" w:rsidRPr="00A62893" w14:paraId="1A0EC37A" w14:textId="77777777" w:rsidTr="00E03853">
        <w:tc>
          <w:tcPr>
            <w:tcW w:w="2758" w:type="dxa"/>
          </w:tcPr>
          <w:p w14:paraId="549DBAE3" w14:textId="51C23CE8" w:rsidR="00001E16" w:rsidRPr="00A62893" w:rsidRDefault="00657C34" w:rsidP="00E03853">
            <w:pPr>
              <w:pStyle w:val="TableText"/>
            </w:pPr>
            <w:r w:rsidRPr="00A62893">
              <w:t>Salt Fog</w:t>
            </w:r>
          </w:p>
        </w:tc>
        <w:tc>
          <w:tcPr>
            <w:tcW w:w="2220" w:type="dxa"/>
          </w:tcPr>
          <w:p w14:paraId="421770AE" w14:textId="26B24ADD" w:rsidR="00001E16" w:rsidRPr="00A62893" w:rsidRDefault="00657C34" w:rsidP="00E03853">
            <w:pPr>
              <w:pStyle w:val="TableText"/>
            </w:pPr>
            <w:r w:rsidRPr="00A62893">
              <w:t>14</w:t>
            </w:r>
          </w:p>
        </w:tc>
        <w:tc>
          <w:tcPr>
            <w:tcW w:w="2334" w:type="dxa"/>
          </w:tcPr>
          <w:p w14:paraId="184AA85E" w14:textId="288B71D3" w:rsidR="00001E16" w:rsidRPr="00A62893" w:rsidRDefault="00657C34" w:rsidP="00E03853">
            <w:pPr>
              <w:pStyle w:val="TableText"/>
            </w:pPr>
            <w:r w:rsidRPr="00A62893">
              <w:t>T</w:t>
            </w:r>
          </w:p>
        </w:tc>
        <w:tc>
          <w:tcPr>
            <w:tcW w:w="2584" w:type="dxa"/>
          </w:tcPr>
          <w:p w14:paraId="0ACC5B47" w14:textId="0F37A51C" w:rsidR="00AB21BD" w:rsidRPr="00A62893" w:rsidRDefault="004D7729" w:rsidP="00AB21BD">
            <w:pPr>
              <w:pStyle w:val="TableText"/>
              <w:rPr>
                <w:ins w:id="729" w:author="Turner (US), Jessie" w:date="2020-12-23T10:14:00Z"/>
              </w:rPr>
            </w:pPr>
            <w:ins w:id="730" w:author="Turner (US), Jessie" w:date="2020-12-23T10:14:00Z">
              <w:r w:rsidRPr="00A62893">
                <w:t xml:space="preserve">Category T: </w:t>
              </w:r>
              <w:r w:rsidR="00AB21BD" w:rsidRPr="00A62893">
                <w:t>2 cycles of 48 hours each.</w:t>
              </w:r>
            </w:ins>
          </w:p>
          <w:p w14:paraId="0329D9DF" w14:textId="64C5CFAD" w:rsidR="00001E16" w:rsidRPr="00A62893" w:rsidRDefault="004764B9" w:rsidP="00AB21BD">
            <w:pPr>
              <w:pStyle w:val="TableText"/>
            </w:pPr>
            <w:ins w:id="731" w:author="Turner (US), Jessie" w:date="2020-12-23T10:14:00Z">
              <w:r w:rsidRPr="00A62893">
                <w:t>This is the most severe category [f</w:t>
              </w:r>
              <w:r w:rsidR="00AB21BD" w:rsidRPr="00A62893">
                <w:t>or RRU installed in pressurized</w:t>
              </w:r>
            </w:ins>
            <w:r w:rsidR="00AB21BD" w:rsidRPr="00A62893">
              <w:t xml:space="preserve"> </w:t>
            </w:r>
            <w:r w:rsidR="004E2118" w:rsidRPr="00A62893">
              <w:t>areas close to a door or hatch that can be exposed to the outside environment and not protected (e.g.</w:t>
            </w:r>
            <w:r w:rsidR="00B5206F" w:rsidRPr="00A62893">
              <w:t>,</w:t>
            </w:r>
            <w:r w:rsidR="004E2118" w:rsidRPr="00A62893">
              <w:t xml:space="preserve"> by a lining)</w:t>
            </w:r>
            <w:r w:rsidRPr="00A62893">
              <w:t>]</w:t>
            </w:r>
          </w:p>
        </w:tc>
        <w:tc>
          <w:tcPr>
            <w:tcW w:w="2699" w:type="dxa"/>
          </w:tcPr>
          <w:p w14:paraId="7797EA91" w14:textId="77777777" w:rsidR="00001E16" w:rsidRPr="00A62893" w:rsidRDefault="00001E16" w:rsidP="00E03853">
            <w:pPr>
              <w:pStyle w:val="TableText"/>
            </w:pPr>
          </w:p>
        </w:tc>
      </w:tr>
      <w:tr w:rsidR="00C0498B" w:rsidRPr="00A62893" w14:paraId="3F6953D4" w14:textId="77777777" w:rsidTr="0023781A">
        <w:trPr>
          <w:cantSplit/>
        </w:trPr>
        <w:tc>
          <w:tcPr>
            <w:tcW w:w="2758" w:type="dxa"/>
          </w:tcPr>
          <w:p w14:paraId="436DE108" w14:textId="5CD6691D" w:rsidR="00001E16" w:rsidRPr="00A62893" w:rsidRDefault="00657C34" w:rsidP="00E03853">
            <w:pPr>
              <w:pStyle w:val="TableText"/>
            </w:pPr>
            <w:r w:rsidRPr="00A62893">
              <w:t>Magnetic Effects</w:t>
            </w:r>
          </w:p>
        </w:tc>
        <w:tc>
          <w:tcPr>
            <w:tcW w:w="2220" w:type="dxa"/>
          </w:tcPr>
          <w:p w14:paraId="695ED535" w14:textId="04FE704E" w:rsidR="00001E16" w:rsidRPr="00A62893" w:rsidRDefault="00657C34" w:rsidP="00E03853">
            <w:pPr>
              <w:pStyle w:val="TableText"/>
            </w:pPr>
            <w:r w:rsidRPr="00A62893">
              <w:t>15</w:t>
            </w:r>
          </w:p>
        </w:tc>
        <w:tc>
          <w:tcPr>
            <w:tcW w:w="2334" w:type="dxa"/>
          </w:tcPr>
          <w:p w14:paraId="76264245" w14:textId="3050691B" w:rsidR="00001E16" w:rsidRPr="00A62893" w:rsidRDefault="004114D6" w:rsidP="00E03853">
            <w:pPr>
              <w:pStyle w:val="TableText"/>
            </w:pPr>
            <w:ins w:id="732" w:author="Turner (US), Jessie" w:date="2020-12-23T10:14:00Z">
              <w:r w:rsidRPr="00A62893">
                <w:t>Z, A, B, or C</w:t>
              </w:r>
            </w:ins>
          </w:p>
        </w:tc>
        <w:tc>
          <w:tcPr>
            <w:tcW w:w="2584" w:type="dxa"/>
          </w:tcPr>
          <w:p w14:paraId="49947506" w14:textId="596E960B" w:rsidR="000E0F57" w:rsidRPr="00A62893" w:rsidRDefault="004114D6" w:rsidP="00E03853">
            <w:pPr>
              <w:pStyle w:val="TableText"/>
              <w:rPr>
                <w:ins w:id="733" w:author="Turner (US), Jessie" w:date="2020-12-23T10:14:00Z"/>
              </w:rPr>
            </w:pPr>
            <w:ins w:id="734" w:author="Turner (US), Jessie" w:date="2020-12-23T10:14:00Z">
              <w:r w:rsidRPr="00A62893">
                <w:t>Category is dependent on equipment location</w:t>
              </w:r>
              <w:r w:rsidR="000E0F57" w:rsidRPr="00A62893">
                <w:t xml:space="preserve"> and distance from magnetic compass:</w:t>
              </w:r>
            </w:ins>
          </w:p>
          <w:p w14:paraId="3E13920F" w14:textId="4C3409DD" w:rsidR="000E0F57" w:rsidRPr="00A62893" w:rsidRDefault="000E0F57" w:rsidP="00E03853">
            <w:pPr>
              <w:pStyle w:val="TableText"/>
              <w:rPr>
                <w:ins w:id="735" w:author="Turner (US), Jessie" w:date="2020-12-23T10:14:00Z"/>
              </w:rPr>
            </w:pPr>
            <w:ins w:id="736" w:author="Turner (US), Jessie" w:date="2020-12-23T10:14:00Z">
              <w:r w:rsidRPr="00A62893">
                <w:t xml:space="preserve">Z:  D </w:t>
              </w:r>
              <w:r w:rsidRPr="00A62893">
                <w:rPr>
                  <w:rFonts w:cs="Arial"/>
                </w:rPr>
                <w:t xml:space="preserve">≤ </w:t>
              </w:r>
              <w:r w:rsidRPr="00A62893">
                <w:t>0.3m</w:t>
              </w:r>
            </w:ins>
          </w:p>
          <w:p w14:paraId="027F00D6" w14:textId="55C1FDA7" w:rsidR="000E0F57" w:rsidRPr="00A62893" w:rsidRDefault="000E0F57" w:rsidP="00E03853">
            <w:pPr>
              <w:pStyle w:val="TableText"/>
              <w:rPr>
                <w:ins w:id="737" w:author="Turner (US), Jessie" w:date="2020-12-23T10:14:00Z"/>
              </w:rPr>
            </w:pPr>
            <w:ins w:id="738" w:author="Turner (US), Jessie" w:date="2020-12-23T10:14:00Z">
              <w:r w:rsidRPr="00A62893">
                <w:t xml:space="preserve">A:  0.3m &lt; D </w:t>
              </w:r>
              <w:r w:rsidRPr="00A62893">
                <w:rPr>
                  <w:rFonts w:cs="Arial"/>
                </w:rPr>
                <w:t xml:space="preserve">≤ </w:t>
              </w:r>
              <w:r w:rsidRPr="00A62893">
                <w:t>1m</w:t>
              </w:r>
            </w:ins>
          </w:p>
          <w:p w14:paraId="0FFEE71B" w14:textId="35FF6B41" w:rsidR="000E0F57" w:rsidRPr="00A62893" w:rsidRDefault="000E0F57" w:rsidP="000E0F57">
            <w:pPr>
              <w:pStyle w:val="TableText"/>
              <w:rPr>
                <w:ins w:id="739" w:author="Turner (US), Jessie" w:date="2020-12-23T10:14:00Z"/>
              </w:rPr>
            </w:pPr>
            <w:ins w:id="740" w:author="Turner (US), Jessie" w:date="2020-12-23T10:14:00Z">
              <w:r w:rsidRPr="00A62893">
                <w:t xml:space="preserve">B:  1m &lt; D </w:t>
              </w:r>
              <w:r w:rsidRPr="00A62893">
                <w:rPr>
                  <w:rFonts w:cs="Arial"/>
                </w:rPr>
                <w:t xml:space="preserve">≤ </w:t>
              </w:r>
              <w:r w:rsidRPr="00A62893">
                <w:t>3m</w:t>
              </w:r>
            </w:ins>
          </w:p>
          <w:p w14:paraId="0476C378" w14:textId="1713AB2A" w:rsidR="000E0F57" w:rsidRPr="00A62893" w:rsidRDefault="000E0F57" w:rsidP="00E03853">
            <w:pPr>
              <w:pStyle w:val="TableText"/>
              <w:rPr>
                <w:ins w:id="741" w:author="Turner (US), Jessie" w:date="2020-12-23T10:14:00Z"/>
              </w:rPr>
            </w:pPr>
            <w:ins w:id="742" w:author="Turner (US), Jessie" w:date="2020-12-23T10:14:00Z">
              <w:r w:rsidRPr="00A62893">
                <w:t xml:space="preserve">C:  D </w:t>
              </w:r>
              <w:r w:rsidRPr="00A62893">
                <w:rPr>
                  <w:rFonts w:cs="Arial"/>
                </w:rPr>
                <w:t xml:space="preserve">≥ </w:t>
              </w:r>
              <w:r w:rsidRPr="00A62893">
                <w:t>3 m</w:t>
              </w:r>
            </w:ins>
          </w:p>
          <w:p w14:paraId="34C9401C" w14:textId="13BD1C02" w:rsidR="00001E16" w:rsidRPr="00A62893" w:rsidRDefault="004E2118" w:rsidP="00B76F6A">
            <w:pPr>
              <w:pStyle w:val="TableText"/>
            </w:pPr>
            <w:r w:rsidRPr="00A62893">
              <w:t>Equipment located close to the flight deck could affect the standby magnetic compass.</w:t>
            </w:r>
          </w:p>
        </w:tc>
        <w:tc>
          <w:tcPr>
            <w:tcW w:w="2699" w:type="dxa"/>
          </w:tcPr>
          <w:p w14:paraId="27AD5381" w14:textId="600C9F25" w:rsidR="00001E16" w:rsidRPr="00A62893" w:rsidRDefault="00001E16" w:rsidP="00E03853">
            <w:pPr>
              <w:pStyle w:val="TableText"/>
            </w:pPr>
          </w:p>
        </w:tc>
      </w:tr>
      <w:tr w:rsidR="00C0498B" w:rsidRPr="00A62893" w14:paraId="6F222D95" w14:textId="77777777" w:rsidTr="00E03853">
        <w:tc>
          <w:tcPr>
            <w:tcW w:w="2758" w:type="dxa"/>
          </w:tcPr>
          <w:p w14:paraId="468C1FA2" w14:textId="5B358CD0" w:rsidR="009710D3" w:rsidRPr="00A62893" w:rsidRDefault="009710D3" w:rsidP="00E03853">
            <w:pPr>
              <w:pStyle w:val="TableText"/>
            </w:pPr>
            <w:r w:rsidRPr="00A62893">
              <w:t>Power Input</w:t>
            </w:r>
          </w:p>
        </w:tc>
        <w:tc>
          <w:tcPr>
            <w:tcW w:w="2220" w:type="dxa"/>
          </w:tcPr>
          <w:p w14:paraId="08A654EF" w14:textId="0A418BDB" w:rsidR="009710D3" w:rsidRPr="00A62893" w:rsidRDefault="009710D3" w:rsidP="00E03853">
            <w:pPr>
              <w:pStyle w:val="TableText"/>
            </w:pPr>
            <w:r w:rsidRPr="00A62893">
              <w:t>16</w:t>
            </w:r>
          </w:p>
        </w:tc>
        <w:tc>
          <w:tcPr>
            <w:tcW w:w="2334" w:type="dxa"/>
          </w:tcPr>
          <w:p w14:paraId="70150872" w14:textId="4B2F6AEB" w:rsidR="009710D3" w:rsidRPr="00A62893" w:rsidRDefault="00C662D1" w:rsidP="00E03853">
            <w:pPr>
              <w:pStyle w:val="TableText"/>
            </w:pPr>
            <w:ins w:id="743" w:author="Turner (US), Jessie" w:date="2020-12-23T10:14:00Z">
              <w:r w:rsidRPr="00A62893">
                <w:t xml:space="preserve">A, B, </w:t>
              </w:r>
              <w:r w:rsidR="00104961" w:rsidRPr="00A62893">
                <w:t>or Z + sub-category R (ripple test)</w:t>
              </w:r>
            </w:ins>
          </w:p>
        </w:tc>
        <w:tc>
          <w:tcPr>
            <w:tcW w:w="2584" w:type="dxa"/>
          </w:tcPr>
          <w:p w14:paraId="71F20362" w14:textId="047B35B3" w:rsidR="009710D3" w:rsidRPr="00A62893" w:rsidRDefault="00C662D1" w:rsidP="00E03853">
            <w:pPr>
              <w:pStyle w:val="TableText"/>
            </w:pPr>
            <w:ins w:id="744" w:author="Turner (US), Jessie" w:date="2020-12-23T10:14:00Z">
              <w:r w:rsidRPr="00A62893">
                <w:t xml:space="preserve">Test category is dependent upon the </w:t>
              </w:r>
              <w:r w:rsidR="00AC63F5" w:rsidRPr="00A62893">
                <w:t xml:space="preserve">type of 28 Vdc </w:t>
              </w:r>
              <w:r w:rsidRPr="00A62893">
                <w:t>aircraft power source.</w:t>
              </w:r>
            </w:ins>
          </w:p>
        </w:tc>
        <w:tc>
          <w:tcPr>
            <w:tcW w:w="2699" w:type="dxa"/>
          </w:tcPr>
          <w:p w14:paraId="6C78BE1C" w14:textId="77777777" w:rsidR="009710D3" w:rsidRPr="00A62893" w:rsidRDefault="009710D3" w:rsidP="00E03853">
            <w:pPr>
              <w:pStyle w:val="TableText"/>
            </w:pPr>
          </w:p>
        </w:tc>
      </w:tr>
      <w:tr w:rsidR="00C0498B" w:rsidRPr="00A62893" w14:paraId="5CF6DD9B" w14:textId="77777777" w:rsidTr="00E03853">
        <w:tc>
          <w:tcPr>
            <w:tcW w:w="2758" w:type="dxa"/>
          </w:tcPr>
          <w:p w14:paraId="5EB39C25" w14:textId="59AE8E74" w:rsidR="009710D3" w:rsidRPr="00A62893" w:rsidRDefault="009710D3" w:rsidP="00E03853">
            <w:pPr>
              <w:pStyle w:val="TableText"/>
            </w:pPr>
            <w:r w:rsidRPr="00A62893">
              <w:t>Voltage Spike</w:t>
            </w:r>
          </w:p>
        </w:tc>
        <w:tc>
          <w:tcPr>
            <w:tcW w:w="2220" w:type="dxa"/>
          </w:tcPr>
          <w:p w14:paraId="2B7A28A9" w14:textId="5370CB87" w:rsidR="009710D3" w:rsidRPr="00A62893" w:rsidRDefault="009710D3" w:rsidP="00E03853">
            <w:pPr>
              <w:pStyle w:val="TableText"/>
            </w:pPr>
            <w:r w:rsidRPr="00A62893">
              <w:t>17</w:t>
            </w:r>
          </w:p>
        </w:tc>
        <w:tc>
          <w:tcPr>
            <w:tcW w:w="2334" w:type="dxa"/>
          </w:tcPr>
          <w:p w14:paraId="0876A07B" w14:textId="1ECE2B42" w:rsidR="009710D3" w:rsidRPr="00A62893" w:rsidRDefault="00462095" w:rsidP="00E03853">
            <w:pPr>
              <w:pStyle w:val="TableText"/>
            </w:pPr>
            <w:ins w:id="745" w:author="Turner (US), Jessie" w:date="2020-12-23T10:14:00Z">
              <w:r w:rsidRPr="00A62893">
                <w:t>A</w:t>
              </w:r>
            </w:ins>
          </w:p>
        </w:tc>
        <w:tc>
          <w:tcPr>
            <w:tcW w:w="2584" w:type="dxa"/>
          </w:tcPr>
          <w:p w14:paraId="49F7544B" w14:textId="77777777" w:rsidR="009710D3" w:rsidRPr="00A62893" w:rsidRDefault="009710D3" w:rsidP="00E03853">
            <w:pPr>
              <w:pStyle w:val="TableText"/>
            </w:pPr>
          </w:p>
        </w:tc>
        <w:tc>
          <w:tcPr>
            <w:tcW w:w="2699" w:type="dxa"/>
          </w:tcPr>
          <w:p w14:paraId="30699145" w14:textId="77777777" w:rsidR="009710D3" w:rsidRPr="00A62893" w:rsidRDefault="009710D3" w:rsidP="00E03853">
            <w:pPr>
              <w:pStyle w:val="TableText"/>
            </w:pPr>
          </w:p>
        </w:tc>
      </w:tr>
      <w:tr w:rsidR="00C0498B" w:rsidRPr="00A62893" w14:paraId="08A9BC73" w14:textId="77777777" w:rsidTr="00E03853">
        <w:tc>
          <w:tcPr>
            <w:tcW w:w="2758" w:type="dxa"/>
          </w:tcPr>
          <w:p w14:paraId="2929ADC8" w14:textId="691E1D2C" w:rsidR="009710D3" w:rsidRPr="00A62893" w:rsidRDefault="00AD3D2D" w:rsidP="00E03853">
            <w:pPr>
              <w:pStyle w:val="TableText"/>
            </w:pPr>
            <w:r w:rsidRPr="00A62893">
              <w:t>Audio Frequency Conducted Susceptibility – Power Inputs</w:t>
            </w:r>
          </w:p>
        </w:tc>
        <w:tc>
          <w:tcPr>
            <w:tcW w:w="2220" w:type="dxa"/>
          </w:tcPr>
          <w:p w14:paraId="3EFCAC2C" w14:textId="02CFCF5D" w:rsidR="009710D3" w:rsidRPr="00A62893" w:rsidRDefault="00AD3D2D" w:rsidP="00E03853">
            <w:pPr>
              <w:pStyle w:val="TableText"/>
            </w:pPr>
            <w:r w:rsidRPr="00A62893">
              <w:t>18</w:t>
            </w:r>
          </w:p>
        </w:tc>
        <w:tc>
          <w:tcPr>
            <w:tcW w:w="2334" w:type="dxa"/>
          </w:tcPr>
          <w:p w14:paraId="7E65D7A4" w14:textId="4C3E398E" w:rsidR="009710D3" w:rsidRPr="00A62893" w:rsidRDefault="00462095" w:rsidP="00E03853">
            <w:pPr>
              <w:pStyle w:val="TableText"/>
            </w:pPr>
            <w:ins w:id="746" w:author="Turner (US), Jessie" w:date="2020-12-23T10:14:00Z">
              <w:r w:rsidRPr="00A62893">
                <w:t>R, B, or Z</w:t>
              </w:r>
            </w:ins>
          </w:p>
        </w:tc>
        <w:tc>
          <w:tcPr>
            <w:tcW w:w="2584" w:type="dxa"/>
          </w:tcPr>
          <w:p w14:paraId="240EAF9B" w14:textId="46F564EA" w:rsidR="009710D3" w:rsidRPr="00A62893" w:rsidRDefault="00462095" w:rsidP="00E03853">
            <w:pPr>
              <w:pStyle w:val="TableText"/>
            </w:pPr>
            <w:ins w:id="747" w:author="Turner (US), Jessie" w:date="2020-12-23T10:14:00Z">
              <w:r w:rsidRPr="00A62893">
                <w:t>Test category is dependent upon the type of 28 Vdc aircraft power source.</w:t>
              </w:r>
            </w:ins>
          </w:p>
        </w:tc>
        <w:tc>
          <w:tcPr>
            <w:tcW w:w="2699" w:type="dxa"/>
          </w:tcPr>
          <w:p w14:paraId="62739F0E" w14:textId="77777777" w:rsidR="009710D3" w:rsidRPr="00A62893" w:rsidRDefault="009710D3" w:rsidP="00E03853">
            <w:pPr>
              <w:pStyle w:val="TableText"/>
            </w:pPr>
          </w:p>
        </w:tc>
      </w:tr>
      <w:tr w:rsidR="00C0498B" w:rsidRPr="00A62893" w14:paraId="643BE2F6" w14:textId="77777777" w:rsidTr="00E03853">
        <w:tc>
          <w:tcPr>
            <w:tcW w:w="2758" w:type="dxa"/>
          </w:tcPr>
          <w:p w14:paraId="46C1CF4C" w14:textId="0E42CE30" w:rsidR="00001E16" w:rsidRPr="00A62893" w:rsidRDefault="00657C34" w:rsidP="00E03853">
            <w:pPr>
              <w:pStyle w:val="TableText"/>
            </w:pPr>
            <w:r w:rsidRPr="00A62893">
              <w:t>Induced Signal Susceptibility</w:t>
            </w:r>
          </w:p>
        </w:tc>
        <w:tc>
          <w:tcPr>
            <w:tcW w:w="2220" w:type="dxa"/>
          </w:tcPr>
          <w:p w14:paraId="143A63F0" w14:textId="4645A5FC" w:rsidR="00001E16" w:rsidRPr="00A62893" w:rsidRDefault="00AD3D2D" w:rsidP="00E03853">
            <w:pPr>
              <w:pStyle w:val="TableText"/>
            </w:pPr>
            <w:r w:rsidRPr="00A62893">
              <w:t>19</w:t>
            </w:r>
          </w:p>
        </w:tc>
        <w:tc>
          <w:tcPr>
            <w:tcW w:w="2334" w:type="dxa"/>
          </w:tcPr>
          <w:p w14:paraId="1F18B30D" w14:textId="04A555A2" w:rsidR="00001E16" w:rsidRPr="00A62893" w:rsidRDefault="003C63F3" w:rsidP="00E03853">
            <w:pPr>
              <w:pStyle w:val="TableText"/>
            </w:pPr>
            <w:ins w:id="748" w:author="Turner (US), Jessie" w:date="2020-12-23T10:14:00Z">
              <w:r w:rsidRPr="00A62893">
                <w:t>C() or Z() depending upon the installation and the aircraft’s primary power source</w:t>
              </w:r>
            </w:ins>
          </w:p>
        </w:tc>
        <w:tc>
          <w:tcPr>
            <w:tcW w:w="2584" w:type="dxa"/>
          </w:tcPr>
          <w:p w14:paraId="1199AA6E" w14:textId="531B3C87" w:rsidR="00001E16" w:rsidRPr="00A62893" w:rsidRDefault="00A03597" w:rsidP="00E03853">
            <w:pPr>
              <w:pStyle w:val="TableText"/>
            </w:pPr>
            <w:ins w:id="749" w:author="Turner (US), Jessie" w:date="2020-12-23T10:14:00Z">
              <w:r w:rsidRPr="00A62893">
                <w:t>CC is for installations with long wire runs or minimum separation.</w:t>
              </w:r>
            </w:ins>
          </w:p>
        </w:tc>
        <w:tc>
          <w:tcPr>
            <w:tcW w:w="2699" w:type="dxa"/>
          </w:tcPr>
          <w:p w14:paraId="4F2BF3FC" w14:textId="72D60DAB" w:rsidR="00001E16" w:rsidRPr="00A62893" w:rsidRDefault="00C916FF" w:rsidP="00E03853">
            <w:pPr>
              <w:pStyle w:val="TableText"/>
            </w:pPr>
            <w:r w:rsidRPr="00A62893">
              <w:t>(6)</w:t>
            </w:r>
          </w:p>
        </w:tc>
      </w:tr>
      <w:tr w:rsidR="00C0498B" w:rsidRPr="00A62893" w14:paraId="3A802252" w14:textId="77777777" w:rsidTr="00E03853">
        <w:tc>
          <w:tcPr>
            <w:tcW w:w="2758" w:type="dxa"/>
          </w:tcPr>
          <w:p w14:paraId="53FB606D" w14:textId="40B3939F" w:rsidR="00001E16" w:rsidRPr="00A62893" w:rsidRDefault="00AD3D2D" w:rsidP="00E03853">
            <w:pPr>
              <w:pStyle w:val="TableText"/>
            </w:pPr>
            <w:r w:rsidRPr="00A62893">
              <w:t>Radio Frequency Susceptibility</w:t>
            </w:r>
          </w:p>
        </w:tc>
        <w:tc>
          <w:tcPr>
            <w:tcW w:w="2220" w:type="dxa"/>
          </w:tcPr>
          <w:p w14:paraId="6DAF0CA9" w14:textId="7BA52AB7" w:rsidR="00001E16" w:rsidRPr="00A62893" w:rsidRDefault="00AD3D2D" w:rsidP="00E03853">
            <w:pPr>
              <w:pStyle w:val="TableText"/>
            </w:pPr>
            <w:r w:rsidRPr="00A62893">
              <w:t>20</w:t>
            </w:r>
          </w:p>
        </w:tc>
        <w:tc>
          <w:tcPr>
            <w:tcW w:w="2334" w:type="dxa"/>
          </w:tcPr>
          <w:p w14:paraId="6F85B224" w14:textId="23668D51" w:rsidR="00001E16" w:rsidRPr="00A62893" w:rsidRDefault="00AD3D2D" w:rsidP="00E03853">
            <w:pPr>
              <w:pStyle w:val="TableText"/>
            </w:pPr>
            <w:r w:rsidRPr="00A62893">
              <w:t>W / R</w:t>
            </w:r>
          </w:p>
        </w:tc>
        <w:tc>
          <w:tcPr>
            <w:tcW w:w="2584" w:type="dxa"/>
          </w:tcPr>
          <w:p w14:paraId="77100DEE" w14:textId="7ED558B6" w:rsidR="00001E16" w:rsidRPr="00A62893" w:rsidRDefault="004E2118" w:rsidP="00E03853">
            <w:pPr>
              <w:pStyle w:val="TableText"/>
            </w:pPr>
            <w:r w:rsidRPr="00A62893">
              <w:t>EMH Category A, EMH Category B, C, D</w:t>
            </w:r>
          </w:p>
        </w:tc>
        <w:tc>
          <w:tcPr>
            <w:tcW w:w="2699" w:type="dxa"/>
          </w:tcPr>
          <w:p w14:paraId="3DF3513B" w14:textId="0FD82732" w:rsidR="00001E16" w:rsidRPr="00A62893" w:rsidRDefault="00C916FF" w:rsidP="00E03853">
            <w:pPr>
              <w:pStyle w:val="TableText"/>
            </w:pPr>
            <w:r w:rsidRPr="00A62893">
              <w:t>(6)</w:t>
            </w:r>
          </w:p>
        </w:tc>
      </w:tr>
      <w:tr w:rsidR="00C0498B" w:rsidRPr="00A62893" w14:paraId="012C0255" w14:textId="77777777" w:rsidTr="00E03853">
        <w:tc>
          <w:tcPr>
            <w:tcW w:w="2758" w:type="dxa"/>
          </w:tcPr>
          <w:p w14:paraId="5A2A78A6" w14:textId="153D7820" w:rsidR="00001E16" w:rsidRPr="00A62893" w:rsidRDefault="00AD3D2D" w:rsidP="00E03853">
            <w:pPr>
              <w:pStyle w:val="TableText"/>
            </w:pPr>
            <w:r w:rsidRPr="00A62893">
              <w:t>Radio Frequency Emissions</w:t>
            </w:r>
          </w:p>
        </w:tc>
        <w:tc>
          <w:tcPr>
            <w:tcW w:w="2220" w:type="dxa"/>
          </w:tcPr>
          <w:p w14:paraId="2A636DA5" w14:textId="5DC7DB72" w:rsidR="00001E16" w:rsidRPr="00A62893" w:rsidRDefault="00AD3D2D" w:rsidP="00E03853">
            <w:pPr>
              <w:pStyle w:val="TableText"/>
            </w:pPr>
            <w:r w:rsidRPr="00A62893">
              <w:t>21</w:t>
            </w:r>
          </w:p>
        </w:tc>
        <w:tc>
          <w:tcPr>
            <w:tcW w:w="2334" w:type="dxa"/>
          </w:tcPr>
          <w:p w14:paraId="437217A7" w14:textId="51D0F1CB" w:rsidR="00001E16" w:rsidRPr="00A62893" w:rsidRDefault="00091F72" w:rsidP="00E03853">
            <w:pPr>
              <w:pStyle w:val="TableText"/>
            </w:pPr>
            <w:ins w:id="750" w:author="Turner (US), Jessie" w:date="2020-12-23T10:14:00Z">
              <w:r w:rsidRPr="00A62893">
                <w:t xml:space="preserve">L, M,H, P or Q </w:t>
              </w:r>
            </w:ins>
          </w:p>
        </w:tc>
        <w:tc>
          <w:tcPr>
            <w:tcW w:w="2584" w:type="dxa"/>
          </w:tcPr>
          <w:p w14:paraId="0B022ACD" w14:textId="4D26113F" w:rsidR="00001E16" w:rsidRPr="00A62893" w:rsidRDefault="00091F72" w:rsidP="00E03853">
            <w:pPr>
              <w:pStyle w:val="TableText"/>
            </w:pPr>
            <w:ins w:id="751" w:author="Turner (US), Jessie" w:date="2020-12-23T10:14:00Z">
              <w:r w:rsidRPr="00A62893">
                <w:t>Category is dependent on equipment location.</w:t>
              </w:r>
            </w:ins>
          </w:p>
        </w:tc>
        <w:tc>
          <w:tcPr>
            <w:tcW w:w="2699" w:type="dxa"/>
          </w:tcPr>
          <w:p w14:paraId="6D30B8BC" w14:textId="6AF46A42" w:rsidR="00001E16" w:rsidRPr="00A62893" w:rsidRDefault="00C916FF" w:rsidP="00E03853">
            <w:pPr>
              <w:pStyle w:val="TableText"/>
            </w:pPr>
            <w:r w:rsidRPr="00A62893">
              <w:t>(6)</w:t>
            </w:r>
          </w:p>
        </w:tc>
      </w:tr>
      <w:tr w:rsidR="00C0498B" w:rsidRPr="00A62893" w14:paraId="0DDE5D17" w14:textId="77777777" w:rsidTr="00E03853">
        <w:tc>
          <w:tcPr>
            <w:tcW w:w="2758" w:type="dxa"/>
          </w:tcPr>
          <w:p w14:paraId="67E9935C" w14:textId="182AEFD6" w:rsidR="00001E16" w:rsidRPr="00A62893" w:rsidRDefault="00AD3D2D" w:rsidP="00E03853">
            <w:pPr>
              <w:pStyle w:val="TableText"/>
            </w:pPr>
            <w:r w:rsidRPr="00A62893">
              <w:t>Lightning Indirect Effects</w:t>
            </w:r>
          </w:p>
        </w:tc>
        <w:tc>
          <w:tcPr>
            <w:tcW w:w="2220" w:type="dxa"/>
          </w:tcPr>
          <w:p w14:paraId="06C72D55" w14:textId="7BED79B7" w:rsidR="00001E16" w:rsidRPr="00A62893" w:rsidRDefault="00AD3D2D" w:rsidP="00E03853">
            <w:pPr>
              <w:pStyle w:val="TableText"/>
            </w:pPr>
            <w:r w:rsidRPr="00A62893">
              <w:t>22</w:t>
            </w:r>
          </w:p>
        </w:tc>
        <w:tc>
          <w:tcPr>
            <w:tcW w:w="2334" w:type="dxa"/>
          </w:tcPr>
          <w:p w14:paraId="2222C17D" w14:textId="2CE018E4" w:rsidR="00001E16" w:rsidRPr="00A62893" w:rsidRDefault="00091F72" w:rsidP="00E03853">
            <w:pPr>
              <w:pStyle w:val="TableText"/>
            </w:pPr>
            <w:ins w:id="752" w:author="Turner (US), Jessie" w:date="2020-12-23T10:14:00Z">
              <w:r w:rsidRPr="00A62893">
                <w:t xml:space="preserve">Per DO-160G </w:t>
              </w:r>
              <w:r w:rsidRPr="00A62893">
                <w:rPr>
                  <w:rFonts w:cs="Arial"/>
                </w:rPr>
                <w:t>§</w:t>
              </w:r>
              <w:r w:rsidRPr="00A62893">
                <w:t>22.3</w:t>
              </w:r>
            </w:ins>
          </w:p>
        </w:tc>
        <w:tc>
          <w:tcPr>
            <w:tcW w:w="2584" w:type="dxa"/>
          </w:tcPr>
          <w:p w14:paraId="2A65A750" w14:textId="77777777" w:rsidR="00001E16" w:rsidRPr="00A62893" w:rsidRDefault="00001E16" w:rsidP="00E03853">
            <w:pPr>
              <w:pStyle w:val="TableText"/>
            </w:pPr>
          </w:p>
        </w:tc>
        <w:tc>
          <w:tcPr>
            <w:tcW w:w="2699" w:type="dxa"/>
          </w:tcPr>
          <w:p w14:paraId="18D065CE" w14:textId="54A70E47" w:rsidR="00001E16" w:rsidRPr="00A62893" w:rsidRDefault="00C916FF" w:rsidP="00E03853">
            <w:pPr>
              <w:pStyle w:val="TableText"/>
            </w:pPr>
            <w:r w:rsidRPr="00A62893">
              <w:t>(6)</w:t>
            </w:r>
          </w:p>
        </w:tc>
      </w:tr>
      <w:tr w:rsidR="00C0498B" w:rsidRPr="00A62893" w14:paraId="6E43FB00" w14:textId="77777777" w:rsidTr="00E03853">
        <w:tc>
          <w:tcPr>
            <w:tcW w:w="2758" w:type="dxa"/>
          </w:tcPr>
          <w:p w14:paraId="5ADFA344" w14:textId="1E594794" w:rsidR="00001E16" w:rsidRPr="00A62893" w:rsidRDefault="00AD3D2D" w:rsidP="00E03853">
            <w:pPr>
              <w:pStyle w:val="TableText"/>
            </w:pPr>
            <w:r w:rsidRPr="00A62893">
              <w:t>Lightning Direct Effects</w:t>
            </w:r>
          </w:p>
        </w:tc>
        <w:tc>
          <w:tcPr>
            <w:tcW w:w="2220" w:type="dxa"/>
          </w:tcPr>
          <w:p w14:paraId="50873F12" w14:textId="7A1B641E" w:rsidR="00001E16" w:rsidRPr="00A62893" w:rsidRDefault="00AD3D2D" w:rsidP="00E03853">
            <w:pPr>
              <w:pStyle w:val="TableText"/>
            </w:pPr>
            <w:r w:rsidRPr="00A62893">
              <w:t>23</w:t>
            </w:r>
          </w:p>
        </w:tc>
        <w:tc>
          <w:tcPr>
            <w:tcW w:w="2334" w:type="dxa"/>
          </w:tcPr>
          <w:p w14:paraId="6F8B676F" w14:textId="7F2F9B47" w:rsidR="00001E16" w:rsidRPr="00A62893" w:rsidRDefault="00C916FF" w:rsidP="00E03853">
            <w:pPr>
              <w:pStyle w:val="TableText"/>
            </w:pPr>
            <w:r w:rsidRPr="00A62893">
              <w:t>N/A</w:t>
            </w:r>
          </w:p>
        </w:tc>
        <w:tc>
          <w:tcPr>
            <w:tcW w:w="2584" w:type="dxa"/>
          </w:tcPr>
          <w:p w14:paraId="520BFB9E" w14:textId="77777777" w:rsidR="00001E16" w:rsidRPr="00A62893" w:rsidRDefault="00001E16" w:rsidP="00E03853">
            <w:pPr>
              <w:pStyle w:val="TableText"/>
            </w:pPr>
          </w:p>
        </w:tc>
        <w:tc>
          <w:tcPr>
            <w:tcW w:w="2699" w:type="dxa"/>
          </w:tcPr>
          <w:p w14:paraId="30C0C4A0" w14:textId="77777777" w:rsidR="00001E16" w:rsidRPr="00A62893" w:rsidRDefault="00001E16" w:rsidP="00E03853">
            <w:pPr>
              <w:pStyle w:val="TableText"/>
            </w:pPr>
          </w:p>
        </w:tc>
      </w:tr>
      <w:tr w:rsidR="00C0498B" w:rsidRPr="00A62893" w14:paraId="7DC8BDB2" w14:textId="77777777" w:rsidTr="00E03853">
        <w:tc>
          <w:tcPr>
            <w:tcW w:w="2758" w:type="dxa"/>
          </w:tcPr>
          <w:p w14:paraId="68F0F011" w14:textId="2D788A2F" w:rsidR="00001E16" w:rsidRPr="00A62893" w:rsidRDefault="003A3CCB" w:rsidP="00E03853">
            <w:pPr>
              <w:pStyle w:val="TableText"/>
            </w:pPr>
            <w:r w:rsidRPr="00A62893">
              <w:t>Icing</w:t>
            </w:r>
          </w:p>
        </w:tc>
        <w:tc>
          <w:tcPr>
            <w:tcW w:w="2220" w:type="dxa"/>
          </w:tcPr>
          <w:p w14:paraId="7E369C75" w14:textId="06E5E789" w:rsidR="00001E16" w:rsidRPr="00A62893" w:rsidRDefault="003A3CCB" w:rsidP="00E03853">
            <w:pPr>
              <w:pStyle w:val="TableText"/>
            </w:pPr>
            <w:r w:rsidRPr="00A62893">
              <w:t>24</w:t>
            </w:r>
          </w:p>
        </w:tc>
        <w:tc>
          <w:tcPr>
            <w:tcW w:w="2334" w:type="dxa"/>
          </w:tcPr>
          <w:p w14:paraId="101D1E02" w14:textId="2452D878" w:rsidR="00001E16" w:rsidRPr="00A62893" w:rsidRDefault="00C916FF" w:rsidP="00E03853">
            <w:pPr>
              <w:pStyle w:val="TableText"/>
            </w:pPr>
            <w:r w:rsidRPr="00A62893">
              <w:t>N/A</w:t>
            </w:r>
          </w:p>
        </w:tc>
        <w:tc>
          <w:tcPr>
            <w:tcW w:w="2584" w:type="dxa"/>
          </w:tcPr>
          <w:p w14:paraId="4814DC9C" w14:textId="77777777" w:rsidR="00001E16" w:rsidRPr="00A62893" w:rsidRDefault="00001E16" w:rsidP="00E03853">
            <w:pPr>
              <w:pStyle w:val="TableText"/>
            </w:pPr>
          </w:p>
        </w:tc>
        <w:tc>
          <w:tcPr>
            <w:tcW w:w="2699" w:type="dxa"/>
          </w:tcPr>
          <w:p w14:paraId="63603B1D" w14:textId="77777777" w:rsidR="00001E16" w:rsidRPr="00A62893" w:rsidRDefault="00001E16" w:rsidP="00E03853">
            <w:pPr>
              <w:pStyle w:val="TableText"/>
            </w:pPr>
          </w:p>
        </w:tc>
      </w:tr>
      <w:tr w:rsidR="00C0498B" w:rsidRPr="00A62893" w14:paraId="3791D6CA" w14:textId="77777777" w:rsidTr="00E03853">
        <w:tc>
          <w:tcPr>
            <w:tcW w:w="2758" w:type="dxa"/>
          </w:tcPr>
          <w:p w14:paraId="326B4E9F" w14:textId="4BA14B47" w:rsidR="00001E16" w:rsidRPr="00A62893" w:rsidRDefault="003A3CCB" w:rsidP="00E03853">
            <w:pPr>
              <w:pStyle w:val="TableText"/>
            </w:pPr>
            <w:r w:rsidRPr="00A62893">
              <w:t>Electrostatic Discharge</w:t>
            </w:r>
          </w:p>
        </w:tc>
        <w:tc>
          <w:tcPr>
            <w:tcW w:w="2220" w:type="dxa"/>
          </w:tcPr>
          <w:p w14:paraId="59B3EBB3" w14:textId="6F9AED3D" w:rsidR="00001E16" w:rsidRPr="00A62893" w:rsidRDefault="003A3CCB" w:rsidP="00E03853">
            <w:pPr>
              <w:pStyle w:val="TableText"/>
            </w:pPr>
            <w:r w:rsidRPr="00A62893">
              <w:t>25</w:t>
            </w:r>
          </w:p>
        </w:tc>
        <w:tc>
          <w:tcPr>
            <w:tcW w:w="2334" w:type="dxa"/>
          </w:tcPr>
          <w:p w14:paraId="666605DF" w14:textId="76B85AA8" w:rsidR="00001E16" w:rsidRPr="00A62893" w:rsidRDefault="00FF2B12" w:rsidP="00E03853">
            <w:pPr>
              <w:pStyle w:val="TableText"/>
            </w:pPr>
            <w:ins w:id="753" w:author="Turner (US), Jessie" w:date="2020-12-23T10:14:00Z">
              <w:r w:rsidRPr="00A62893">
                <w:t>A</w:t>
              </w:r>
            </w:ins>
          </w:p>
        </w:tc>
        <w:tc>
          <w:tcPr>
            <w:tcW w:w="2584" w:type="dxa"/>
          </w:tcPr>
          <w:p w14:paraId="72FC1FAA" w14:textId="77777777" w:rsidR="00001E16" w:rsidRPr="00A62893" w:rsidRDefault="00001E16" w:rsidP="00E03853">
            <w:pPr>
              <w:pStyle w:val="TableText"/>
            </w:pPr>
          </w:p>
        </w:tc>
        <w:tc>
          <w:tcPr>
            <w:tcW w:w="2699" w:type="dxa"/>
          </w:tcPr>
          <w:p w14:paraId="4D57ACED" w14:textId="77777777" w:rsidR="00001E16" w:rsidRPr="00A62893" w:rsidRDefault="00001E16" w:rsidP="00E03853">
            <w:pPr>
              <w:pStyle w:val="TableText"/>
            </w:pPr>
          </w:p>
        </w:tc>
      </w:tr>
      <w:tr w:rsidR="00C0498B" w:rsidRPr="00A62893" w14:paraId="553E2739" w14:textId="77777777" w:rsidTr="00E03853">
        <w:tc>
          <w:tcPr>
            <w:tcW w:w="2758" w:type="dxa"/>
          </w:tcPr>
          <w:p w14:paraId="73248546" w14:textId="32D96D88" w:rsidR="00001E16" w:rsidRPr="00A62893" w:rsidRDefault="003A3CCB" w:rsidP="00E03853">
            <w:pPr>
              <w:pStyle w:val="TableText"/>
            </w:pPr>
            <w:r w:rsidRPr="00A62893">
              <w:t>Flammability</w:t>
            </w:r>
          </w:p>
        </w:tc>
        <w:tc>
          <w:tcPr>
            <w:tcW w:w="2220" w:type="dxa"/>
          </w:tcPr>
          <w:p w14:paraId="5B19D633" w14:textId="15952007" w:rsidR="00001E16" w:rsidRPr="00A62893" w:rsidRDefault="003A3CCB" w:rsidP="00E03853">
            <w:pPr>
              <w:pStyle w:val="TableText"/>
            </w:pPr>
            <w:r w:rsidRPr="00A62893">
              <w:t>26</w:t>
            </w:r>
          </w:p>
        </w:tc>
        <w:tc>
          <w:tcPr>
            <w:tcW w:w="2334" w:type="dxa"/>
          </w:tcPr>
          <w:p w14:paraId="093B4177" w14:textId="74EC1A59" w:rsidR="00001E16" w:rsidRPr="00A62893" w:rsidRDefault="003A3CCB" w:rsidP="00E03853">
            <w:pPr>
              <w:pStyle w:val="TableText"/>
            </w:pPr>
            <w:r w:rsidRPr="00A62893">
              <w:t>C</w:t>
            </w:r>
          </w:p>
        </w:tc>
        <w:tc>
          <w:tcPr>
            <w:tcW w:w="2584" w:type="dxa"/>
          </w:tcPr>
          <w:p w14:paraId="414B2B07" w14:textId="77777777" w:rsidR="00001E16" w:rsidRPr="00A62893" w:rsidRDefault="00001E16" w:rsidP="00E03853">
            <w:pPr>
              <w:pStyle w:val="TableText"/>
            </w:pPr>
          </w:p>
        </w:tc>
        <w:tc>
          <w:tcPr>
            <w:tcW w:w="2699" w:type="dxa"/>
          </w:tcPr>
          <w:p w14:paraId="7BBE793E" w14:textId="45278FAE" w:rsidR="00001E16" w:rsidRPr="00A62893" w:rsidRDefault="004E2118" w:rsidP="00E03853">
            <w:pPr>
              <w:pStyle w:val="TableText"/>
            </w:pPr>
            <w:r w:rsidRPr="00A62893">
              <w:t>(4)</w:t>
            </w:r>
          </w:p>
        </w:tc>
      </w:tr>
      <w:tr w:rsidR="00C0498B" w:rsidRPr="00A62893" w14:paraId="4FB8EB47" w14:textId="77777777" w:rsidTr="00E03853">
        <w:tc>
          <w:tcPr>
            <w:tcW w:w="2758" w:type="dxa"/>
          </w:tcPr>
          <w:p w14:paraId="76A27146" w14:textId="0AF56916" w:rsidR="00C916FF" w:rsidRPr="00A62893" w:rsidRDefault="00C916FF" w:rsidP="00E03853">
            <w:pPr>
              <w:pStyle w:val="TableText"/>
            </w:pPr>
            <w:r w:rsidRPr="00A62893">
              <w:t>Smoke &amp; Toxicity</w:t>
            </w:r>
          </w:p>
        </w:tc>
        <w:tc>
          <w:tcPr>
            <w:tcW w:w="2220" w:type="dxa"/>
          </w:tcPr>
          <w:p w14:paraId="50E09053" w14:textId="2C27A0F2" w:rsidR="00C916FF" w:rsidRPr="00A62893" w:rsidRDefault="00C916FF" w:rsidP="00E03853">
            <w:pPr>
              <w:pStyle w:val="TableText"/>
            </w:pPr>
            <w:r w:rsidRPr="00A62893">
              <w:t>--</w:t>
            </w:r>
            <w:ins w:id="754" w:author="Turner (US), Jessie" w:date="2020-12-23T10:14:00Z">
              <w:r w:rsidR="00091F72" w:rsidRPr="00A62893">
                <w:t>N/A</w:t>
              </w:r>
            </w:ins>
          </w:p>
        </w:tc>
        <w:tc>
          <w:tcPr>
            <w:tcW w:w="2334" w:type="dxa"/>
          </w:tcPr>
          <w:p w14:paraId="520DB0C5" w14:textId="07562DA6" w:rsidR="00C916FF" w:rsidRPr="00A62893" w:rsidRDefault="00091F72" w:rsidP="00E03853">
            <w:pPr>
              <w:pStyle w:val="TableText"/>
            </w:pPr>
            <w:ins w:id="755" w:author="Turner (US), Jessie" w:date="2020-12-23T10:14:00Z">
              <w:r w:rsidRPr="00A62893">
                <w:t>N/A</w:t>
              </w:r>
            </w:ins>
          </w:p>
        </w:tc>
        <w:tc>
          <w:tcPr>
            <w:tcW w:w="2584" w:type="dxa"/>
          </w:tcPr>
          <w:p w14:paraId="72434FA1" w14:textId="77777777" w:rsidR="00C916FF" w:rsidRPr="00A62893" w:rsidRDefault="00C916FF" w:rsidP="00E03853">
            <w:pPr>
              <w:pStyle w:val="TableText"/>
            </w:pPr>
          </w:p>
        </w:tc>
        <w:tc>
          <w:tcPr>
            <w:tcW w:w="2699" w:type="dxa"/>
          </w:tcPr>
          <w:p w14:paraId="1B52BA11" w14:textId="506A2B7F" w:rsidR="00C916FF" w:rsidRPr="00A62893" w:rsidRDefault="00C916FF" w:rsidP="00E03853">
            <w:pPr>
              <w:pStyle w:val="TableText"/>
            </w:pPr>
            <w:r w:rsidRPr="00A62893">
              <w:t>(5)</w:t>
            </w:r>
          </w:p>
        </w:tc>
      </w:tr>
    </w:tbl>
    <w:p w14:paraId="52B67F79" w14:textId="49B50A65" w:rsidR="00E03853" w:rsidRPr="00A62893" w:rsidRDefault="00E03853" w:rsidP="00E03853">
      <w:pPr>
        <w:pStyle w:val="Note"/>
      </w:pPr>
      <w:r w:rsidRPr="00A62893">
        <w:t>Notes:</w:t>
      </w:r>
    </w:p>
    <w:p w14:paraId="6AC74B30" w14:textId="256A4051" w:rsidR="005F5EB4" w:rsidRPr="00A62893" w:rsidRDefault="005F5EB4" w:rsidP="00D75029">
      <w:pPr>
        <w:pStyle w:val="NoteNumberList"/>
      </w:pPr>
      <w:r w:rsidRPr="00A62893">
        <w:t>Ground Survival High Temperature for equipment in Crown area is +95</w:t>
      </w:r>
      <w:r w:rsidR="00B5206F" w:rsidRPr="00A62893">
        <w:t xml:space="preserve"> </w:t>
      </w:r>
      <w:r w:rsidRPr="00A62893">
        <w:t>°C.</w:t>
      </w:r>
    </w:p>
    <w:p w14:paraId="7A9C67A5" w14:textId="5DD4F9FC" w:rsidR="005F5EB4" w:rsidRPr="00A62893" w:rsidRDefault="005F5EB4" w:rsidP="004E51D1">
      <w:pPr>
        <w:pStyle w:val="NoteNumberList"/>
      </w:pPr>
      <w:r w:rsidRPr="00A62893">
        <w:t xml:space="preserve">For equipment + fixture; each </w:t>
      </w:r>
      <w:r w:rsidR="00C0498B" w:rsidRPr="00A62893">
        <w:t>a</w:t>
      </w:r>
      <w:r w:rsidRPr="00A62893">
        <w:t xml:space="preserve">irframe </w:t>
      </w:r>
      <w:r w:rsidR="00C0498B" w:rsidRPr="00A62893">
        <w:t xml:space="preserve">manufacturer </w:t>
      </w:r>
      <w:r w:rsidRPr="00A62893">
        <w:t xml:space="preserve">has specific </w:t>
      </w:r>
      <w:ins w:id="756" w:author="Turner (US), Jessie" w:date="2020-12-23T10:14:00Z">
        <w:r w:rsidR="003976AC" w:rsidRPr="00A62893">
          <w:t xml:space="preserve">vibration and </w:t>
        </w:r>
      </w:ins>
      <w:r w:rsidR="00BF43E9">
        <w:t xml:space="preserve">acceleration </w:t>
      </w:r>
      <w:r w:rsidR="003976AC" w:rsidRPr="00A62893">
        <w:t xml:space="preserve">requirements </w:t>
      </w:r>
      <w:r w:rsidRPr="00A62893">
        <w:t>(including PRA: Nose Wheel Imbalance, Fan Blade Out, and Sustained Engine Imbalance)</w:t>
      </w:r>
      <w:r w:rsidR="00BF43E9">
        <w:t>.</w:t>
      </w:r>
    </w:p>
    <w:p w14:paraId="5D4124D8" w14:textId="22EB004C" w:rsidR="005F5EB4" w:rsidRPr="00A62893" w:rsidRDefault="005F5EB4" w:rsidP="00047AD5">
      <w:pPr>
        <w:pStyle w:val="NoteNumberList"/>
      </w:pPr>
      <w:r w:rsidRPr="00A62893">
        <w:t xml:space="preserve">Each </w:t>
      </w:r>
      <w:r w:rsidR="006E3E2F" w:rsidRPr="00A62893">
        <w:t>a</w:t>
      </w:r>
      <w:r w:rsidRPr="00A62893">
        <w:t xml:space="preserve">irframe </w:t>
      </w:r>
      <w:r w:rsidR="006E3E2F" w:rsidRPr="00A62893">
        <w:t xml:space="preserve">manufacturer </w:t>
      </w:r>
      <w:r w:rsidRPr="00A62893">
        <w:t>has specific list of fluids and temperatures.</w:t>
      </w:r>
    </w:p>
    <w:p w14:paraId="272F4EB5" w14:textId="0B6FE3B9" w:rsidR="005F5EB4" w:rsidRPr="00A62893" w:rsidRDefault="005F5EB4" w:rsidP="00D75029">
      <w:pPr>
        <w:pStyle w:val="NoteNumberList"/>
      </w:pPr>
      <w:r w:rsidRPr="00A62893">
        <w:t xml:space="preserve">Each </w:t>
      </w:r>
      <w:r w:rsidR="006E3E2F" w:rsidRPr="00A62893">
        <w:t xml:space="preserve">airframe manufacturer </w:t>
      </w:r>
      <w:r w:rsidR="00615ACC" w:rsidRPr="00A62893">
        <w:t xml:space="preserve">has </w:t>
      </w:r>
      <w:r w:rsidRPr="00A62893">
        <w:t>specific</w:t>
      </w:r>
      <w:r w:rsidR="00615ACC" w:rsidRPr="00A62893">
        <w:t xml:space="preserve"> requirements</w:t>
      </w:r>
      <w:r w:rsidRPr="00A62893">
        <w:t xml:space="preserve">: </w:t>
      </w:r>
      <w:r w:rsidR="006E3E2F" w:rsidRPr="00A62893">
        <w:t xml:space="preserve">RTCA </w:t>
      </w:r>
      <w:r w:rsidRPr="00A62893">
        <w:t xml:space="preserve">DO-160 </w:t>
      </w:r>
      <w:r w:rsidR="00D44FDB" w:rsidRPr="00A62893">
        <w:t>Section</w:t>
      </w:r>
      <w:r w:rsidR="00615ACC" w:rsidRPr="00A62893">
        <w:t xml:space="preserve"> 26 </w:t>
      </w:r>
      <w:r w:rsidR="000A69FE" w:rsidRPr="00A62893">
        <w:t>could be</w:t>
      </w:r>
      <w:r w:rsidRPr="00A62893">
        <w:t xml:space="preserve"> an acceptable means</w:t>
      </w:r>
      <w:r w:rsidR="00BF43E9">
        <w:t>.</w:t>
      </w:r>
    </w:p>
    <w:p w14:paraId="5CEB403B" w14:textId="5E7FF06C" w:rsidR="005F5EB4" w:rsidRPr="00A62893" w:rsidRDefault="00615ACC" w:rsidP="004E51D1">
      <w:pPr>
        <w:pStyle w:val="NoteNumberList"/>
      </w:pPr>
      <w:r w:rsidRPr="00A62893">
        <w:t xml:space="preserve">Each </w:t>
      </w:r>
      <w:r w:rsidR="006E3E2F" w:rsidRPr="00A62893">
        <w:t>airframe manufacturer h</w:t>
      </w:r>
      <w:r w:rsidRPr="00A62893">
        <w:t>as specific requirements</w:t>
      </w:r>
      <w:r w:rsidR="00BF43E9">
        <w:t>.</w:t>
      </w:r>
    </w:p>
    <w:p w14:paraId="2149EEAB" w14:textId="78323219" w:rsidR="006E3E2F" w:rsidRPr="00A62893" w:rsidRDefault="00615ACC">
      <w:pPr>
        <w:pStyle w:val="NoteNumberList"/>
      </w:pPr>
      <w:r w:rsidRPr="00A62893">
        <w:t xml:space="preserve">Each </w:t>
      </w:r>
      <w:r w:rsidR="006E3E2F" w:rsidRPr="00A62893">
        <w:t xml:space="preserve">airframe manufacturer </w:t>
      </w:r>
      <w:r w:rsidRPr="00A62893">
        <w:t>has specific requirements. Test levels vary depending on s</w:t>
      </w:r>
      <w:r w:rsidR="005F5EB4" w:rsidRPr="00A62893">
        <w:t>afety objec</w:t>
      </w:r>
      <w:r w:rsidRPr="00A62893">
        <w:t>tives and criticality (i.e.</w:t>
      </w:r>
      <w:r w:rsidR="00B5206F" w:rsidRPr="00A62893">
        <w:t>,</w:t>
      </w:r>
      <w:r w:rsidRPr="00A62893">
        <w:t xml:space="preserve"> DAL), as well as Electromagnetic Hazard</w:t>
      </w:r>
      <w:r w:rsidR="005F5EB4" w:rsidRPr="00A62893">
        <w:t xml:space="preserve"> category of the equipment</w:t>
      </w:r>
      <w:r w:rsidRPr="00A62893">
        <w:t>.</w:t>
      </w:r>
    </w:p>
    <w:p w14:paraId="664475B0" w14:textId="77777777" w:rsidR="00E03853" w:rsidRPr="00A62893" w:rsidRDefault="00E03853">
      <w:pPr>
        <w:pStyle w:val="BodyText"/>
      </w:pPr>
    </w:p>
    <w:p w14:paraId="4971B37D" w14:textId="77777777" w:rsidR="00E03853" w:rsidRPr="00A62893" w:rsidRDefault="00E03853">
      <w:pPr>
        <w:pStyle w:val="BodyText"/>
      </w:pPr>
    </w:p>
    <w:p w14:paraId="3C07019D" w14:textId="7B5B138F" w:rsidR="0058699D" w:rsidRPr="00A62893" w:rsidRDefault="0058699D">
      <w:pPr>
        <w:pStyle w:val="BodyText"/>
        <w:sectPr w:rsidR="0058699D" w:rsidRPr="00A62893" w:rsidSect="00E03853">
          <w:headerReference w:type="even" r:id="rId98"/>
          <w:headerReference w:type="default" r:id="rId99"/>
          <w:endnotePr>
            <w:numFmt w:val="decimal"/>
          </w:endnotePr>
          <w:pgSz w:w="15840" w:h="12240" w:orient="landscape" w:code="1"/>
          <w:pgMar w:top="1267" w:right="720" w:bottom="1267" w:left="720" w:header="720" w:footer="720" w:gutter="0"/>
          <w:cols w:space="360"/>
          <w:noEndnote/>
          <w:docGrid w:linePitch="299"/>
        </w:sectPr>
      </w:pPr>
    </w:p>
    <w:p w14:paraId="7AA40E76" w14:textId="4FAD881C" w:rsidR="00C45CCA" w:rsidRPr="00A62893" w:rsidRDefault="00C45CCA" w:rsidP="00047AD5">
      <w:pPr>
        <w:pStyle w:val="Heading2"/>
      </w:pPr>
      <w:bookmarkStart w:id="757" w:name="_Toc44489976"/>
      <w:bookmarkStart w:id="758" w:name="_Toc66972725"/>
      <w:r w:rsidRPr="00A62893">
        <w:t>Form Factors</w:t>
      </w:r>
      <w:r w:rsidR="0091236E" w:rsidRPr="00A62893">
        <w:t>/Packaging</w:t>
      </w:r>
      <w:bookmarkEnd w:id="757"/>
      <w:bookmarkEnd w:id="758"/>
    </w:p>
    <w:p w14:paraId="39B19E27" w14:textId="4E8718E7" w:rsidR="00D36420" w:rsidRPr="00A62893" w:rsidRDefault="00934BC4">
      <w:pPr>
        <w:pStyle w:val="BodyText"/>
      </w:pPr>
      <w:r w:rsidRPr="00A62893">
        <w:t xml:space="preserve">General requirements for the packaging and installation of </w:t>
      </w:r>
      <w:r w:rsidR="0067381D" w:rsidRPr="00A62893">
        <w:t xml:space="preserve">remote radio units presents a challenge </w:t>
      </w:r>
      <w:r w:rsidRPr="00A62893">
        <w:t xml:space="preserve">when compared to traditional avionics </w:t>
      </w:r>
      <w:r w:rsidR="00BD04B7" w:rsidRPr="00A62893">
        <w:t xml:space="preserve">located in the </w:t>
      </w:r>
      <w:r w:rsidRPr="00A62893">
        <w:t>equipment bay. In order to place the radio electronics near the antenna</w:t>
      </w:r>
      <w:r w:rsidR="00D36420" w:rsidRPr="00A62893">
        <w:t>, the installation must consider the volume of space available, structural mounting performance, thermal performance, EMI, and a change in the maintenan</w:t>
      </w:r>
      <w:r w:rsidR="00D510CB">
        <w:t>ce concept of the installation.</w:t>
      </w:r>
    </w:p>
    <w:p w14:paraId="077E74FB" w14:textId="2FD34663" w:rsidR="00934BC4" w:rsidRPr="00A62893" w:rsidRDefault="00D36420">
      <w:pPr>
        <w:pStyle w:val="BodyText"/>
      </w:pPr>
      <w:r w:rsidRPr="00A62893">
        <w:t>When mounted between the fuselage and the cabin panels of the aircraft, or in other distributed installation locations outside the avionics equipment bay, ARINC 600 forced-air cooling is not available. The equipment may also be subjected to condensing moisture conditions</w:t>
      </w:r>
      <w:r w:rsidR="00E82878" w:rsidRPr="00A62893">
        <w:t xml:space="preserve"> which restricts the use of cooling holes. </w:t>
      </w:r>
      <w:r w:rsidR="00080390" w:rsidRPr="00A62893">
        <w:t xml:space="preserve">Additionally, internal RRU fans could be used to provide air circulation for cooling. However, internal cooling fans are undesirable from a noise and reliability perspective and would need to be assessed. </w:t>
      </w:r>
      <w:r w:rsidRPr="00A62893">
        <w:t>EMI performance needs may vary by fuselage types and positions, especially when considering that the electronics may be mounted in close proximity to its own antenna, or t</w:t>
      </w:r>
      <w:r w:rsidR="00D510CB">
        <w:t>he antenna(s) of other systems.</w:t>
      </w:r>
    </w:p>
    <w:p w14:paraId="3D2095BE" w14:textId="4FB6312C" w:rsidR="00D36420" w:rsidRPr="00A62893" w:rsidRDefault="0067381D">
      <w:pPr>
        <w:pStyle w:val="BodyText"/>
      </w:pPr>
      <w:r w:rsidRPr="00A62893">
        <w:t xml:space="preserve">By way of an example </w:t>
      </w:r>
      <w:r w:rsidR="00D36420" w:rsidRPr="00A62893">
        <w:t>to address design requirements and promote a standard approach</w:t>
      </w:r>
      <w:r w:rsidRPr="00A62893">
        <w:t xml:space="preserve"> to packaging</w:t>
      </w:r>
      <w:r w:rsidR="00D36420" w:rsidRPr="00A62893">
        <w:t xml:space="preserve">, </w:t>
      </w:r>
      <w:r w:rsidR="001E712D" w:rsidRPr="00A62893">
        <w:rPr>
          <w:b/>
          <w:bCs/>
        </w:rPr>
        <w:t xml:space="preserve">ARINC </w:t>
      </w:r>
      <w:r w:rsidR="00F6140C" w:rsidRPr="00A62893">
        <w:rPr>
          <w:b/>
          <w:bCs/>
        </w:rPr>
        <w:t xml:space="preserve">Specification </w:t>
      </w:r>
      <w:r w:rsidR="001E712D" w:rsidRPr="00A62893">
        <w:rPr>
          <w:b/>
          <w:bCs/>
        </w:rPr>
        <w:t>836</w:t>
      </w:r>
      <w:r w:rsidR="0089303C" w:rsidRPr="00A62893">
        <w:rPr>
          <w:b/>
          <w:bCs/>
        </w:rPr>
        <w:t>A</w:t>
      </w:r>
      <w:r w:rsidR="00F6140C" w:rsidRPr="00A62893">
        <w:rPr>
          <w:b/>
          <w:bCs/>
        </w:rPr>
        <w:t>:</w:t>
      </w:r>
      <w:r w:rsidR="00F6140C" w:rsidRPr="00A62893">
        <w:t xml:space="preserve"> </w:t>
      </w:r>
      <w:r w:rsidR="001E712D" w:rsidRPr="00A62893">
        <w:rPr>
          <w:iCs/>
        </w:rPr>
        <w:t>Cabin Standard Enclosures</w:t>
      </w:r>
      <w:r w:rsidR="00A41144" w:rsidRPr="00A62893">
        <w:t xml:space="preserve"> </w:t>
      </w:r>
      <w:r w:rsidR="001E712D" w:rsidRPr="00A62893">
        <w:t xml:space="preserve">provides </w:t>
      </w:r>
      <w:r w:rsidRPr="00A62893">
        <w:t>some level of standardization</w:t>
      </w:r>
      <w:r w:rsidR="001E712D" w:rsidRPr="00A62893">
        <w:t xml:space="preserve">. </w:t>
      </w:r>
      <w:r w:rsidR="00F6140C" w:rsidRPr="00A62893">
        <w:t>The reader should keep in mind that ARINC 836A was prepared to support cabin system</w:t>
      </w:r>
      <w:r w:rsidRPr="00A62893">
        <w:t>s</w:t>
      </w:r>
      <w:r w:rsidR="00F6140C" w:rsidRPr="00A62893">
        <w:t>.</w:t>
      </w:r>
      <w:r w:rsidRPr="00A62893">
        <w:t xml:space="preserve"> </w:t>
      </w:r>
      <w:r w:rsidR="00F6140C" w:rsidRPr="00A62893">
        <w:t xml:space="preserve">ARINC 836A </w:t>
      </w:r>
      <w:r w:rsidR="001E712D" w:rsidRPr="00A62893">
        <w:t>provides general guidelin</w:t>
      </w:r>
      <w:r w:rsidR="00BF43E9">
        <w:t>es for design of the enclosure.</w:t>
      </w:r>
    </w:p>
    <w:p w14:paraId="261D6148" w14:textId="77777777" w:rsidR="001E712D" w:rsidRPr="00A62893" w:rsidRDefault="001E712D">
      <w:pPr>
        <w:pStyle w:val="Caption"/>
        <w:rPr>
          <w:spacing w:val="-2"/>
        </w:rPr>
      </w:pPr>
      <w:r w:rsidRPr="00A62893">
        <w:rPr>
          <w:noProof/>
        </w:rPr>
        <w:drawing>
          <wp:inline distT="0" distB="0" distL="0" distR="0" wp14:anchorId="6DA0C3B4" wp14:editId="0D283033">
            <wp:extent cx="2862591" cy="178566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65478" cy="1787469"/>
                    </a:xfrm>
                    <a:prstGeom prst="rect">
                      <a:avLst/>
                    </a:prstGeom>
                  </pic:spPr>
                </pic:pic>
              </a:graphicData>
            </a:graphic>
          </wp:inline>
        </w:drawing>
      </w:r>
    </w:p>
    <w:p w14:paraId="5029D707" w14:textId="4E83C147" w:rsidR="001E712D" w:rsidRPr="00A62893" w:rsidRDefault="001E712D">
      <w:pPr>
        <w:pStyle w:val="Caption"/>
        <w:rPr>
          <w:spacing w:val="-2"/>
        </w:rPr>
      </w:pPr>
      <w:r w:rsidRPr="00A62893">
        <w:t xml:space="preserve">Figure </w:t>
      </w:r>
      <w:r w:rsidR="00F6140C" w:rsidRPr="00A62893">
        <w:t>7-2</w:t>
      </w:r>
      <w:r w:rsidR="00D44FDB" w:rsidRPr="00A62893">
        <w:t xml:space="preserve"> –</w:t>
      </w:r>
      <w:r w:rsidRPr="00A62893">
        <w:t xml:space="preserve"> ARINC 836</w:t>
      </w:r>
      <w:r w:rsidR="0089303C" w:rsidRPr="00A62893">
        <w:t>A Type I</w:t>
      </w:r>
      <w:r w:rsidRPr="00A62893">
        <w:t xml:space="preserve"> Enclosure Example</w:t>
      </w:r>
    </w:p>
    <w:p w14:paraId="702B1982" w14:textId="0F6CC590" w:rsidR="00E82878" w:rsidRPr="00A62893" w:rsidRDefault="006C7D02">
      <w:pPr>
        <w:pStyle w:val="BodyText"/>
      </w:pPr>
      <w:r w:rsidRPr="00A62893">
        <w:t>The b</w:t>
      </w:r>
      <w:r w:rsidR="001E712D" w:rsidRPr="00A62893">
        <w:t>enefits of</w:t>
      </w:r>
      <w:r w:rsidRPr="00A62893">
        <w:t xml:space="preserve"> </w:t>
      </w:r>
      <w:r w:rsidR="001E712D" w:rsidRPr="00A62893">
        <w:t>ARINC 836</w:t>
      </w:r>
      <w:r w:rsidR="0089303C" w:rsidRPr="00A62893">
        <w:t>A</w:t>
      </w:r>
      <w:r w:rsidR="001E712D" w:rsidRPr="00A62893">
        <w:t xml:space="preserve"> </w:t>
      </w:r>
      <w:r w:rsidR="0089303C" w:rsidRPr="00A62893">
        <w:t>Type I</w:t>
      </w:r>
      <w:r w:rsidR="00457F5D" w:rsidRPr="00A62893">
        <w:t xml:space="preserve"> </w:t>
      </w:r>
      <w:r w:rsidRPr="00A62893">
        <w:t xml:space="preserve">packaging </w:t>
      </w:r>
      <w:r w:rsidR="001E712D" w:rsidRPr="00A62893">
        <w:t xml:space="preserve">include standardization of mounting footprint and enclosure volume. </w:t>
      </w:r>
      <w:r w:rsidR="00B722ED" w:rsidRPr="00A62893">
        <w:t>T</w:t>
      </w:r>
      <w:r w:rsidR="00E82878" w:rsidRPr="00A62893">
        <w:t xml:space="preserve">hermal dissipation </w:t>
      </w:r>
      <w:r w:rsidR="00B722ED" w:rsidRPr="00A62893">
        <w:t xml:space="preserve">is </w:t>
      </w:r>
      <w:r w:rsidR="00E82878" w:rsidRPr="00A62893">
        <w:t xml:space="preserve">achieved through conduction to the attachment points, or convection into the surrounding air. </w:t>
      </w:r>
      <w:r w:rsidR="000E05C8" w:rsidRPr="00A62893">
        <w:t xml:space="preserve">Though increase in temperatures within the cabin and a lack of forced-air cooling may reduce predicted reliability when compared to electronics installed in the avionics equipment bay, </w:t>
      </w:r>
      <w:r w:rsidR="00457F5D" w:rsidRPr="00A62893">
        <w:t xml:space="preserve">it has been </w:t>
      </w:r>
      <w:r w:rsidR="000E05C8" w:rsidRPr="00A62893">
        <w:t>determined analytically and through prototype testing that relatively power-dense avionics can be sufficiently cooled in these conditions</w:t>
      </w:r>
      <w:r w:rsidR="00457F5D" w:rsidRPr="00A62893">
        <w:t xml:space="preserve"> when designed for conductive thermal dissipation.</w:t>
      </w:r>
    </w:p>
    <w:p w14:paraId="4E4D2D9D" w14:textId="1B8957A1" w:rsidR="00934BC4" w:rsidRPr="00A62893" w:rsidRDefault="00E82878">
      <w:pPr>
        <w:pStyle w:val="BodyText"/>
      </w:pPr>
      <w:r w:rsidRPr="00A62893">
        <w:t xml:space="preserve">When considering downsides, </w:t>
      </w:r>
      <w:r w:rsidR="00A07BE5" w:rsidRPr="00A62893">
        <w:t xml:space="preserve">ARINC </w:t>
      </w:r>
      <w:r w:rsidRPr="00A62893">
        <w:t>836</w:t>
      </w:r>
      <w:r w:rsidR="0089303C" w:rsidRPr="00A62893">
        <w:t>A Type I</w:t>
      </w:r>
      <w:r w:rsidRPr="00A62893">
        <w:t xml:space="preserve"> </w:t>
      </w:r>
      <w:r w:rsidR="006C7D02" w:rsidRPr="00A62893">
        <w:t xml:space="preserve">packaging </w:t>
      </w:r>
      <w:r w:rsidR="001E712D" w:rsidRPr="00A62893">
        <w:t>offers full freedom for connector selection</w:t>
      </w:r>
      <w:r w:rsidR="004B4029" w:rsidRPr="00A62893">
        <w:t xml:space="preserve"> and position</w:t>
      </w:r>
      <w:r w:rsidR="001E712D" w:rsidRPr="00A62893">
        <w:t>, wh</w:t>
      </w:r>
      <w:r w:rsidRPr="00A62893">
        <w:t>ich can create challenges</w:t>
      </w:r>
      <w:r w:rsidR="001E712D" w:rsidRPr="00A62893">
        <w:t xml:space="preserve"> when desiring </w:t>
      </w:r>
      <w:r w:rsidR="00BD04B7" w:rsidRPr="00A62893">
        <w:t xml:space="preserve">a </w:t>
      </w:r>
      <w:r w:rsidR="001E712D" w:rsidRPr="00A62893">
        <w:t>standard</w:t>
      </w:r>
      <w:r w:rsidR="00BD04B7" w:rsidRPr="00A62893">
        <w:t>ized</w:t>
      </w:r>
      <w:r w:rsidR="001E712D" w:rsidRPr="00A62893">
        <w:t xml:space="preserve"> connector</w:t>
      </w:r>
      <w:r w:rsidR="00BD04B7" w:rsidRPr="00A62893">
        <w:t xml:space="preserve"> solution</w:t>
      </w:r>
      <w:r w:rsidR="00D510CB">
        <w:t>.</w:t>
      </w:r>
    </w:p>
    <w:p w14:paraId="648DC285" w14:textId="7EF36B84" w:rsidR="0039147B" w:rsidRPr="00A62893" w:rsidRDefault="001E712D">
      <w:pPr>
        <w:pStyle w:val="BodyText"/>
      </w:pPr>
      <w:r w:rsidRPr="00A62893">
        <w:t xml:space="preserve">ARINC 836A </w:t>
      </w:r>
      <w:r w:rsidR="00BD04B7" w:rsidRPr="00A62893">
        <w:t xml:space="preserve">defines </w:t>
      </w:r>
      <w:r w:rsidRPr="00A62893">
        <w:t xml:space="preserve">a </w:t>
      </w:r>
      <w:r w:rsidR="0089303C" w:rsidRPr="00A62893">
        <w:t xml:space="preserve">Type II </w:t>
      </w:r>
      <w:r w:rsidRPr="00A62893">
        <w:t>small form-factor enclosure tailored to the cabin environment</w:t>
      </w:r>
      <w:r w:rsidR="00BD04B7" w:rsidRPr="00A62893">
        <w:t xml:space="preserve">. It </w:t>
      </w:r>
      <w:r w:rsidR="00E82878" w:rsidRPr="00A62893">
        <w:t>includes a tray installation/ejection mechanism that requires no tools. This form factor is ref</w:t>
      </w:r>
      <w:r w:rsidR="00D510CB">
        <w:t>erred to as a Miniature Module.</w:t>
      </w:r>
    </w:p>
    <w:p w14:paraId="2D6C5C9C" w14:textId="77777777" w:rsidR="001E712D" w:rsidRPr="00A62893" w:rsidRDefault="001E712D">
      <w:pPr>
        <w:pStyle w:val="Caption"/>
        <w:rPr>
          <w:spacing w:val="-2"/>
        </w:rPr>
      </w:pPr>
      <w:r w:rsidRPr="00A62893">
        <w:rPr>
          <w:noProof/>
        </w:rPr>
        <w:drawing>
          <wp:inline distT="0" distB="0" distL="0" distR="0" wp14:anchorId="7BC29550" wp14:editId="71053441">
            <wp:extent cx="5779698" cy="24801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805491" cy="2491229"/>
                    </a:xfrm>
                    <a:prstGeom prst="rect">
                      <a:avLst/>
                    </a:prstGeom>
                  </pic:spPr>
                </pic:pic>
              </a:graphicData>
            </a:graphic>
          </wp:inline>
        </w:drawing>
      </w:r>
    </w:p>
    <w:p w14:paraId="3129938E" w14:textId="2C37D3EE" w:rsidR="001E712D" w:rsidRPr="00A62893" w:rsidRDefault="001E712D">
      <w:pPr>
        <w:pStyle w:val="Caption"/>
      </w:pPr>
      <w:r w:rsidRPr="00A62893">
        <w:t xml:space="preserve">Figure </w:t>
      </w:r>
      <w:r w:rsidR="00F6140C" w:rsidRPr="00A62893">
        <w:t xml:space="preserve">7-3 </w:t>
      </w:r>
      <w:r w:rsidR="00B5206F" w:rsidRPr="00A62893">
        <w:t>–</w:t>
      </w:r>
      <w:r w:rsidR="00F6140C" w:rsidRPr="00A62893">
        <w:t xml:space="preserve"> </w:t>
      </w:r>
      <w:r w:rsidRPr="00A62893">
        <w:t xml:space="preserve">Design Progress </w:t>
      </w:r>
      <w:r w:rsidR="00F6140C" w:rsidRPr="00A62893">
        <w:t xml:space="preserve">using </w:t>
      </w:r>
      <w:r w:rsidRPr="00A62893">
        <w:t>ARINC 836A</w:t>
      </w:r>
      <w:r w:rsidR="00F6140C" w:rsidRPr="00A62893">
        <w:t xml:space="preserve"> as an Example</w:t>
      </w:r>
    </w:p>
    <w:p w14:paraId="75A190DB" w14:textId="39DD4B66" w:rsidR="006C4164" w:rsidRPr="00A62893" w:rsidRDefault="006C4164">
      <w:pPr>
        <w:pStyle w:val="BodyText"/>
      </w:pPr>
      <w:r w:rsidRPr="00A62893">
        <w:t>ARINC 836A</w:t>
      </w:r>
      <w:r w:rsidR="0089303C" w:rsidRPr="00A62893">
        <w:t xml:space="preserve"> Type II</w:t>
      </w:r>
      <w:r w:rsidRPr="00A62893">
        <w:t xml:space="preserve"> </w:t>
      </w:r>
      <w:r w:rsidR="006C7D02" w:rsidRPr="00A62893">
        <w:t xml:space="preserve">packaging </w:t>
      </w:r>
      <w:r w:rsidRPr="00A62893">
        <w:t>is not well-suited for thermal dissipation</w:t>
      </w:r>
      <w:r w:rsidR="003C6BB7" w:rsidRPr="00A62893">
        <w:t>. The specification includes very little conductive dissipation, while convective dissipation is limited by the enclosure volume and installation. The specification also offers only four form-factors, which may not be sufficient when considering the variations between radios in the CNS suite</w:t>
      </w:r>
      <w:r w:rsidR="00F47192" w:rsidRPr="00A62893">
        <w:t>.</w:t>
      </w:r>
    </w:p>
    <w:p w14:paraId="5A3010E6" w14:textId="5B70915A" w:rsidR="0039147B" w:rsidRPr="00A62893" w:rsidRDefault="004B4029">
      <w:pPr>
        <w:pStyle w:val="BodyText"/>
      </w:pPr>
      <w:r w:rsidRPr="00A62893">
        <w:t xml:space="preserve">In order to meet requirements for RF-based CNS systems, design concepts </w:t>
      </w:r>
      <w:r w:rsidR="00BD04B7" w:rsidRPr="00A62893">
        <w:t xml:space="preserve">similar to that provided in </w:t>
      </w:r>
      <w:r w:rsidR="0089303C" w:rsidRPr="00A62893">
        <w:t xml:space="preserve">ARINC </w:t>
      </w:r>
      <w:r w:rsidRPr="00A62893">
        <w:t>836A show promise</w:t>
      </w:r>
      <w:r w:rsidR="00C0498B" w:rsidRPr="00A62893">
        <w:t xml:space="preserve">, </w:t>
      </w:r>
      <w:r w:rsidRPr="00A62893">
        <w:t xml:space="preserve">but </w:t>
      </w:r>
      <w:r w:rsidR="00C0498B" w:rsidRPr="00A62893">
        <w:t xml:space="preserve">it </w:t>
      </w:r>
      <w:r w:rsidRPr="00A62893">
        <w:t xml:space="preserve">need refinement to meet packaging considerations for the </w:t>
      </w:r>
      <w:r w:rsidR="00482826" w:rsidRPr="00A62893">
        <w:t>Distributed</w:t>
      </w:r>
      <w:r w:rsidR="00D510CB">
        <w:t xml:space="preserve"> Radio concept.</w:t>
      </w:r>
    </w:p>
    <w:p w14:paraId="3C5217B3" w14:textId="2E5E7A82" w:rsidR="00C45CCA" w:rsidRPr="00A62893" w:rsidRDefault="00C45CCA" w:rsidP="00047AD5">
      <w:pPr>
        <w:pStyle w:val="Heading2"/>
      </w:pPr>
      <w:bookmarkStart w:id="759" w:name="_Toc44489977"/>
      <w:bookmarkStart w:id="760" w:name="_Toc66972726"/>
      <w:r w:rsidRPr="00A62893">
        <w:t>Connectors</w:t>
      </w:r>
      <w:bookmarkEnd w:id="759"/>
      <w:bookmarkEnd w:id="760"/>
    </w:p>
    <w:p w14:paraId="7E017C19" w14:textId="088500D7" w:rsidR="00D30323" w:rsidRPr="00A62893" w:rsidRDefault="00D30323">
      <w:pPr>
        <w:pStyle w:val="BodyText"/>
      </w:pPr>
      <w:r w:rsidRPr="00A62893">
        <w:t xml:space="preserve">Note that </w:t>
      </w:r>
      <w:r w:rsidR="00E56707">
        <w:t>each Airframe</w:t>
      </w:r>
      <w:r w:rsidR="00051D2B" w:rsidRPr="00A62893">
        <w:t xml:space="preserve"> </w:t>
      </w:r>
      <w:r w:rsidR="00C0498B" w:rsidRPr="00A62893">
        <w:t xml:space="preserve">manufacturer </w:t>
      </w:r>
      <w:r w:rsidRPr="00A62893">
        <w:t>ha</w:t>
      </w:r>
      <w:r w:rsidR="00051D2B" w:rsidRPr="00A62893">
        <w:t>s</w:t>
      </w:r>
      <w:r w:rsidRPr="00A62893">
        <w:t xml:space="preserve"> a list of connectors that are allowed to be used. This list is used to limit the variability and </w:t>
      </w:r>
      <w:r w:rsidR="00615ACC" w:rsidRPr="00A62893">
        <w:t>t</w:t>
      </w:r>
      <w:r w:rsidRPr="00A62893">
        <w:t>he number of different connector part numbers.</w:t>
      </w:r>
    </w:p>
    <w:p w14:paraId="3D53FDF6" w14:textId="25ADBBBD" w:rsidR="00E67547" w:rsidRPr="00A62893" w:rsidRDefault="00F47192">
      <w:pPr>
        <w:pStyle w:val="BodyText"/>
      </w:pPr>
      <w:r w:rsidRPr="00A62893">
        <w:t>While ARINC 836</w:t>
      </w:r>
      <w:r w:rsidR="0089303C" w:rsidRPr="00A62893">
        <w:t>A Type I</w:t>
      </w:r>
      <w:r w:rsidRPr="00A62893">
        <w:t xml:space="preserve"> provides guidelines for connector position, it does not specify connector size, shape, or composition. This </w:t>
      </w:r>
      <w:r w:rsidR="00BD04B7" w:rsidRPr="00A62893">
        <w:t xml:space="preserve">may </w:t>
      </w:r>
      <w:r w:rsidRPr="00A62893">
        <w:t xml:space="preserve">meet the needs of the radio designer, but </w:t>
      </w:r>
      <w:r w:rsidR="00BD04B7" w:rsidRPr="00A62893">
        <w:t xml:space="preserve">it </w:t>
      </w:r>
      <w:r w:rsidRPr="00A62893">
        <w:t xml:space="preserve">is undesirable for industry standardization. </w:t>
      </w:r>
      <w:r w:rsidR="00E67547" w:rsidRPr="00A62893">
        <w:t>ARINC 836A Type II specifies the connector shell size and position, however, the modular nature of ARINC 836A Type II enclosures limits the positioning of connectors to each quadrant. This is opposed to a centerline position that adjusts with the size of the box, similar to ARINC 600. While the connector series is addressed by EN</w:t>
      </w:r>
      <w:r w:rsidR="007C5C24" w:rsidRPr="00A62893">
        <w:t>-</w:t>
      </w:r>
      <w:r w:rsidR="00E67547" w:rsidRPr="00A62893">
        <w:t xml:space="preserve">4165, connector </w:t>
      </w:r>
      <w:r w:rsidR="00FB20CB" w:rsidRPr="00A62893">
        <w:t xml:space="preserve">suppliers </w:t>
      </w:r>
      <w:r w:rsidR="00C67869" w:rsidRPr="00A62893">
        <w:t xml:space="preserve">will need to develop </w:t>
      </w:r>
      <w:r w:rsidR="00E67547" w:rsidRPr="00A62893">
        <w:t>standard</w:t>
      </w:r>
      <w:r w:rsidR="007C5C24" w:rsidRPr="00A62893">
        <w:t xml:space="preserve">ized </w:t>
      </w:r>
      <w:r w:rsidR="00E67547" w:rsidRPr="00A62893">
        <w:t xml:space="preserve">plugs and backshells to meet the needs of avionics at the </w:t>
      </w:r>
      <w:r w:rsidR="007C5C24" w:rsidRPr="00A62893">
        <w:t xml:space="preserve">same </w:t>
      </w:r>
      <w:r w:rsidR="00E67547" w:rsidRPr="00A62893">
        <w:t xml:space="preserve">level </w:t>
      </w:r>
      <w:r w:rsidR="007C5C24" w:rsidRPr="00A62893">
        <w:t xml:space="preserve">of detail provided by </w:t>
      </w:r>
      <w:r w:rsidR="00E67547" w:rsidRPr="00A62893">
        <w:t>ARINC 600</w:t>
      </w:r>
      <w:r w:rsidR="007C5C24" w:rsidRPr="00A62893">
        <w:t xml:space="preserve">. Standard </w:t>
      </w:r>
      <w:r w:rsidR="00E67547" w:rsidRPr="00A62893">
        <w:t xml:space="preserve">plug types and standard layouts are not specified in </w:t>
      </w:r>
      <w:r w:rsidR="00BD04B7" w:rsidRPr="00A62893">
        <w:t xml:space="preserve">ARINC </w:t>
      </w:r>
      <w:r w:rsidR="00E67547" w:rsidRPr="00A62893">
        <w:t>836A</w:t>
      </w:r>
      <w:r w:rsidR="007C5C24" w:rsidRPr="00A62893">
        <w:t>.</w:t>
      </w:r>
    </w:p>
    <w:p w14:paraId="5D141E5E" w14:textId="7520C93D" w:rsidR="00166633" w:rsidRPr="00A62893" w:rsidRDefault="00166633">
      <w:pPr>
        <w:pStyle w:val="BodyText"/>
      </w:pPr>
      <w:r w:rsidRPr="00A62893">
        <w:t>Circular connectors, such as the Mil</w:t>
      </w:r>
      <w:r w:rsidR="007C5C24" w:rsidRPr="00A62893">
        <w:t>-</w:t>
      </w:r>
      <w:r w:rsidR="009B0E71">
        <w:t>DTL-</w:t>
      </w:r>
      <w:r w:rsidRPr="00A62893">
        <w:t xml:space="preserve">38999 series, are expected to meet the </w:t>
      </w:r>
      <w:r w:rsidR="00E67547" w:rsidRPr="00A62893">
        <w:t xml:space="preserve">functional requirements and the </w:t>
      </w:r>
      <w:r w:rsidRPr="00A62893">
        <w:t>environmental conditions.</w:t>
      </w:r>
    </w:p>
    <w:p w14:paraId="15933B95" w14:textId="2C95B6DE" w:rsidR="00C0498B" w:rsidRPr="00A62893" w:rsidRDefault="00C0498B">
      <w:pPr>
        <w:pStyle w:val="BodyText"/>
      </w:pPr>
      <w:r w:rsidRPr="00A62893">
        <w:t xml:space="preserve">At present, </w:t>
      </w:r>
      <w:r w:rsidR="00F47192" w:rsidRPr="00A62893">
        <w:t>collaboration between the CNS system supplier and the air</w:t>
      </w:r>
      <w:r w:rsidR="00480584" w:rsidRPr="00A62893">
        <w:t xml:space="preserve">frame </w:t>
      </w:r>
      <w:r w:rsidRPr="00A62893">
        <w:t xml:space="preserve">manufacturer is necessary </w:t>
      </w:r>
      <w:r w:rsidR="00F47192" w:rsidRPr="00A62893">
        <w:t xml:space="preserve">to </w:t>
      </w:r>
      <w:r w:rsidRPr="00A62893">
        <w:t>s</w:t>
      </w:r>
      <w:r w:rsidR="00F47192" w:rsidRPr="00A62893">
        <w:t xml:space="preserve">elect a connector that meets </w:t>
      </w:r>
      <w:r w:rsidRPr="00A62893">
        <w:t xml:space="preserve">specific system </w:t>
      </w:r>
      <w:r w:rsidR="00F47192" w:rsidRPr="00A62893">
        <w:t>requirements</w:t>
      </w:r>
      <w:r w:rsidRPr="00A62893">
        <w:t>.</w:t>
      </w:r>
    </w:p>
    <w:p w14:paraId="7240628F" w14:textId="689950F1" w:rsidR="00F47192" w:rsidRPr="00A62893" w:rsidRDefault="00C0498B">
      <w:pPr>
        <w:pStyle w:val="BodyText"/>
      </w:pPr>
      <w:r w:rsidRPr="00A62893">
        <w:t xml:space="preserve">Connector standards that meet the needs of this </w:t>
      </w:r>
      <w:r w:rsidR="005B7077" w:rsidRPr="00A62893">
        <w:t>Distributed</w:t>
      </w:r>
      <w:r w:rsidR="00F47192" w:rsidRPr="00A62893">
        <w:t xml:space="preserve"> Radio concept</w:t>
      </w:r>
      <w:r w:rsidRPr="00A62893">
        <w:t xml:space="preserve"> are TBD</w:t>
      </w:r>
      <w:r w:rsidR="00F47192" w:rsidRPr="00A62893">
        <w:t xml:space="preserve">. </w:t>
      </w:r>
    </w:p>
    <w:p w14:paraId="6AE153BE" w14:textId="69C5840E" w:rsidR="00C45CCA" w:rsidRPr="00A62893" w:rsidRDefault="00C45CCA" w:rsidP="00047AD5">
      <w:pPr>
        <w:pStyle w:val="Heading2"/>
      </w:pPr>
      <w:bookmarkStart w:id="761" w:name="_Toc44489978"/>
      <w:bookmarkStart w:id="762" w:name="_Toc66972727"/>
      <w:r w:rsidRPr="00A62893">
        <w:t>Interfaces</w:t>
      </w:r>
      <w:bookmarkEnd w:id="761"/>
      <w:bookmarkEnd w:id="762"/>
    </w:p>
    <w:p w14:paraId="1681E858" w14:textId="717DF518" w:rsidR="004F5D70" w:rsidRPr="00A62893" w:rsidRDefault="00F13D29">
      <w:pPr>
        <w:pStyle w:val="BodyText"/>
      </w:pPr>
      <w:ins w:id="763" w:author="Turner (US), Jessie" w:date="2020-12-23T10:14:00Z">
        <w:r w:rsidRPr="00A62893">
          <w:t>A shared digital aircraft network</w:t>
        </w:r>
      </w:ins>
      <w:r w:rsidR="004F5D70" w:rsidRPr="00A62893">
        <w:t xml:space="preserve"> is the recommended RRU interface to the general purpose processor unit.</w:t>
      </w:r>
    </w:p>
    <w:p w14:paraId="662F6EBF" w14:textId="18FC0A26" w:rsidR="004F5D70" w:rsidRPr="00A62893" w:rsidRDefault="004F5D70">
      <w:pPr>
        <w:pStyle w:val="BodyText"/>
      </w:pPr>
      <w:r w:rsidRPr="00A62893">
        <w:t xml:space="preserve">Power </w:t>
      </w:r>
      <w:r w:rsidR="007C5C24" w:rsidRPr="00A62893">
        <w:t xml:space="preserve">is expected to be </w:t>
      </w:r>
      <w:r w:rsidRPr="00A62893">
        <w:t>supplied as defined Section 7.2.</w:t>
      </w:r>
    </w:p>
    <w:p w14:paraId="299BA332" w14:textId="51E1E8AC" w:rsidR="004F5D70" w:rsidRPr="00A62893" w:rsidRDefault="004F5D70">
      <w:pPr>
        <w:pStyle w:val="BodyText"/>
      </w:pPr>
      <w:r w:rsidRPr="00A62893">
        <w:t>Antenna interface.</w:t>
      </w:r>
    </w:p>
    <w:p w14:paraId="2DFC6F19" w14:textId="40B7E0D9" w:rsidR="0046480E" w:rsidRPr="00A62893" w:rsidRDefault="0046480E">
      <w:pPr>
        <w:pStyle w:val="BodyText"/>
      </w:pPr>
      <w:r w:rsidRPr="00A62893">
        <w:t>Configuration programming (e.g., location installation)</w:t>
      </w:r>
    </w:p>
    <w:p w14:paraId="4FC9EB5F" w14:textId="29789AB5" w:rsidR="00C45CCA" w:rsidRPr="00A62893" w:rsidRDefault="00C45CCA" w:rsidP="00047AD5">
      <w:pPr>
        <w:pStyle w:val="Heading2"/>
      </w:pPr>
      <w:bookmarkStart w:id="764" w:name="_Toc44489979"/>
      <w:bookmarkStart w:id="765" w:name="_Toc66972728"/>
      <w:r w:rsidRPr="00A62893">
        <w:t>Separation/Isolation</w:t>
      </w:r>
      <w:bookmarkEnd w:id="764"/>
      <w:bookmarkEnd w:id="765"/>
    </w:p>
    <w:p w14:paraId="4370B536" w14:textId="77777777" w:rsidR="00451429" w:rsidRPr="00A62893" w:rsidRDefault="00451429">
      <w:pPr>
        <w:pStyle w:val="BodyText"/>
        <w:rPr>
          <w:ins w:id="766" w:author="Turner (US), Jessie" w:date="2020-12-23T10:14:00Z"/>
        </w:rPr>
      </w:pPr>
      <w:ins w:id="767" w:author="Turner (US), Jessie" w:date="2020-12-23T10:14:00Z">
        <w:r w:rsidRPr="00A62893">
          <w:t>Avionics equipment must be installed with separation requirements outlined in FAR 25.1309 and other appropriate standards.</w:t>
        </w:r>
      </w:ins>
    </w:p>
    <w:p w14:paraId="68786969" w14:textId="5B054BEE" w:rsidR="00451429" w:rsidRPr="00A62893" w:rsidRDefault="00451429">
      <w:pPr>
        <w:pStyle w:val="BodyText"/>
        <w:rPr>
          <w:ins w:id="768" w:author="Turner (US), Jessie" w:date="2020-12-23T10:14:00Z"/>
        </w:rPr>
      </w:pPr>
      <w:ins w:id="769" w:author="Turner (US), Jessie" w:date="2020-12-23T10:14:00Z">
        <w:r w:rsidRPr="00A62893">
          <w:t>Regarding aircraft with carbon fiber composite fuselage, the data obtained from the Airbus A350 shows there is no risk to the structur</w:t>
        </w:r>
        <w:r w:rsidR="00D510CB">
          <w:t>e if the system produces local temperatures of</w:t>
        </w:r>
        <w:r w:rsidRPr="00A62893">
          <w:t xml:space="preserve"> no more than 95°</w:t>
        </w:r>
      </w:ins>
      <w:r w:rsidR="00CB23B9">
        <w:t xml:space="preserve"> </w:t>
      </w:r>
      <w:ins w:id="770" w:author="Turner (US), Jessie" w:date="2020-12-23T10:14:00Z">
        <w:r w:rsidRPr="00A62893">
          <w:t>C.</w:t>
        </w:r>
      </w:ins>
    </w:p>
    <w:p w14:paraId="0618710D" w14:textId="051280BD" w:rsidR="0091236E" w:rsidRPr="00A62893" w:rsidRDefault="0091236E" w:rsidP="00047AD5">
      <w:pPr>
        <w:pStyle w:val="Heading2"/>
      </w:pPr>
      <w:bookmarkStart w:id="771" w:name="_Toc44489980"/>
      <w:bookmarkStart w:id="772" w:name="_Toc66972729"/>
      <w:r w:rsidRPr="00A62893">
        <w:t>Interoperability</w:t>
      </w:r>
      <w:bookmarkEnd w:id="771"/>
      <w:bookmarkEnd w:id="772"/>
    </w:p>
    <w:p w14:paraId="1B4B56E7" w14:textId="4AB90E0D" w:rsidR="0046480E" w:rsidRPr="00A62893" w:rsidRDefault="0046480E">
      <w:pPr>
        <w:pStyle w:val="BodyText"/>
      </w:pPr>
      <w:r w:rsidRPr="00A62893">
        <w:t xml:space="preserve">The RRU is </w:t>
      </w:r>
      <w:r w:rsidR="00E9593D" w:rsidRPr="00A62893">
        <w:t xml:space="preserve">a component of the </w:t>
      </w:r>
      <w:r w:rsidRPr="00A62893">
        <w:t>radio system</w:t>
      </w:r>
      <w:r w:rsidR="00E9593D" w:rsidRPr="00A62893">
        <w:t xml:space="preserve">. The radio system provides </w:t>
      </w:r>
      <w:r w:rsidRPr="00A62893">
        <w:t xml:space="preserve">both TSO and </w:t>
      </w:r>
      <w:r w:rsidR="00480584" w:rsidRPr="00A62893">
        <w:t>a</w:t>
      </w:r>
      <w:r w:rsidRPr="00A62893">
        <w:t>ir</w:t>
      </w:r>
      <w:r w:rsidR="00480584" w:rsidRPr="00A62893">
        <w:t>craft-</w:t>
      </w:r>
      <w:r w:rsidRPr="00A62893">
        <w:t xml:space="preserve">specific (non-TSO) functionality. The </w:t>
      </w:r>
      <w:r w:rsidR="00480584" w:rsidRPr="00A62893">
        <w:t>a</w:t>
      </w:r>
      <w:r w:rsidRPr="00A62893">
        <w:t>ircraft</w:t>
      </w:r>
      <w:r w:rsidR="00480584" w:rsidRPr="00A62893">
        <w:t>-s</w:t>
      </w:r>
      <w:r w:rsidRPr="00A62893">
        <w:t>pecific functionality may include the maintenance system interface, data loading system interface, analog or digital audio system interface, data link system interface, etc. The same supplier/entity should supply both the Remote Radio Unit that hosts the TSO functionality and the aircraft</w:t>
      </w:r>
      <w:r w:rsidR="00480584" w:rsidRPr="00A62893">
        <w:t>-</w:t>
      </w:r>
      <w:r w:rsidRPr="00A62893">
        <w:t>specific software that may be hosted in a general-purpose computing platform that may not necessarily be provided by the same supplier. The physical interface between the Remote Radio Unit and the general-purpose computing p</w:t>
      </w:r>
      <w:r w:rsidR="00D510CB">
        <w:t>latform should be standardized.</w:t>
      </w:r>
    </w:p>
    <w:p w14:paraId="7D80DD0D" w14:textId="53AD3F25" w:rsidR="00B856F5" w:rsidRPr="00A62893" w:rsidRDefault="00B856F5">
      <w:pPr>
        <w:pStyle w:val="BodyText"/>
      </w:pPr>
    </w:p>
    <w:p w14:paraId="3A15DBBB" w14:textId="77777777" w:rsidR="00B856F5" w:rsidRPr="00A62893" w:rsidRDefault="00B856F5">
      <w:pPr>
        <w:pStyle w:val="BodyText"/>
        <w:sectPr w:rsidR="00B856F5" w:rsidRPr="00A62893" w:rsidSect="00206D1C">
          <w:headerReference w:type="even" r:id="rId102"/>
          <w:headerReference w:type="default" r:id="rId103"/>
          <w:endnotePr>
            <w:numFmt w:val="decimal"/>
          </w:endnotePr>
          <w:pgSz w:w="12240" w:h="15840" w:code="1"/>
          <w:pgMar w:top="720" w:right="1267" w:bottom="720" w:left="1267" w:header="720" w:footer="720" w:gutter="0"/>
          <w:cols w:space="360"/>
          <w:noEndnote/>
        </w:sectPr>
      </w:pPr>
    </w:p>
    <w:p w14:paraId="664D8017" w14:textId="4A58F70B" w:rsidR="00BC3EBF" w:rsidRPr="00A62893" w:rsidRDefault="00A90264" w:rsidP="00047AD5">
      <w:pPr>
        <w:pStyle w:val="Heading1"/>
      </w:pPr>
      <w:bookmarkStart w:id="773" w:name="_Toc66972730"/>
      <w:r>
        <w:t>Antennas</w:t>
      </w:r>
      <w:bookmarkEnd w:id="773"/>
    </w:p>
    <w:p w14:paraId="4B45445C" w14:textId="218883C4" w:rsidR="00BC3EBF" w:rsidRPr="00A62893" w:rsidRDefault="00BC3EBF" w:rsidP="00047AD5">
      <w:pPr>
        <w:pStyle w:val="Heading2"/>
      </w:pPr>
      <w:bookmarkStart w:id="774" w:name="_Toc66972731"/>
      <w:r w:rsidRPr="00A62893">
        <w:t>Installation</w:t>
      </w:r>
      <w:bookmarkEnd w:id="774"/>
    </w:p>
    <w:p w14:paraId="3B5C6293" w14:textId="62E900AF" w:rsidR="00BC3EBF" w:rsidRDefault="00200768">
      <w:pPr>
        <w:pStyle w:val="BodyText"/>
        <w:rPr>
          <w:ins w:id="775" w:author="Turner (US), Jessie" w:date="2021-03-04T09:05:00Z"/>
        </w:rPr>
      </w:pPr>
      <w:r w:rsidRPr="00A62893">
        <w:t xml:space="preserve">Currently, most CNS antennas are </w:t>
      </w:r>
      <w:r w:rsidR="00BC3EBF" w:rsidRPr="00A62893">
        <w:t xml:space="preserve">mounted </w:t>
      </w:r>
      <w:r w:rsidRPr="00A62893">
        <w:t>on the</w:t>
      </w:r>
      <w:r w:rsidR="00BC3EBF" w:rsidRPr="00A62893">
        <w:t xml:space="preserve"> fuselage </w:t>
      </w:r>
      <w:r w:rsidRPr="00A62893">
        <w:t>surface. Some antennas (e.g.</w:t>
      </w:r>
      <w:r w:rsidR="00A90264">
        <w:t>,</w:t>
      </w:r>
      <w:r w:rsidRPr="00A62893">
        <w:t xml:space="preserve"> localizer and glideslope antennas) are located under the nose radome</w:t>
      </w:r>
      <w:ins w:id="776" w:author="Turner (US), Jessie" w:date="2021-02-17T17:16:00Z">
        <w:r w:rsidR="00340465">
          <w:t xml:space="preserve"> and others </w:t>
        </w:r>
      </w:ins>
      <w:ins w:id="777" w:author="Turner (US), Jessie" w:date="2021-02-17T17:17:00Z">
        <w:r w:rsidR="00340465">
          <w:t xml:space="preserve">are located </w:t>
        </w:r>
      </w:ins>
      <w:ins w:id="778" w:author="Turner (US), Jessie" w:date="2021-02-17T17:16:00Z">
        <w:r w:rsidR="00340465">
          <w:t>under the Vertical Tail Plane skin (</w:t>
        </w:r>
      </w:ins>
      <w:ins w:id="779" w:author="Turner (US), Jessie" w:date="2021-02-17T17:17:00Z">
        <w:r w:rsidR="00340465">
          <w:t xml:space="preserve">e.g., </w:t>
        </w:r>
      </w:ins>
      <w:ins w:id="780" w:author="Turner (US), Jessie" w:date="2021-02-17T17:16:00Z">
        <w:r w:rsidR="00340465">
          <w:t>HF</w:t>
        </w:r>
      </w:ins>
      <w:ins w:id="781" w:author="Turner (US), Jessie" w:date="2021-02-17T17:17:00Z">
        <w:r w:rsidR="00340465">
          <w:t xml:space="preserve"> Comm. and </w:t>
        </w:r>
      </w:ins>
      <w:ins w:id="782" w:author="Turner (US), Jessie" w:date="2021-02-17T17:16:00Z">
        <w:r w:rsidR="00340465">
          <w:t>VOR)</w:t>
        </w:r>
        <w:r w:rsidR="00340465" w:rsidRPr="00A62893">
          <w:t>.</w:t>
        </w:r>
      </w:ins>
      <w:r w:rsidRPr="00A62893">
        <w:t xml:space="preserve"> </w:t>
      </w:r>
      <w:r w:rsidR="00924F18" w:rsidRPr="00A62893">
        <w:t xml:space="preserve">The antennas are mounted using </w:t>
      </w:r>
      <w:r w:rsidR="00CE6CBF" w:rsidRPr="00A62893">
        <w:t xml:space="preserve">threaded </w:t>
      </w:r>
      <w:r w:rsidR="00924F18" w:rsidRPr="00A62893">
        <w:t>fasteners</w:t>
      </w:r>
      <w:r w:rsidR="00F36C02" w:rsidRPr="00A62893">
        <w:t xml:space="preserve">. Various methods are used in order to reduce moisture intrusion and </w:t>
      </w:r>
      <w:r w:rsidR="00A35862" w:rsidRPr="00A62893">
        <w:t xml:space="preserve">for </w:t>
      </w:r>
      <w:r w:rsidR="00F36C02" w:rsidRPr="00A62893">
        <w:t xml:space="preserve">corrosion prevention, including the use of </w:t>
      </w:r>
      <w:r w:rsidR="00A35862" w:rsidRPr="00A62893">
        <w:t>primer</w:t>
      </w:r>
      <w:ins w:id="783" w:author="Turner (US), Jessie" w:date="2021-02-17T17:19:00Z">
        <w:r w:rsidR="00340465">
          <w:t>, sealant,</w:t>
        </w:r>
      </w:ins>
      <w:r w:rsidR="00A35862" w:rsidRPr="00A62893">
        <w:t xml:space="preserve"> or </w:t>
      </w:r>
      <w:r w:rsidR="00F36C02" w:rsidRPr="00A62893">
        <w:t>gaskets.</w:t>
      </w:r>
      <w:ins w:id="784" w:author="Turner (US), Jessie" w:date="2021-02-17T17:19:00Z">
        <w:r w:rsidR="00340465">
          <w:t xml:space="preserve"> Besides, their proper bonding is ensured by means of the gaskets or the fasteners.</w:t>
        </w:r>
      </w:ins>
    </w:p>
    <w:p w14:paraId="1BA505F4" w14:textId="7CA6C51B" w:rsidR="003C7EA4" w:rsidRPr="00993B3C" w:rsidRDefault="003C7EA4">
      <w:pPr>
        <w:pStyle w:val="BodyText"/>
        <w:rPr>
          <w:ins w:id="785" w:author="Turner (US), Jessie" w:date="2021-03-04T09:07:00Z"/>
          <w:highlight w:val="yellow"/>
        </w:rPr>
      </w:pPr>
      <w:ins w:id="786" w:author="Turner (US), Jessie" w:date="2021-03-17T10:08:00Z">
        <w:r w:rsidRPr="00047AD5">
          <w:rPr>
            <w:highlight w:val="yellow"/>
          </w:rPr>
          <w:t>A</w:t>
        </w:r>
      </w:ins>
      <w:ins w:id="787" w:author="Turner (US), Jessie" w:date="2021-03-17T10:41:00Z">
        <w:r w:rsidR="003050CD" w:rsidRPr="00047AD5">
          <w:rPr>
            <w:highlight w:val="yellow"/>
          </w:rPr>
          <w:t>ircraft mounted a</w:t>
        </w:r>
      </w:ins>
      <w:ins w:id="788" w:author="Turner (US), Jessie" w:date="2021-03-17T10:08:00Z">
        <w:r w:rsidRPr="00047AD5">
          <w:rPr>
            <w:highlight w:val="yellow"/>
          </w:rPr>
          <w:t>ntennas require a ground plane. A ground plane is simply the ‘grounded’ side of the antenna. A signal is radiated by the</w:t>
        </w:r>
      </w:ins>
      <w:ins w:id="789" w:author="Turner (US), Jessie" w:date="2021-03-17T10:09:00Z">
        <w:r w:rsidRPr="00047AD5">
          <w:rPr>
            <w:highlight w:val="yellow"/>
          </w:rPr>
          <w:t xml:space="preserve"> </w:t>
        </w:r>
      </w:ins>
      <w:ins w:id="790" w:author="Turner (US), Jessie" w:date="2021-03-17T10:08:00Z">
        <w:r w:rsidRPr="00047AD5">
          <w:rPr>
            <w:highlight w:val="yellow"/>
          </w:rPr>
          <w:t>antenna by generating a difference in potential between the antenna and a ground</w:t>
        </w:r>
      </w:ins>
      <w:ins w:id="791" w:author="Turner (US), Jessie" w:date="2021-03-17T10:10:00Z">
        <w:r w:rsidRPr="00047AD5">
          <w:rPr>
            <w:highlight w:val="yellow"/>
          </w:rPr>
          <w:t xml:space="preserve"> reference</w:t>
        </w:r>
      </w:ins>
      <w:ins w:id="792" w:author="Turner (US), Jessie" w:date="2021-03-17T10:08:00Z">
        <w:r w:rsidRPr="00047AD5">
          <w:rPr>
            <w:highlight w:val="yellow"/>
          </w:rPr>
          <w:t>.</w:t>
        </w:r>
      </w:ins>
      <w:ins w:id="793" w:author="Turner (US), Jessie" w:date="2021-03-17T10:12:00Z">
        <w:r w:rsidR="00767B01" w:rsidRPr="00047AD5">
          <w:rPr>
            <w:highlight w:val="yellow"/>
          </w:rPr>
          <w:t xml:space="preserve"> </w:t>
        </w:r>
      </w:ins>
      <w:ins w:id="794" w:author="Turner (US), Jessie" w:date="2021-03-17T10:41:00Z">
        <w:r w:rsidR="00363B1C" w:rsidRPr="00047AD5">
          <w:rPr>
            <w:highlight w:val="yellow"/>
          </w:rPr>
          <w:t xml:space="preserve">The ground reference does not have to be a highly conductive surface to serve as the ground plane. </w:t>
        </w:r>
      </w:ins>
      <w:ins w:id="795" w:author="Turner (US), Jessie" w:date="2021-03-17T10:38:00Z">
        <w:r w:rsidR="00363B1C" w:rsidRPr="00047AD5">
          <w:rPr>
            <w:highlight w:val="yellow"/>
          </w:rPr>
          <w:t xml:space="preserve">Note that </w:t>
        </w:r>
      </w:ins>
      <w:ins w:id="796" w:author="Turner (US), Jessie" w:date="2021-03-17T10:42:00Z">
        <w:r w:rsidR="003050CD" w:rsidRPr="00047AD5">
          <w:rPr>
            <w:highlight w:val="yellow"/>
          </w:rPr>
          <w:t xml:space="preserve">for externally mounted antennas, </w:t>
        </w:r>
      </w:ins>
      <w:ins w:id="797" w:author="Paul Prisaznuk" w:date="2021-03-18T11:55:00Z">
        <w:r w:rsidR="00D75029">
          <w:rPr>
            <w:highlight w:val="yellow"/>
          </w:rPr>
          <w:t xml:space="preserve">some types of </w:t>
        </w:r>
      </w:ins>
      <w:ins w:id="798" w:author="Turner (US), Jessie" w:date="2021-03-17T10:38:00Z">
        <w:r w:rsidR="003050CD" w:rsidRPr="00047AD5">
          <w:rPr>
            <w:highlight w:val="yellow"/>
          </w:rPr>
          <w:t>composite fuselage</w:t>
        </w:r>
      </w:ins>
      <w:ins w:id="799" w:author="Turner (US), Jessie" w:date="2021-03-17T10:57:00Z">
        <w:r w:rsidR="008A37E8" w:rsidRPr="00047AD5">
          <w:rPr>
            <w:highlight w:val="yellow"/>
          </w:rPr>
          <w:t>s</w:t>
        </w:r>
      </w:ins>
      <w:ins w:id="800" w:author="Turner (US), Jessie" w:date="2021-03-17T10:38:00Z">
        <w:r w:rsidR="00363B1C" w:rsidRPr="00047AD5">
          <w:rPr>
            <w:highlight w:val="yellow"/>
          </w:rPr>
          <w:t xml:space="preserve"> </w:t>
        </w:r>
      </w:ins>
      <w:ins w:id="801" w:author="Paul Prisaznuk" w:date="2021-03-18T11:55:00Z">
        <w:r w:rsidR="00D75029">
          <w:rPr>
            <w:highlight w:val="yellow"/>
          </w:rPr>
          <w:t>(e.g., carbon fibe</w:t>
        </w:r>
      </w:ins>
      <w:ins w:id="802" w:author="Paul Prisaznuk" w:date="2021-03-18T11:56:00Z">
        <w:r w:rsidR="00D75029">
          <w:rPr>
            <w:highlight w:val="yellow"/>
          </w:rPr>
          <w:t xml:space="preserve">r) </w:t>
        </w:r>
      </w:ins>
      <w:ins w:id="803" w:author="Turner (US), Jessie" w:date="2021-03-17T10:38:00Z">
        <w:r w:rsidR="00363B1C" w:rsidRPr="00047AD5">
          <w:rPr>
            <w:highlight w:val="yellow"/>
          </w:rPr>
          <w:t>can still act as a ground plane even though they ar</w:t>
        </w:r>
      </w:ins>
      <w:ins w:id="804" w:author="Turner (US), Jessie" w:date="2021-03-17T10:40:00Z">
        <w:r w:rsidR="00363B1C" w:rsidRPr="00047AD5">
          <w:rPr>
            <w:highlight w:val="yellow"/>
          </w:rPr>
          <w:t>e</w:t>
        </w:r>
      </w:ins>
      <w:ins w:id="805" w:author="Turner (US), Jessie" w:date="2021-03-17T10:38:00Z">
        <w:r w:rsidR="00363B1C" w:rsidRPr="00047AD5">
          <w:rPr>
            <w:highlight w:val="yellow"/>
          </w:rPr>
          <w:t xml:space="preserve"> much less conductive than an aluminum skin.</w:t>
        </w:r>
      </w:ins>
    </w:p>
    <w:p w14:paraId="5FB7EE78" w14:textId="6938F3CF" w:rsidR="00363B1C" w:rsidRPr="00A62893" w:rsidRDefault="003050CD">
      <w:pPr>
        <w:pStyle w:val="BodyText"/>
      </w:pPr>
      <w:ins w:id="806" w:author="Turner (US), Jessie" w:date="2021-03-17T10:43:00Z">
        <w:r w:rsidRPr="00047AD5">
          <w:rPr>
            <w:highlight w:val="yellow"/>
          </w:rPr>
          <w:t>Antenna installations al</w:t>
        </w:r>
        <w:r w:rsidR="008C4EC0" w:rsidRPr="00047AD5">
          <w:rPr>
            <w:highlight w:val="yellow"/>
          </w:rPr>
          <w:t>so need to be designed to minimize impacts due to</w:t>
        </w:r>
        <w:r w:rsidRPr="00047AD5">
          <w:rPr>
            <w:highlight w:val="yellow"/>
          </w:rPr>
          <w:t xml:space="preserve"> lightning strikes during aircraft operations.</w:t>
        </w:r>
      </w:ins>
      <w:ins w:id="807" w:author="Turner (US), Jessie" w:date="2021-03-17T10:45:00Z">
        <w:r w:rsidRPr="00047AD5">
          <w:rPr>
            <w:highlight w:val="yellow"/>
          </w:rPr>
          <w:t xml:space="preserve"> Different means are provided in order to provide lightning protection.</w:t>
        </w:r>
      </w:ins>
      <w:ins w:id="808" w:author="Turner (US), Jessie" w:date="2021-03-17T10:49:00Z">
        <w:r w:rsidR="008A37E8" w:rsidRPr="00047AD5">
          <w:rPr>
            <w:highlight w:val="yellow"/>
          </w:rPr>
          <w:t xml:space="preserve"> This includes ensuring that </w:t>
        </w:r>
      </w:ins>
      <w:ins w:id="809" w:author="Turner (US), Jessie" w:date="2021-03-17T10:51:00Z">
        <w:r w:rsidR="008A37E8" w:rsidRPr="00047AD5">
          <w:rPr>
            <w:highlight w:val="yellow"/>
          </w:rPr>
          <w:t>the</w:t>
        </w:r>
      </w:ins>
      <w:ins w:id="810" w:author="Turner (US), Jessie" w:date="2021-03-17T10:52:00Z">
        <w:r w:rsidR="008A37E8" w:rsidRPr="00047AD5">
          <w:rPr>
            <w:highlight w:val="yellow"/>
          </w:rPr>
          <w:t>re is a</w:t>
        </w:r>
        <w:r w:rsidR="008C4EC0" w:rsidRPr="00047AD5">
          <w:rPr>
            <w:highlight w:val="yellow"/>
          </w:rPr>
          <w:t xml:space="preserve"> conductive path running from</w:t>
        </w:r>
        <w:r w:rsidR="008A37E8" w:rsidRPr="00047AD5">
          <w:rPr>
            <w:highlight w:val="yellow"/>
          </w:rPr>
          <w:t xml:space="preserve"> the antenna baseplate to the</w:t>
        </w:r>
      </w:ins>
      <w:ins w:id="811" w:author="Turner (US), Jessie" w:date="2021-03-17T10:51:00Z">
        <w:r w:rsidR="008A37E8" w:rsidRPr="00047AD5">
          <w:rPr>
            <w:highlight w:val="yellow"/>
          </w:rPr>
          <w:t xml:space="preserve"> </w:t>
        </w:r>
      </w:ins>
      <w:ins w:id="812" w:author="Turner (US), Jessie" w:date="2021-03-17T10:49:00Z">
        <w:r w:rsidR="008A37E8" w:rsidRPr="00047AD5">
          <w:rPr>
            <w:highlight w:val="yellow"/>
          </w:rPr>
          <w:t xml:space="preserve">mounting fasteners to the </w:t>
        </w:r>
      </w:ins>
      <w:ins w:id="813" w:author="Turner (US), Jessie" w:date="2021-03-17T10:53:00Z">
        <w:r w:rsidR="008A37E8" w:rsidRPr="00047AD5">
          <w:rPr>
            <w:highlight w:val="yellow"/>
          </w:rPr>
          <w:t xml:space="preserve">mounting </w:t>
        </w:r>
      </w:ins>
      <w:ins w:id="814" w:author="Turner (US), Jessie" w:date="2021-03-17T10:49:00Z">
        <w:r w:rsidR="008A37E8" w:rsidRPr="00047AD5">
          <w:rPr>
            <w:highlight w:val="yellow"/>
          </w:rPr>
          <w:t>nut</w:t>
        </w:r>
      </w:ins>
      <w:ins w:id="815" w:author="Turner (US), Jessie" w:date="2021-03-17T10:50:00Z">
        <w:r w:rsidR="008A37E8" w:rsidRPr="00047AD5">
          <w:rPr>
            <w:highlight w:val="yellow"/>
          </w:rPr>
          <w:t xml:space="preserve"> </w:t>
        </w:r>
      </w:ins>
      <w:ins w:id="816" w:author="Turner (US), Jessie" w:date="2021-03-17T10:49:00Z">
        <w:r w:rsidR="008A37E8" w:rsidRPr="00047AD5">
          <w:rPr>
            <w:highlight w:val="yellow"/>
          </w:rPr>
          <w:t>plates</w:t>
        </w:r>
      </w:ins>
      <w:ins w:id="817" w:author="Turner (US), Jessie" w:date="2021-03-17T10:53:00Z">
        <w:r w:rsidR="008A37E8" w:rsidRPr="00047AD5">
          <w:rPr>
            <w:highlight w:val="yellow"/>
          </w:rPr>
          <w:t xml:space="preserve"> to </w:t>
        </w:r>
      </w:ins>
      <w:ins w:id="818" w:author="Turner (US), Jessie" w:date="2021-03-17T10:50:00Z">
        <w:r w:rsidR="008A37E8" w:rsidRPr="00047AD5">
          <w:rPr>
            <w:highlight w:val="yellow"/>
          </w:rPr>
          <w:t xml:space="preserve">structure </w:t>
        </w:r>
      </w:ins>
      <w:ins w:id="819" w:author="Turner (US), Jessie" w:date="2021-03-17T10:53:00Z">
        <w:r w:rsidR="008A37E8" w:rsidRPr="00047AD5">
          <w:rPr>
            <w:highlight w:val="yellow"/>
          </w:rPr>
          <w:t>(</w:t>
        </w:r>
      </w:ins>
      <w:ins w:id="820" w:author="Turner (US), Jessie" w:date="2021-03-17T10:50:00Z">
        <w:r w:rsidR="008A37E8" w:rsidRPr="00047AD5">
          <w:rPr>
            <w:highlight w:val="yellow"/>
          </w:rPr>
          <w:t>or a Cu</w:t>
        </w:r>
      </w:ins>
      <w:ins w:id="821" w:author="Turner (US), Jessie" w:date="2021-03-17T10:53:00Z">
        <w:r w:rsidR="008A37E8" w:rsidRPr="00047AD5">
          <w:rPr>
            <w:highlight w:val="yellow"/>
          </w:rPr>
          <w:t>rrent Return Ne</w:t>
        </w:r>
        <w:r w:rsidR="008C4EC0" w:rsidRPr="00047AD5">
          <w:rPr>
            <w:highlight w:val="yellow"/>
          </w:rPr>
          <w:t xml:space="preserve">twork on composite airplanes). </w:t>
        </w:r>
        <w:r w:rsidR="008A37E8" w:rsidRPr="00047AD5">
          <w:rPr>
            <w:highlight w:val="yellow"/>
          </w:rPr>
          <w:t xml:space="preserve">It is also common </w:t>
        </w:r>
      </w:ins>
      <w:ins w:id="822" w:author="Turner (US), Jessie" w:date="2021-03-17T10:59:00Z">
        <w:r w:rsidR="008C4EC0" w:rsidRPr="00047AD5">
          <w:rPr>
            <w:highlight w:val="yellow"/>
          </w:rPr>
          <w:t xml:space="preserve">practice </w:t>
        </w:r>
      </w:ins>
      <w:ins w:id="823" w:author="Turner (US), Jessie" w:date="2021-03-17T10:53:00Z">
        <w:r w:rsidR="008A37E8" w:rsidRPr="00047AD5">
          <w:rPr>
            <w:highlight w:val="yellow"/>
          </w:rPr>
          <w:t xml:space="preserve">to have </w:t>
        </w:r>
      </w:ins>
      <w:ins w:id="824" w:author="Turner (US), Jessie" w:date="2021-03-17T10:54:00Z">
        <w:r w:rsidR="008A37E8" w:rsidRPr="00047AD5">
          <w:rPr>
            <w:highlight w:val="yellow"/>
          </w:rPr>
          <w:t>a coaxial cable disconnect within a few feet of the antenna</w:t>
        </w:r>
      </w:ins>
      <w:ins w:id="825" w:author="Paul Prisaznuk" w:date="2021-03-18T11:57:00Z">
        <w:r w:rsidR="00D75029">
          <w:rPr>
            <w:highlight w:val="yellow"/>
          </w:rPr>
          <w:t>.</w:t>
        </w:r>
      </w:ins>
      <w:ins w:id="826" w:author="Turner (US), Jessie" w:date="2021-03-17T10:54:00Z">
        <w:r w:rsidR="008A37E8" w:rsidRPr="00047AD5">
          <w:rPr>
            <w:highlight w:val="yellow"/>
          </w:rPr>
          <w:t xml:space="preserve"> This allows lightning currents that travel down </w:t>
        </w:r>
      </w:ins>
      <w:ins w:id="827" w:author="Turner (US), Jessie" w:date="2021-03-17T10:53:00Z">
        <w:r w:rsidR="008A37E8" w:rsidRPr="00047AD5">
          <w:rPr>
            <w:highlight w:val="yellow"/>
          </w:rPr>
          <w:t xml:space="preserve">the outer shield of the </w:t>
        </w:r>
      </w:ins>
      <w:ins w:id="828" w:author="Turner (US), Jessie" w:date="2021-03-17T10:56:00Z">
        <w:r w:rsidR="008A37E8" w:rsidRPr="00047AD5">
          <w:rPr>
            <w:highlight w:val="yellow"/>
          </w:rPr>
          <w:t>coaxial cable to be shed to ground</w:t>
        </w:r>
      </w:ins>
      <w:ins w:id="829" w:author="Turner (US), Jessie" w:date="2021-03-17T10:59:00Z">
        <w:r w:rsidR="008C4EC0" w:rsidRPr="00047AD5">
          <w:rPr>
            <w:highlight w:val="yellow"/>
          </w:rPr>
          <w:t xml:space="preserve"> at the disconnect</w:t>
        </w:r>
      </w:ins>
      <w:ins w:id="830" w:author="Paul Prisaznuk" w:date="2021-03-18T11:59:00Z">
        <w:r w:rsidR="00D75029">
          <w:rPr>
            <w:highlight w:val="yellow"/>
          </w:rPr>
          <w:t>,</w:t>
        </w:r>
      </w:ins>
      <w:ins w:id="831" w:author="Turner (US), Jessie" w:date="2021-03-17T10:56:00Z">
        <w:r w:rsidR="008C4EC0" w:rsidRPr="00131AFB">
          <w:rPr>
            <w:highlight w:val="yellow"/>
          </w:rPr>
          <w:t xml:space="preserve"> </w:t>
        </w:r>
      </w:ins>
      <w:ins w:id="832" w:author="Paul Prisaznuk" w:date="2021-03-18T11:59:00Z">
        <w:r w:rsidR="00D75029">
          <w:rPr>
            <w:highlight w:val="yellow"/>
          </w:rPr>
          <w:t xml:space="preserve">preventing </w:t>
        </w:r>
      </w:ins>
      <w:ins w:id="833" w:author="Turner (US), Jessie" w:date="2021-03-17T10:56:00Z">
        <w:r w:rsidR="008C4EC0" w:rsidRPr="00131AFB">
          <w:rPr>
            <w:highlight w:val="yellow"/>
          </w:rPr>
          <w:t>these currents from traveling to the RF transmitter/receiver</w:t>
        </w:r>
      </w:ins>
      <w:ins w:id="834" w:author="Turner (US), Jessie" w:date="2021-03-17T11:08:00Z">
        <w:r w:rsidR="008C4EC0" w:rsidRPr="00131AFB">
          <w:rPr>
            <w:highlight w:val="yellow"/>
          </w:rPr>
          <w:t xml:space="preserve"> and causing damage</w:t>
        </w:r>
      </w:ins>
      <w:ins w:id="835" w:author="Turner (US), Jessie" w:date="2021-03-17T10:56:00Z">
        <w:r w:rsidR="008C4EC0" w:rsidRPr="00131AFB">
          <w:rPr>
            <w:highlight w:val="yellow"/>
          </w:rPr>
          <w:t>.</w:t>
        </w:r>
      </w:ins>
    </w:p>
    <w:p w14:paraId="16047005" w14:textId="48EE32ED" w:rsidR="00697356" w:rsidRDefault="00F5030A">
      <w:pPr>
        <w:pStyle w:val="BodyText"/>
        <w:rPr>
          <w:ins w:id="836" w:author="Turner (US), Jessie" w:date="2021-02-18T09:40:00Z"/>
        </w:rPr>
      </w:pPr>
      <w:r w:rsidRPr="00A62893">
        <w:t>Antennas which have a large baseplate area (e.g.</w:t>
      </w:r>
      <w:r w:rsidR="00A90264">
        <w:t>,</w:t>
      </w:r>
      <w:r w:rsidRPr="00A62893">
        <w:t xml:space="preserve"> TCAS antennas and Satcom antennas)</w:t>
      </w:r>
      <w:r w:rsidR="006C46E2" w:rsidRPr="00A62893">
        <w:t xml:space="preserve"> </w:t>
      </w:r>
      <w:r w:rsidR="00F60D27" w:rsidRPr="00A62893">
        <w:t>are mounted using</w:t>
      </w:r>
      <w:r w:rsidR="006C46E2" w:rsidRPr="00A62893">
        <w:t xml:space="preserve"> an antenna adapter </w:t>
      </w:r>
      <w:r w:rsidR="00F60D27" w:rsidRPr="00A62893">
        <w:t xml:space="preserve">plate </w:t>
      </w:r>
      <w:r w:rsidR="006C46E2" w:rsidRPr="00A62893">
        <w:t>in order to match the aircraft’s radius of curvature.</w:t>
      </w:r>
      <w:r w:rsidR="00F60D27" w:rsidRPr="00A62893">
        <w:t xml:space="preserve"> The adapter plate will be flat on the antenna side that matches the antenna’s flat baseplate, and the side facing the fuselage will be curved in order to match the fuselage’s curvature.</w:t>
      </w:r>
      <w:r w:rsidR="007C680F" w:rsidRPr="00A62893">
        <w:t xml:space="preserve"> The adapter plate </w:t>
      </w:r>
      <w:ins w:id="837" w:author="Turner (US), Jessie" w:date="2021-03-04T08:37:00Z">
        <w:r w:rsidR="00405953">
          <w:t xml:space="preserve">can be </w:t>
        </w:r>
      </w:ins>
      <w:r w:rsidR="007C680F" w:rsidRPr="00A62893">
        <w:t>furnished by the airframer as part of the antenna installation</w:t>
      </w:r>
      <w:ins w:id="838" w:author="Turner (US), Jessie" w:date="2021-03-04T08:37:00Z">
        <w:r w:rsidR="00405953">
          <w:t xml:space="preserve"> or by the supplier of the antenna</w:t>
        </w:r>
      </w:ins>
      <w:r w:rsidR="007C680F" w:rsidRPr="00A62893">
        <w:t>.</w:t>
      </w:r>
    </w:p>
    <w:p w14:paraId="09000A8B" w14:textId="58CCACAE" w:rsidR="00390474" w:rsidRDefault="00390474" w:rsidP="00D65452">
      <w:pPr>
        <w:pStyle w:val="BodyText"/>
        <w:rPr>
          <w:ins w:id="839" w:author="Turner (US), Jessie" w:date="2021-03-03T13:47:00Z"/>
        </w:rPr>
      </w:pPr>
      <w:ins w:id="840" w:author="Turner (US), Jessie" w:date="2021-03-03T13:41:00Z">
        <w:r>
          <w:t xml:space="preserve">CNS system installations </w:t>
        </w:r>
      </w:ins>
      <w:ins w:id="841" w:author="Paul Prisaznuk" w:date="2021-03-18T15:16:00Z">
        <w:r w:rsidR="007B5338">
          <w:t xml:space="preserve">may be </w:t>
        </w:r>
      </w:ins>
      <w:ins w:id="842" w:author="Turner (US), Jessie" w:date="2021-03-03T13:41:00Z">
        <w:r>
          <w:t xml:space="preserve">affected by </w:t>
        </w:r>
      </w:ins>
      <w:ins w:id="843" w:author="Turner (US), Jessie" w:date="2021-03-03T11:31:00Z">
        <w:r w:rsidR="009A07E6">
          <w:t>Precipitation static (</w:t>
        </w:r>
        <w:r w:rsidR="00EE6A63">
          <w:t>P-s</w:t>
        </w:r>
        <w:r w:rsidR="009A07E6" w:rsidRPr="009A07E6">
          <w:t>tatic)</w:t>
        </w:r>
      </w:ins>
      <w:ins w:id="844" w:author="Turner (US), Jessie" w:date="2021-03-03T13:42:00Z">
        <w:r w:rsidR="00416453">
          <w:t xml:space="preserve">. </w:t>
        </w:r>
        <w:r>
          <w:t>P-static</w:t>
        </w:r>
      </w:ins>
      <w:ins w:id="845" w:author="Turner (US), Jessie" w:date="2021-03-03T11:31:00Z">
        <w:r w:rsidR="009A07E6" w:rsidRPr="009A07E6">
          <w:t xml:space="preserve"> is a term used to describe interfering noise resulting from the redistribution of charge on an operating aircraft. As an aircraft moves through the air, it acquires charge until sufficient voltage levels are reached to initiate a discharge. This discharge may occur between different parts of the aircraft or between the aircraft itself and the external environment. The noise or “static” resulting from these discharges can cause interference to sensitive aviation equipment resulting in </w:t>
        </w:r>
        <w:r>
          <w:t xml:space="preserve">the possible loss of </w:t>
        </w:r>
      </w:ins>
      <w:ins w:id="846" w:author="Turner (US), Jessie" w:date="2021-03-03T13:43:00Z">
        <w:r>
          <w:t xml:space="preserve">certain </w:t>
        </w:r>
      </w:ins>
      <w:ins w:id="847" w:author="Turner (US), Jessie" w:date="2021-03-03T11:31:00Z">
        <w:r>
          <w:t>communication</w:t>
        </w:r>
        <w:r w:rsidR="009A07E6" w:rsidRPr="009A07E6">
          <w:t xml:space="preserve"> or navigation capabilities for several minutes.</w:t>
        </w:r>
      </w:ins>
      <w:ins w:id="848" w:author="Turner (US), Jessie" w:date="2021-03-03T11:40:00Z">
        <w:r>
          <w:t xml:space="preserve"> </w:t>
        </w:r>
      </w:ins>
      <w:ins w:id="849" w:author="Turner (US), Jessie" w:date="2021-03-03T11:47:00Z">
        <w:r w:rsidR="00062699">
          <w:t xml:space="preserve">The mechanisms that may create </w:t>
        </w:r>
      </w:ins>
      <w:ins w:id="850" w:author="Turner (US), Jessie" w:date="2021-03-03T13:23:00Z">
        <w:r w:rsidR="00062699">
          <w:t>P</w:t>
        </w:r>
      </w:ins>
      <w:ins w:id="851" w:author="Turner (US), Jessie" w:date="2021-03-03T11:47:00Z">
        <w:r w:rsidR="00EE6A63" w:rsidRPr="00EE6A63">
          <w:t>-static interference are corona discharge from aircraft extremities, surface streamering or pin-hole discharge on non-conductive surfaces, and sparking between un-bonded conductive surfaces or components. All of these mechanisms have the potentia</w:t>
        </w:r>
        <w:r w:rsidR="00062699">
          <w:t>l to radiate energy in</w:t>
        </w:r>
      </w:ins>
      <w:ins w:id="852" w:author="Turner (US), Jessie" w:date="2021-03-03T13:26:00Z">
        <w:r w:rsidR="00062699">
          <w:t xml:space="preserve">to </w:t>
        </w:r>
      </w:ins>
      <w:ins w:id="853" w:author="Turner (US), Jessie" w:date="2021-03-03T11:47:00Z">
        <w:r w:rsidR="00062699">
          <w:t xml:space="preserve">the </w:t>
        </w:r>
      </w:ins>
      <w:ins w:id="854" w:author="Turner (US), Jessie" w:date="2021-03-03T13:26:00Z">
        <w:r w:rsidR="00062699">
          <w:t xml:space="preserve">frequency bands where </w:t>
        </w:r>
      </w:ins>
      <w:ins w:id="855" w:author="Turner (US), Jessie" w:date="2021-03-03T11:47:00Z">
        <w:r w:rsidR="00062699">
          <w:t>Automatic Direction Finder (ADF), HF Communications, VOR</w:t>
        </w:r>
        <w:r w:rsidR="00EE6A63" w:rsidRPr="00EE6A63">
          <w:t>, and VHF</w:t>
        </w:r>
      </w:ins>
      <w:ins w:id="856" w:author="Turner (US), Jessie" w:date="2021-03-03T13:25:00Z">
        <w:r w:rsidR="00062699">
          <w:t xml:space="preserve"> Communications</w:t>
        </w:r>
      </w:ins>
      <w:ins w:id="857" w:author="Turner (US), Jessie" w:date="2021-03-03T11:47:00Z">
        <w:r w:rsidR="00062699">
          <w:t xml:space="preserve"> operate. The energy from P</w:t>
        </w:r>
        <w:r w:rsidR="00EE6A63" w:rsidRPr="00EE6A63">
          <w:t>-static discharge quickly diminishes with increasing frequency above VHF</w:t>
        </w:r>
      </w:ins>
      <w:ins w:id="858" w:author="Turner (US), Jessie" w:date="2021-03-03T13:28:00Z">
        <w:r w:rsidR="00B74BE2">
          <w:t xml:space="preserve"> Communications</w:t>
        </w:r>
      </w:ins>
      <w:ins w:id="859" w:author="Turner (US), Jessie" w:date="2021-03-03T13:27:00Z">
        <w:r w:rsidR="00062699">
          <w:t xml:space="preserve"> (</w:t>
        </w:r>
      </w:ins>
      <w:ins w:id="860" w:author="Turner (US), Jessie" w:date="2021-03-03T13:29:00Z">
        <w:r w:rsidR="00B74BE2">
          <w:t xml:space="preserve">i.e., above </w:t>
        </w:r>
      </w:ins>
      <w:ins w:id="861" w:author="Turner (US), Jessie" w:date="2021-03-03T13:27:00Z">
        <w:r w:rsidR="00062699">
          <w:t>1</w:t>
        </w:r>
      </w:ins>
      <w:ins w:id="862" w:author="Turner (US), Jessie" w:date="2021-03-03T13:28:00Z">
        <w:r w:rsidR="00B74BE2">
          <w:t>37 MHz)</w:t>
        </w:r>
      </w:ins>
      <w:ins w:id="863" w:author="Turner (US), Jessie" w:date="2021-03-03T11:47:00Z">
        <w:r w:rsidR="00B74BE2">
          <w:t>. Experience has shown that P</w:t>
        </w:r>
        <w:r w:rsidR="00EE6A63" w:rsidRPr="00EE6A63">
          <w:t xml:space="preserve">-static interference does not occur within higher frequency aircraft receivers. Due to the sensitivity of the VHF communication receivers, non-interference demonstrated by VHF </w:t>
        </w:r>
      </w:ins>
      <w:ins w:id="864" w:author="Turner (US), Jessie" w:date="2021-03-03T13:31:00Z">
        <w:r w:rsidR="009E6E1C">
          <w:t xml:space="preserve">Communication </w:t>
        </w:r>
      </w:ins>
      <w:ins w:id="865" w:author="Turner (US), Jessie" w:date="2021-03-03T11:47:00Z">
        <w:r w:rsidR="00EE6A63" w:rsidRPr="00EE6A63">
          <w:t xml:space="preserve">receivers </w:t>
        </w:r>
      </w:ins>
      <w:ins w:id="866" w:author="Turner (US), Jessie" w:date="2021-03-03T13:31:00Z">
        <w:r w:rsidR="009E6E1C" w:rsidRPr="00EE6A63">
          <w:t xml:space="preserve">is commonly </w:t>
        </w:r>
        <w:r w:rsidR="009E6E1C">
          <w:t xml:space="preserve">used </w:t>
        </w:r>
      </w:ins>
      <w:ins w:id="867" w:author="Turner (US), Jessie" w:date="2021-03-03T11:47:00Z">
        <w:r w:rsidR="00EE6A63" w:rsidRPr="00EE6A63">
          <w:t xml:space="preserve">to indicate non-interference for the less sensitive </w:t>
        </w:r>
      </w:ins>
      <w:ins w:id="868" w:author="Turner (US), Jessie" w:date="2021-03-03T13:31:00Z">
        <w:r w:rsidR="008C6372">
          <w:t>VOR and</w:t>
        </w:r>
        <w:r w:rsidR="00193838">
          <w:t xml:space="preserve"> </w:t>
        </w:r>
      </w:ins>
      <w:ins w:id="869" w:author="Turner (US), Jessie" w:date="2021-03-03T11:47:00Z">
        <w:r w:rsidR="00EE6A63" w:rsidRPr="00EE6A63">
          <w:t xml:space="preserve">ILS </w:t>
        </w:r>
      </w:ins>
      <w:ins w:id="870" w:author="Turner (US), Jessie" w:date="2021-03-03T13:33:00Z">
        <w:r w:rsidR="008C6372">
          <w:t xml:space="preserve">localizer </w:t>
        </w:r>
      </w:ins>
      <w:ins w:id="871" w:author="Turner (US), Jessie" w:date="2021-03-03T11:47:00Z">
        <w:r w:rsidR="00EE6A63" w:rsidRPr="00EE6A63">
          <w:t>receivers</w:t>
        </w:r>
      </w:ins>
      <w:ins w:id="872" w:author="Turner (US), Jessie" w:date="2021-03-03T13:33:00Z">
        <w:r w:rsidR="008C6372">
          <w:t xml:space="preserve"> (in the 108 to 118 MHz band)</w:t>
        </w:r>
      </w:ins>
      <w:ins w:id="873" w:author="Turner (US), Jessie" w:date="2021-03-03T11:47:00Z">
        <w:r w:rsidR="00EE6A63" w:rsidRPr="00EE6A63">
          <w:t>.</w:t>
        </w:r>
      </w:ins>
    </w:p>
    <w:p w14:paraId="06286B7B" w14:textId="77777777" w:rsidR="00D65452" w:rsidRDefault="00390474" w:rsidP="00D96CE8">
      <w:pPr>
        <w:pStyle w:val="BodyText"/>
      </w:pPr>
      <w:ins w:id="874" w:author="Turner (US), Jessie" w:date="2021-03-03T13:45:00Z">
        <w:r>
          <w:t>Aircraft design and installation</w:t>
        </w:r>
      </w:ins>
      <w:ins w:id="875" w:author="Turner (US), Jessie" w:date="2021-03-03T13:47:00Z">
        <w:r>
          <w:t xml:space="preserve"> considerations must be made </w:t>
        </w:r>
      </w:ins>
      <w:ins w:id="876" w:author="Turner (US), Jessie" w:date="2021-03-03T13:49:00Z">
        <w:r>
          <w:t xml:space="preserve">in order </w:t>
        </w:r>
      </w:ins>
      <w:ins w:id="877" w:author="Turner (US), Jessie" w:date="2021-03-03T13:47:00Z">
        <w:r>
          <w:t>to reduce P-static</w:t>
        </w:r>
      </w:ins>
      <w:ins w:id="878" w:author="Turner (US), Jessie" w:date="2021-03-03T14:11:00Z">
        <w:r w:rsidR="00E41027">
          <w:t xml:space="preserve"> interference</w:t>
        </w:r>
      </w:ins>
      <w:ins w:id="879" w:author="Turner (US), Jessie" w:date="2021-03-03T13:47:00Z">
        <w:r>
          <w:t xml:space="preserve">. Corona discharge from the aircraft can be controlled by static dischargers positioned on the aircraft extremities where the electric fields are the highest. </w:t>
        </w:r>
      </w:ins>
      <w:ins w:id="880" w:author="Turner (US), Jessie" w:date="2021-03-03T13:51:00Z">
        <w:r>
          <w:t xml:space="preserve">Surface streamering on non-conductive surfaces exposed to airflow </w:t>
        </w:r>
      </w:ins>
      <w:ins w:id="881" w:author="Turner (US), Jessie" w:date="2021-03-03T14:12:00Z">
        <w:r w:rsidR="00E41027">
          <w:t xml:space="preserve">can be </w:t>
        </w:r>
      </w:ins>
      <w:ins w:id="882" w:author="Turner (US), Jessie" w:date="2021-03-03T13:51:00Z">
        <w:r>
          <w:t xml:space="preserve">controlled by use of a conductive coating </w:t>
        </w:r>
      </w:ins>
      <w:ins w:id="883" w:author="Turner (US), Jessie" w:date="2021-03-04T08:39:00Z">
        <w:r w:rsidR="00405953">
          <w:t xml:space="preserve">(paint or mesh) </w:t>
        </w:r>
      </w:ins>
      <w:ins w:id="884" w:author="Turner (US), Jessie" w:date="2021-03-03T13:51:00Z">
        <w:r>
          <w:t xml:space="preserve">applied over the exposed surfaces. </w:t>
        </w:r>
      </w:ins>
      <w:ins w:id="885" w:author="Turner (US), Jessie" w:date="2021-03-03T14:15:00Z">
        <w:r w:rsidR="00E41027">
          <w:t>Lastly, s</w:t>
        </w:r>
      </w:ins>
      <w:ins w:id="886" w:author="Turner (US), Jessie" w:date="2021-03-03T13:51:00Z">
        <w:r>
          <w:t>parking between conductive ex</w:t>
        </w:r>
        <w:r w:rsidR="00E41027">
          <w:t>posed surfaces and components can be</w:t>
        </w:r>
        <w:r>
          <w:t xml:space="preserve"> controlled by </w:t>
        </w:r>
      </w:ins>
      <w:ins w:id="887" w:author="Turner (US), Jessie" w:date="2021-03-03T14:14:00Z">
        <w:r w:rsidR="00E41027">
          <w:t xml:space="preserve">proper </w:t>
        </w:r>
      </w:ins>
      <w:ins w:id="888" w:author="Turner (US), Jessie" w:date="2021-03-03T13:51:00Z">
        <w:r>
          <w:t>e</w:t>
        </w:r>
        <w:r w:rsidR="00E41027">
          <w:t>lectrical bonding and grounding.</w:t>
        </w:r>
      </w:ins>
    </w:p>
    <w:p w14:paraId="28C968E8" w14:textId="054A1586" w:rsidR="00BC3EBF" w:rsidRPr="00A62893" w:rsidRDefault="00BC3EBF" w:rsidP="00D65452">
      <w:pPr>
        <w:pStyle w:val="Heading2"/>
      </w:pPr>
      <w:bookmarkStart w:id="889" w:name="_Toc66972732"/>
      <w:r w:rsidRPr="00A62893">
        <w:t>Power</w:t>
      </w:r>
      <w:bookmarkEnd w:id="889"/>
    </w:p>
    <w:p w14:paraId="3D9833C0" w14:textId="6B0ABA6A" w:rsidR="003B5164" w:rsidRPr="00A62893" w:rsidRDefault="00A35862">
      <w:pPr>
        <w:pStyle w:val="BodyText"/>
      </w:pPr>
      <w:r w:rsidRPr="00A62893">
        <w:t xml:space="preserve">Most </w:t>
      </w:r>
      <w:r w:rsidR="003B5164" w:rsidRPr="00A62893">
        <w:t xml:space="preserve">CNS </w:t>
      </w:r>
      <w:r w:rsidRPr="00A62893">
        <w:t xml:space="preserve">antennas are passive and do not require input power. </w:t>
      </w:r>
      <w:r w:rsidR="003B5164" w:rsidRPr="00A62893">
        <w:t>However, s</w:t>
      </w:r>
      <w:r w:rsidRPr="00A62893">
        <w:t xml:space="preserve">ome current </w:t>
      </w:r>
      <w:r w:rsidR="000454AE" w:rsidRPr="00A62893">
        <w:t xml:space="preserve">CNS </w:t>
      </w:r>
      <w:r w:rsidRPr="00A62893">
        <w:t xml:space="preserve">antennas </w:t>
      </w:r>
      <w:r w:rsidR="003B5164" w:rsidRPr="00A62893">
        <w:t>do have internal amplifiers that receive power. These include:</w:t>
      </w:r>
    </w:p>
    <w:p w14:paraId="51CA5530" w14:textId="2D03F784" w:rsidR="00BC3EBF" w:rsidRPr="00A90264" w:rsidRDefault="000454AE" w:rsidP="00D65452">
      <w:pPr>
        <w:pStyle w:val="NumberListText"/>
        <w:numPr>
          <w:ilvl w:val="0"/>
          <w:numId w:val="54"/>
        </w:numPr>
      </w:pPr>
      <w:r w:rsidRPr="00A90264">
        <w:t xml:space="preserve">ARINC 743 </w:t>
      </w:r>
      <w:r w:rsidR="003B5164" w:rsidRPr="00A90264">
        <w:t xml:space="preserve">Active GNSS Antennas which receive power </w:t>
      </w:r>
      <w:r w:rsidR="00A35862" w:rsidRPr="00A90264">
        <w:t xml:space="preserve">via </w:t>
      </w:r>
      <w:r w:rsidR="00007717" w:rsidRPr="00A90264">
        <w:t>the coaxial cable center conductor.</w:t>
      </w:r>
    </w:p>
    <w:p w14:paraId="17B884C7" w14:textId="1DF5AA41" w:rsidR="003B5164" w:rsidRPr="00A90264" w:rsidRDefault="000454AE" w:rsidP="00D65452">
      <w:pPr>
        <w:pStyle w:val="NumberListText"/>
      </w:pPr>
      <w:r w:rsidRPr="00A90264">
        <w:t>ARINC 781 Inmarsat Satcom</w:t>
      </w:r>
      <w:r w:rsidR="003B5164" w:rsidRPr="00A90264">
        <w:t xml:space="preserve"> HELGA which </w:t>
      </w:r>
      <w:r w:rsidR="00697356" w:rsidRPr="00A90264">
        <w:t>receive</w:t>
      </w:r>
      <w:r w:rsidR="00340465">
        <w:t>s</w:t>
      </w:r>
      <w:r w:rsidR="00697356" w:rsidRPr="00A90264">
        <w:t xml:space="preserve"> power via the coaxial cable center conductor</w:t>
      </w:r>
      <w:ins w:id="890" w:author="Turner (US), Jessie" w:date="2021-02-17T17:21:00Z">
        <w:r w:rsidR="00340465">
          <w:t xml:space="preserve"> and Inmarsat Satcom HGA which receives power via a dedicated input from aircraft power</w:t>
        </w:r>
      </w:ins>
      <w:r w:rsidR="00697356" w:rsidRPr="00A90264">
        <w:t>.</w:t>
      </w:r>
    </w:p>
    <w:p w14:paraId="62C74FC8" w14:textId="734E183A" w:rsidR="003B5164" w:rsidRPr="00A90264" w:rsidRDefault="000454AE">
      <w:pPr>
        <w:pStyle w:val="NumberListText"/>
      </w:pPr>
      <w:r w:rsidRPr="00A90264">
        <w:t xml:space="preserve">ARINC 771 Iridium Satcom ALGA and HGA which </w:t>
      </w:r>
      <w:r w:rsidR="00697356" w:rsidRPr="00A90264">
        <w:t>receive power via the coaxial cable center conductor.</w:t>
      </w:r>
    </w:p>
    <w:p w14:paraId="1D95F17C" w14:textId="77777777" w:rsidR="00924F18" w:rsidRPr="00A62893" w:rsidRDefault="00924F18">
      <w:pPr>
        <w:pStyle w:val="BodyText"/>
      </w:pPr>
    </w:p>
    <w:p w14:paraId="5AF437E3" w14:textId="77777777" w:rsidR="00924F18" w:rsidRPr="00A62893" w:rsidRDefault="00924F18">
      <w:pPr>
        <w:pStyle w:val="BodyText"/>
        <w:rPr>
          <w:ins w:id="891" w:author="Turner (US), Jessie" w:date="2020-12-23T10:14:00Z"/>
        </w:rPr>
        <w:sectPr w:rsidR="00924F18" w:rsidRPr="00A62893" w:rsidSect="00206D1C">
          <w:headerReference w:type="even" r:id="rId104"/>
          <w:headerReference w:type="default" r:id="rId105"/>
          <w:endnotePr>
            <w:numFmt w:val="decimal"/>
          </w:endnotePr>
          <w:pgSz w:w="12240" w:h="15840" w:code="1"/>
          <w:pgMar w:top="720" w:right="1267" w:bottom="720" w:left="1267" w:header="720" w:footer="720" w:gutter="0"/>
          <w:cols w:space="360"/>
          <w:noEndnote/>
        </w:sectPr>
      </w:pPr>
    </w:p>
    <w:p w14:paraId="5A32E229" w14:textId="55F41A05" w:rsidR="00BC3EBF" w:rsidRPr="00A62893" w:rsidRDefault="00BC3EBF" w:rsidP="00D65452">
      <w:pPr>
        <w:pStyle w:val="Heading2"/>
      </w:pPr>
      <w:bookmarkStart w:id="892" w:name="_Toc66972733"/>
      <w:r w:rsidRPr="00A62893">
        <w:t>Environmental Requirements</w:t>
      </w:r>
      <w:bookmarkEnd w:id="892"/>
    </w:p>
    <w:p w14:paraId="6D1B22EC" w14:textId="3519E38F" w:rsidR="00BC3EBF" w:rsidRPr="00A62893" w:rsidRDefault="00CC6014">
      <w:pPr>
        <w:pStyle w:val="Caption"/>
      </w:pPr>
      <w:r w:rsidRPr="00A62893">
        <w:t>Table 8</w:t>
      </w:r>
      <w:r w:rsidR="00BC3EBF" w:rsidRPr="00A62893">
        <w:t xml:space="preserve">-1 – </w:t>
      </w:r>
      <w:r w:rsidRPr="00A62893">
        <w:t xml:space="preserve">Antenna </w:t>
      </w:r>
      <w:r w:rsidR="00BC3EBF" w:rsidRPr="00A62893">
        <w:t>Environmental Requirements</w:t>
      </w:r>
    </w:p>
    <w:tbl>
      <w:tblPr>
        <w:tblStyle w:val="TableStandard"/>
        <w:tblW w:w="12595" w:type="dxa"/>
        <w:tblLook w:val="04A0" w:firstRow="1" w:lastRow="0" w:firstColumn="1" w:lastColumn="0" w:noHBand="0" w:noVBand="1"/>
      </w:tblPr>
      <w:tblGrid>
        <w:gridCol w:w="2758"/>
        <w:gridCol w:w="2220"/>
        <w:gridCol w:w="2334"/>
        <w:gridCol w:w="2584"/>
        <w:gridCol w:w="2699"/>
      </w:tblGrid>
      <w:tr w:rsidR="00BC3EBF" w:rsidRPr="00A62893" w14:paraId="7184F659" w14:textId="77777777" w:rsidTr="00164274">
        <w:trPr>
          <w:cnfStyle w:val="100000000000" w:firstRow="1" w:lastRow="0" w:firstColumn="0" w:lastColumn="0" w:oddVBand="0" w:evenVBand="0" w:oddHBand="0" w:evenHBand="0" w:firstRowFirstColumn="0" w:firstRowLastColumn="0" w:lastRowFirstColumn="0" w:lastRowLastColumn="0"/>
          <w:tblHeader/>
        </w:trPr>
        <w:tc>
          <w:tcPr>
            <w:tcW w:w="2758" w:type="dxa"/>
          </w:tcPr>
          <w:p w14:paraId="4517A461" w14:textId="77777777" w:rsidR="00BC3EBF" w:rsidRPr="00A62893" w:rsidRDefault="00BC3EBF" w:rsidP="00164274">
            <w:pPr>
              <w:pStyle w:val="TableText"/>
            </w:pPr>
            <w:r w:rsidRPr="00A62893">
              <w:t>Environmental Requirements</w:t>
            </w:r>
          </w:p>
        </w:tc>
        <w:tc>
          <w:tcPr>
            <w:tcW w:w="2220" w:type="dxa"/>
          </w:tcPr>
          <w:p w14:paraId="370A05C4" w14:textId="77777777" w:rsidR="00BC3EBF" w:rsidRPr="00A62893" w:rsidRDefault="00BC3EBF" w:rsidP="00164274">
            <w:pPr>
              <w:pStyle w:val="TableText"/>
            </w:pPr>
            <w:r w:rsidRPr="00A62893">
              <w:t>ED-14/ DO-160 Section</w:t>
            </w:r>
          </w:p>
        </w:tc>
        <w:tc>
          <w:tcPr>
            <w:tcW w:w="2334" w:type="dxa"/>
          </w:tcPr>
          <w:p w14:paraId="168BF298" w14:textId="77777777" w:rsidR="00BC3EBF" w:rsidRPr="00A62893" w:rsidRDefault="00BC3EBF" w:rsidP="00164274">
            <w:pPr>
              <w:pStyle w:val="TableText"/>
            </w:pPr>
            <w:r w:rsidRPr="00A62893">
              <w:t>Category</w:t>
            </w:r>
          </w:p>
        </w:tc>
        <w:tc>
          <w:tcPr>
            <w:tcW w:w="2584" w:type="dxa"/>
          </w:tcPr>
          <w:p w14:paraId="11E66226" w14:textId="77777777" w:rsidR="00BC3EBF" w:rsidRPr="00A62893" w:rsidRDefault="00BC3EBF" w:rsidP="00164274">
            <w:pPr>
              <w:pStyle w:val="TableText"/>
            </w:pPr>
            <w:r w:rsidRPr="00A62893">
              <w:t>Applicability Criteria</w:t>
            </w:r>
          </w:p>
        </w:tc>
        <w:tc>
          <w:tcPr>
            <w:tcW w:w="2699" w:type="dxa"/>
          </w:tcPr>
          <w:p w14:paraId="4E5016BC" w14:textId="77777777" w:rsidR="00BC3EBF" w:rsidRPr="00A62893" w:rsidRDefault="00BC3EBF" w:rsidP="00164274">
            <w:pPr>
              <w:pStyle w:val="TableText"/>
            </w:pPr>
            <w:r w:rsidRPr="00A62893">
              <w:t>Airframe Requirements</w:t>
            </w:r>
          </w:p>
        </w:tc>
      </w:tr>
      <w:tr w:rsidR="00BC3EBF" w:rsidRPr="00A62893" w14:paraId="75B371FA" w14:textId="77777777" w:rsidTr="00164274">
        <w:trPr>
          <w:trHeight w:val="324"/>
        </w:trPr>
        <w:tc>
          <w:tcPr>
            <w:tcW w:w="2758" w:type="dxa"/>
          </w:tcPr>
          <w:p w14:paraId="14EB9C30" w14:textId="77777777" w:rsidR="00BC3EBF" w:rsidRPr="00A62893" w:rsidRDefault="00BC3EBF" w:rsidP="00164274">
            <w:pPr>
              <w:pStyle w:val="TableText"/>
            </w:pPr>
            <w:r w:rsidRPr="00A62893">
              <w:t>Temperature &amp; Steady State Altitude</w:t>
            </w:r>
          </w:p>
        </w:tc>
        <w:tc>
          <w:tcPr>
            <w:tcW w:w="2220" w:type="dxa"/>
          </w:tcPr>
          <w:p w14:paraId="2DD387A0" w14:textId="77777777" w:rsidR="00BC3EBF" w:rsidRPr="00A62893" w:rsidRDefault="00BC3EBF" w:rsidP="00164274">
            <w:pPr>
              <w:pStyle w:val="TableText"/>
            </w:pPr>
            <w:r w:rsidRPr="00A62893">
              <w:t>4</w:t>
            </w:r>
          </w:p>
        </w:tc>
        <w:tc>
          <w:tcPr>
            <w:tcW w:w="2334" w:type="dxa"/>
          </w:tcPr>
          <w:p w14:paraId="2706C2B8" w14:textId="0043060B" w:rsidR="00BC3EBF" w:rsidRPr="00A62893" w:rsidRDefault="00CC6014" w:rsidP="00164274">
            <w:pPr>
              <w:pStyle w:val="TableText"/>
            </w:pPr>
            <w:r w:rsidRPr="00A62893">
              <w:t>D2</w:t>
            </w:r>
          </w:p>
        </w:tc>
        <w:tc>
          <w:tcPr>
            <w:tcW w:w="2584" w:type="dxa"/>
          </w:tcPr>
          <w:p w14:paraId="4968CC28" w14:textId="5A751D14" w:rsidR="00BC3EBF" w:rsidRPr="00A62893" w:rsidRDefault="00CC6014" w:rsidP="00CC6014">
            <w:pPr>
              <w:pStyle w:val="TableText"/>
            </w:pPr>
            <w:r w:rsidRPr="00A62893">
              <w:t>Unpressured and uncontrolled temperature areas operating up to 50,000 ft. (15,200 m) MSL</w:t>
            </w:r>
          </w:p>
        </w:tc>
        <w:tc>
          <w:tcPr>
            <w:tcW w:w="2699" w:type="dxa"/>
          </w:tcPr>
          <w:p w14:paraId="546D0707" w14:textId="7D304B17" w:rsidR="00BC3EBF" w:rsidRPr="00A62893" w:rsidRDefault="00BC3EBF" w:rsidP="00164274">
            <w:pPr>
              <w:pStyle w:val="TableText"/>
            </w:pPr>
          </w:p>
        </w:tc>
      </w:tr>
      <w:tr w:rsidR="00BC3EBF" w:rsidRPr="00A62893" w14:paraId="3BF0D0CE" w14:textId="77777777" w:rsidTr="00164274">
        <w:trPr>
          <w:trHeight w:val="214"/>
        </w:trPr>
        <w:tc>
          <w:tcPr>
            <w:tcW w:w="2758" w:type="dxa"/>
          </w:tcPr>
          <w:p w14:paraId="5FE5522D" w14:textId="77777777" w:rsidR="00BC3EBF" w:rsidRPr="00A62893" w:rsidRDefault="00BC3EBF" w:rsidP="00164274">
            <w:pPr>
              <w:pStyle w:val="TableText"/>
            </w:pPr>
            <w:r w:rsidRPr="00A62893">
              <w:t>Temperature Variation</w:t>
            </w:r>
          </w:p>
        </w:tc>
        <w:tc>
          <w:tcPr>
            <w:tcW w:w="2220" w:type="dxa"/>
          </w:tcPr>
          <w:p w14:paraId="7B8E6CC0" w14:textId="77777777" w:rsidR="00BC3EBF" w:rsidRPr="00A62893" w:rsidRDefault="00BC3EBF" w:rsidP="00164274">
            <w:pPr>
              <w:pStyle w:val="TableText"/>
            </w:pPr>
            <w:r w:rsidRPr="00A62893">
              <w:t>5</w:t>
            </w:r>
          </w:p>
        </w:tc>
        <w:tc>
          <w:tcPr>
            <w:tcW w:w="2334" w:type="dxa"/>
          </w:tcPr>
          <w:p w14:paraId="21EEEAE0" w14:textId="38CD51B3" w:rsidR="00BC3EBF" w:rsidRPr="00A62893" w:rsidRDefault="000E297E" w:rsidP="00164274">
            <w:pPr>
              <w:pStyle w:val="TableText"/>
            </w:pPr>
            <w:r w:rsidRPr="00A62893">
              <w:t>A</w:t>
            </w:r>
          </w:p>
        </w:tc>
        <w:tc>
          <w:tcPr>
            <w:tcW w:w="2584" w:type="dxa"/>
          </w:tcPr>
          <w:p w14:paraId="65B56738" w14:textId="37FB7DC4" w:rsidR="00BC3EBF" w:rsidRPr="00A62893" w:rsidRDefault="000E68F4" w:rsidP="000E68F4">
            <w:pPr>
              <w:pStyle w:val="TableText"/>
            </w:pPr>
            <w:r w:rsidRPr="00A62893">
              <w:t xml:space="preserve">External/unpressurized area of </w:t>
            </w:r>
            <w:r w:rsidR="000E297E" w:rsidRPr="00A62893">
              <w:t xml:space="preserve">the aircraft; </w:t>
            </w:r>
            <w:r w:rsidR="00313889">
              <w:br/>
            </w:r>
            <w:r w:rsidR="000E297E" w:rsidRPr="00A62893">
              <w:t>10</w:t>
            </w:r>
            <w:r w:rsidR="000E297E" w:rsidRPr="00A62893">
              <w:rPr>
                <w:rFonts w:cs="Arial"/>
              </w:rPr>
              <w:t>°</w:t>
            </w:r>
            <w:r w:rsidR="00313889">
              <w:rPr>
                <w:rFonts w:cs="Arial"/>
              </w:rPr>
              <w:t xml:space="preserve"> </w:t>
            </w:r>
            <w:r w:rsidR="000E297E" w:rsidRPr="00A62893">
              <w:t>C/min (minimum)</w:t>
            </w:r>
          </w:p>
        </w:tc>
        <w:tc>
          <w:tcPr>
            <w:tcW w:w="2699" w:type="dxa"/>
          </w:tcPr>
          <w:p w14:paraId="7B45B2FF" w14:textId="77777777" w:rsidR="00BC3EBF" w:rsidRPr="00A62893" w:rsidRDefault="00BC3EBF" w:rsidP="00164274">
            <w:pPr>
              <w:pStyle w:val="TableText"/>
            </w:pPr>
          </w:p>
        </w:tc>
      </w:tr>
      <w:tr w:rsidR="00BC3EBF" w:rsidRPr="00A62893" w14:paraId="3BBDB132" w14:textId="77777777" w:rsidTr="00164274">
        <w:tc>
          <w:tcPr>
            <w:tcW w:w="2758" w:type="dxa"/>
          </w:tcPr>
          <w:p w14:paraId="18A473ED" w14:textId="77777777" w:rsidR="00BC3EBF" w:rsidRPr="00A62893" w:rsidRDefault="00BC3EBF" w:rsidP="00164274">
            <w:pPr>
              <w:pStyle w:val="TableText"/>
            </w:pPr>
            <w:r w:rsidRPr="00A62893">
              <w:t>Humidity</w:t>
            </w:r>
          </w:p>
        </w:tc>
        <w:tc>
          <w:tcPr>
            <w:tcW w:w="2220" w:type="dxa"/>
          </w:tcPr>
          <w:p w14:paraId="780016D9" w14:textId="77777777" w:rsidR="00BC3EBF" w:rsidRPr="00A62893" w:rsidRDefault="00BC3EBF" w:rsidP="00164274">
            <w:pPr>
              <w:pStyle w:val="TableText"/>
            </w:pPr>
            <w:r w:rsidRPr="00A62893">
              <w:t>6</w:t>
            </w:r>
          </w:p>
        </w:tc>
        <w:tc>
          <w:tcPr>
            <w:tcW w:w="2334" w:type="dxa"/>
          </w:tcPr>
          <w:p w14:paraId="3679752C" w14:textId="62DC9254" w:rsidR="00BC3EBF" w:rsidRPr="00A62893" w:rsidRDefault="000E297E" w:rsidP="00164274">
            <w:pPr>
              <w:pStyle w:val="TableText"/>
            </w:pPr>
            <w:r w:rsidRPr="00A62893">
              <w:t>C</w:t>
            </w:r>
          </w:p>
        </w:tc>
        <w:tc>
          <w:tcPr>
            <w:tcW w:w="2584" w:type="dxa"/>
          </w:tcPr>
          <w:p w14:paraId="6C90FA04" w14:textId="1591A267" w:rsidR="00BC3EBF" w:rsidRPr="00A62893" w:rsidRDefault="000E297E" w:rsidP="00164274">
            <w:pPr>
              <w:pStyle w:val="TableText"/>
            </w:pPr>
            <w:r w:rsidRPr="00A62893">
              <w:t>External humidity environment.</w:t>
            </w:r>
          </w:p>
        </w:tc>
        <w:tc>
          <w:tcPr>
            <w:tcW w:w="2699" w:type="dxa"/>
          </w:tcPr>
          <w:p w14:paraId="10D44DEA" w14:textId="77777777" w:rsidR="00BC3EBF" w:rsidRPr="00A62893" w:rsidRDefault="00BC3EBF" w:rsidP="00164274">
            <w:pPr>
              <w:pStyle w:val="TableText"/>
            </w:pPr>
          </w:p>
        </w:tc>
      </w:tr>
      <w:tr w:rsidR="00BC3EBF" w:rsidRPr="00A62893" w14:paraId="0502EA1F" w14:textId="77777777" w:rsidTr="00164274">
        <w:tc>
          <w:tcPr>
            <w:tcW w:w="2758" w:type="dxa"/>
          </w:tcPr>
          <w:p w14:paraId="7743A4ED" w14:textId="77777777" w:rsidR="00BC3EBF" w:rsidRPr="00A62893" w:rsidRDefault="00BC3EBF" w:rsidP="00164274">
            <w:pPr>
              <w:pStyle w:val="TableText"/>
            </w:pPr>
            <w:r w:rsidRPr="00A62893">
              <w:t>Operational Shock</w:t>
            </w:r>
          </w:p>
        </w:tc>
        <w:tc>
          <w:tcPr>
            <w:tcW w:w="2220" w:type="dxa"/>
          </w:tcPr>
          <w:p w14:paraId="791B0929" w14:textId="77777777" w:rsidR="00BC3EBF" w:rsidRPr="00A62893" w:rsidRDefault="00BC3EBF" w:rsidP="00164274">
            <w:pPr>
              <w:pStyle w:val="TableText"/>
            </w:pPr>
            <w:r w:rsidRPr="00A62893">
              <w:t>7</w:t>
            </w:r>
          </w:p>
        </w:tc>
        <w:tc>
          <w:tcPr>
            <w:tcW w:w="2334" w:type="dxa"/>
          </w:tcPr>
          <w:p w14:paraId="1D3B6DD9" w14:textId="77777777" w:rsidR="00BC3EBF" w:rsidRPr="00A62893" w:rsidRDefault="00BC3EBF" w:rsidP="00164274">
            <w:pPr>
              <w:pStyle w:val="TableText"/>
            </w:pPr>
            <w:r w:rsidRPr="00A62893">
              <w:t>A / D / B / E</w:t>
            </w:r>
          </w:p>
        </w:tc>
        <w:tc>
          <w:tcPr>
            <w:tcW w:w="2584" w:type="dxa"/>
          </w:tcPr>
          <w:p w14:paraId="0BF1CC5E" w14:textId="1AA19CFC" w:rsidR="00BC3EBF" w:rsidRPr="00A62893" w:rsidRDefault="00BC3EBF" w:rsidP="00164274">
            <w:pPr>
              <w:pStyle w:val="TableText"/>
            </w:pPr>
            <w:r w:rsidRPr="00A62893">
              <w:t>All zones</w:t>
            </w:r>
          </w:p>
        </w:tc>
        <w:tc>
          <w:tcPr>
            <w:tcW w:w="2699" w:type="dxa"/>
          </w:tcPr>
          <w:p w14:paraId="5639DDE8" w14:textId="747A75AA" w:rsidR="00BC3EBF" w:rsidRPr="00A62893" w:rsidRDefault="00BF0B44" w:rsidP="00164274">
            <w:pPr>
              <w:pStyle w:val="TableText"/>
            </w:pPr>
            <w:r w:rsidRPr="00A62893">
              <w:t>(1)</w:t>
            </w:r>
          </w:p>
        </w:tc>
      </w:tr>
      <w:tr w:rsidR="00BC3EBF" w:rsidRPr="00A62893" w14:paraId="20B089D5" w14:textId="77777777" w:rsidTr="00164274">
        <w:trPr>
          <w:trHeight w:val="1234"/>
        </w:trPr>
        <w:tc>
          <w:tcPr>
            <w:tcW w:w="2758" w:type="dxa"/>
          </w:tcPr>
          <w:p w14:paraId="5BDC5CC2" w14:textId="77777777" w:rsidR="00BC3EBF" w:rsidRPr="00A62893" w:rsidRDefault="00BC3EBF" w:rsidP="00164274">
            <w:pPr>
              <w:pStyle w:val="TableText"/>
            </w:pPr>
            <w:r w:rsidRPr="00A62893">
              <w:t>Crash Safety Impulse</w:t>
            </w:r>
          </w:p>
        </w:tc>
        <w:tc>
          <w:tcPr>
            <w:tcW w:w="2220" w:type="dxa"/>
          </w:tcPr>
          <w:p w14:paraId="2FDF72D7" w14:textId="77777777" w:rsidR="00BC3EBF" w:rsidRPr="00A62893" w:rsidRDefault="00BC3EBF" w:rsidP="00164274">
            <w:pPr>
              <w:pStyle w:val="TableText"/>
            </w:pPr>
            <w:r w:rsidRPr="00A62893">
              <w:t>7</w:t>
            </w:r>
          </w:p>
        </w:tc>
        <w:tc>
          <w:tcPr>
            <w:tcW w:w="2334" w:type="dxa"/>
          </w:tcPr>
          <w:p w14:paraId="2A457F51" w14:textId="5A05181B" w:rsidR="00BC3EBF" w:rsidRPr="00A62893" w:rsidRDefault="00E578A0" w:rsidP="00164274">
            <w:pPr>
              <w:pStyle w:val="TableText"/>
            </w:pPr>
            <w:r w:rsidRPr="00A62893">
              <w:t xml:space="preserve">B, </w:t>
            </w:r>
            <w:r w:rsidR="00BC3EBF" w:rsidRPr="00A62893">
              <w:t>E</w:t>
            </w:r>
          </w:p>
        </w:tc>
        <w:tc>
          <w:tcPr>
            <w:tcW w:w="2584" w:type="dxa"/>
          </w:tcPr>
          <w:p w14:paraId="6972B8DF" w14:textId="4CF88C31" w:rsidR="00BC3EBF" w:rsidRPr="00A62893" w:rsidRDefault="00684323" w:rsidP="00164274">
            <w:pPr>
              <w:pStyle w:val="TableText"/>
            </w:pPr>
            <w:r w:rsidRPr="00A62893">
              <w:t>I</w:t>
            </w:r>
            <w:r w:rsidR="00BC3EBF" w:rsidRPr="00A62893">
              <w:t xml:space="preserve">f </w:t>
            </w:r>
            <w:r w:rsidRPr="00A62893">
              <w:t xml:space="preserve">antenna </w:t>
            </w:r>
            <w:r w:rsidR="00BC3EBF" w:rsidRPr="00A62893">
              <w:t xml:space="preserve">detaches from installation in the event of a crash, </w:t>
            </w:r>
            <w:r w:rsidR="006B7F28" w:rsidRPr="00A62893">
              <w:t xml:space="preserve">it </w:t>
            </w:r>
            <w:r w:rsidR="00BC3EBF" w:rsidRPr="00A62893">
              <w:t>could cause injury to people or da</w:t>
            </w:r>
            <w:r w:rsidR="00AB265E" w:rsidRPr="00A62893">
              <w:t>mage to e</w:t>
            </w:r>
            <w:r w:rsidR="00BC3EBF" w:rsidRPr="00A62893">
              <w:t>quipment belonging to fuel, hydraulic, or oxygen systems, whose leakage could fuel a fire during a crash event</w:t>
            </w:r>
          </w:p>
        </w:tc>
        <w:tc>
          <w:tcPr>
            <w:tcW w:w="2699" w:type="dxa"/>
          </w:tcPr>
          <w:p w14:paraId="712B2ED5" w14:textId="1900F6B1" w:rsidR="00BC3EBF" w:rsidRPr="00A62893" w:rsidRDefault="00BF0B44" w:rsidP="00164274">
            <w:pPr>
              <w:pStyle w:val="TableText"/>
            </w:pPr>
            <w:r w:rsidRPr="00A62893">
              <w:t>(1)</w:t>
            </w:r>
          </w:p>
        </w:tc>
      </w:tr>
      <w:tr w:rsidR="00B2564C" w:rsidRPr="00A62893" w14:paraId="36DF74A6" w14:textId="77777777" w:rsidTr="00164274">
        <w:trPr>
          <w:trHeight w:val="214"/>
        </w:trPr>
        <w:tc>
          <w:tcPr>
            <w:tcW w:w="2758" w:type="dxa"/>
            <w:vMerge w:val="restart"/>
          </w:tcPr>
          <w:p w14:paraId="2FA46BF3" w14:textId="77777777" w:rsidR="00B2564C" w:rsidRPr="00A62893" w:rsidRDefault="00B2564C" w:rsidP="00164274">
            <w:pPr>
              <w:pStyle w:val="TableText"/>
            </w:pPr>
            <w:r w:rsidRPr="00A62893">
              <w:t>Operational Vibration</w:t>
            </w:r>
          </w:p>
        </w:tc>
        <w:tc>
          <w:tcPr>
            <w:tcW w:w="2220" w:type="dxa"/>
            <w:vMerge w:val="restart"/>
          </w:tcPr>
          <w:p w14:paraId="51CE0C43" w14:textId="77777777" w:rsidR="00B2564C" w:rsidRPr="00A62893" w:rsidRDefault="00B2564C" w:rsidP="00164274">
            <w:pPr>
              <w:pStyle w:val="TableText"/>
            </w:pPr>
            <w:r w:rsidRPr="00A62893">
              <w:t>8</w:t>
            </w:r>
          </w:p>
        </w:tc>
        <w:tc>
          <w:tcPr>
            <w:tcW w:w="2334" w:type="dxa"/>
          </w:tcPr>
          <w:p w14:paraId="68B94F03" w14:textId="77777777" w:rsidR="00B2564C" w:rsidRPr="00A62893" w:rsidRDefault="00B2564C" w:rsidP="00164274">
            <w:pPr>
              <w:pStyle w:val="TableText"/>
            </w:pPr>
            <w:r w:rsidRPr="00A62893">
              <w:t>R</w:t>
            </w:r>
          </w:p>
        </w:tc>
        <w:tc>
          <w:tcPr>
            <w:tcW w:w="2584" w:type="dxa"/>
          </w:tcPr>
          <w:p w14:paraId="28191CC7" w14:textId="7A66E209" w:rsidR="00B2564C" w:rsidRPr="00A62893" w:rsidRDefault="00962BE2" w:rsidP="00164274">
            <w:pPr>
              <w:pStyle w:val="TableText"/>
            </w:pPr>
            <w:r w:rsidRPr="00A62893">
              <w:t>For equipment</w:t>
            </w:r>
            <w:r w:rsidR="00B2564C" w:rsidRPr="00A62893">
              <w:t xml:space="preserve"> for which resistance to the effects of long exposure to vibration is required</w:t>
            </w:r>
          </w:p>
        </w:tc>
        <w:tc>
          <w:tcPr>
            <w:tcW w:w="2699" w:type="dxa"/>
          </w:tcPr>
          <w:p w14:paraId="6671CD57" w14:textId="49EF7A13" w:rsidR="00B2564C" w:rsidRPr="00A62893" w:rsidRDefault="003976AC" w:rsidP="00164274">
            <w:pPr>
              <w:pStyle w:val="TableText"/>
            </w:pPr>
            <w:r w:rsidRPr="00A62893">
              <w:t>(1</w:t>
            </w:r>
            <w:r w:rsidR="00B2564C" w:rsidRPr="00A62893">
              <w:t>)</w:t>
            </w:r>
          </w:p>
        </w:tc>
      </w:tr>
      <w:tr w:rsidR="00B2564C" w:rsidRPr="00A62893" w14:paraId="3ABD7045" w14:textId="77777777" w:rsidTr="00164274">
        <w:tc>
          <w:tcPr>
            <w:tcW w:w="2758" w:type="dxa"/>
            <w:vMerge/>
          </w:tcPr>
          <w:p w14:paraId="5304E577" w14:textId="77777777" w:rsidR="00B2564C" w:rsidRPr="00A62893" w:rsidRDefault="00B2564C" w:rsidP="00164274">
            <w:pPr>
              <w:pStyle w:val="TableText"/>
            </w:pPr>
          </w:p>
        </w:tc>
        <w:tc>
          <w:tcPr>
            <w:tcW w:w="2220" w:type="dxa"/>
            <w:vMerge/>
          </w:tcPr>
          <w:p w14:paraId="7DE3ED07" w14:textId="77777777" w:rsidR="00B2564C" w:rsidRPr="00A62893" w:rsidRDefault="00B2564C" w:rsidP="00164274">
            <w:pPr>
              <w:pStyle w:val="TableText"/>
            </w:pPr>
          </w:p>
        </w:tc>
        <w:tc>
          <w:tcPr>
            <w:tcW w:w="2334" w:type="dxa"/>
          </w:tcPr>
          <w:p w14:paraId="2C092DD7" w14:textId="1088E46E" w:rsidR="00B2564C" w:rsidRPr="00A62893" w:rsidRDefault="00B2564C" w:rsidP="00164274">
            <w:pPr>
              <w:pStyle w:val="TableText"/>
            </w:pPr>
            <w:r w:rsidRPr="00A62893">
              <w:t>H</w:t>
            </w:r>
          </w:p>
        </w:tc>
        <w:tc>
          <w:tcPr>
            <w:tcW w:w="2584" w:type="dxa"/>
          </w:tcPr>
          <w:p w14:paraId="7730542A" w14:textId="3B18CE86" w:rsidR="00B2564C" w:rsidRPr="00A62893" w:rsidRDefault="00B2564C" w:rsidP="00164274">
            <w:pPr>
              <w:pStyle w:val="TableText"/>
            </w:pPr>
            <w:r w:rsidRPr="00A62893">
              <w:t>High-level, short duration transient vibration encountered during engine fan blade loss.</w:t>
            </w:r>
          </w:p>
        </w:tc>
        <w:tc>
          <w:tcPr>
            <w:tcW w:w="2699" w:type="dxa"/>
          </w:tcPr>
          <w:p w14:paraId="1419BEE7" w14:textId="6CC842C8" w:rsidR="00B2564C" w:rsidRPr="00A62893" w:rsidRDefault="003976AC" w:rsidP="00164274">
            <w:pPr>
              <w:pStyle w:val="TableText"/>
            </w:pPr>
            <w:r w:rsidRPr="00A62893">
              <w:t>(1)</w:t>
            </w:r>
          </w:p>
        </w:tc>
      </w:tr>
      <w:tr w:rsidR="00BC3EBF" w:rsidRPr="00A62893" w14:paraId="3EDE2FE7" w14:textId="77777777" w:rsidTr="00164274">
        <w:tc>
          <w:tcPr>
            <w:tcW w:w="2758" w:type="dxa"/>
          </w:tcPr>
          <w:p w14:paraId="77911EEB" w14:textId="77777777" w:rsidR="00BC3EBF" w:rsidRPr="00A62893" w:rsidRDefault="00BC3EBF" w:rsidP="00164274">
            <w:pPr>
              <w:pStyle w:val="TableText"/>
            </w:pPr>
            <w:r w:rsidRPr="00A62893">
              <w:t>Explosion Proofness</w:t>
            </w:r>
          </w:p>
        </w:tc>
        <w:tc>
          <w:tcPr>
            <w:tcW w:w="2220" w:type="dxa"/>
          </w:tcPr>
          <w:p w14:paraId="155C08D2" w14:textId="77777777" w:rsidR="00BC3EBF" w:rsidRPr="00A62893" w:rsidRDefault="00BC3EBF" w:rsidP="00164274">
            <w:pPr>
              <w:pStyle w:val="TableText"/>
            </w:pPr>
            <w:r w:rsidRPr="00A62893">
              <w:t>9</w:t>
            </w:r>
          </w:p>
        </w:tc>
        <w:tc>
          <w:tcPr>
            <w:tcW w:w="2334" w:type="dxa"/>
          </w:tcPr>
          <w:p w14:paraId="06CB260D" w14:textId="77777777" w:rsidR="00BC3EBF" w:rsidRPr="00A62893" w:rsidRDefault="00BC3EBF" w:rsidP="00164274">
            <w:pPr>
              <w:pStyle w:val="TableText"/>
            </w:pPr>
            <w:r w:rsidRPr="00A62893">
              <w:t>N/A</w:t>
            </w:r>
          </w:p>
        </w:tc>
        <w:tc>
          <w:tcPr>
            <w:tcW w:w="2584" w:type="dxa"/>
          </w:tcPr>
          <w:p w14:paraId="3A7F7852" w14:textId="77777777" w:rsidR="00BC3EBF" w:rsidRPr="00A62893" w:rsidRDefault="00BC3EBF" w:rsidP="00164274">
            <w:pPr>
              <w:pStyle w:val="TableText"/>
            </w:pPr>
            <w:r w:rsidRPr="00A62893">
              <w:t>Not required for any CNS system</w:t>
            </w:r>
          </w:p>
        </w:tc>
        <w:tc>
          <w:tcPr>
            <w:tcW w:w="2699" w:type="dxa"/>
          </w:tcPr>
          <w:p w14:paraId="4737B316" w14:textId="77777777" w:rsidR="00BC3EBF" w:rsidRPr="00A62893" w:rsidRDefault="00BC3EBF" w:rsidP="00164274">
            <w:pPr>
              <w:pStyle w:val="TableText"/>
            </w:pPr>
          </w:p>
        </w:tc>
      </w:tr>
      <w:tr w:rsidR="00951161" w:rsidRPr="00A62893" w14:paraId="05CD49AE" w14:textId="77777777" w:rsidTr="00951161">
        <w:trPr>
          <w:trHeight w:val="489"/>
        </w:trPr>
        <w:tc>
          <w:tcPr>
            <w:tcW w:w="2758" w:type="dxa"/>
            <w:vMerge w:val="restart"/>
          </w:tcPr>
          <w:p w14:paraId="6CE093BF" w14:textId="77777777" w:rsidR="00951161" w:rsidRPr="00A62893" w:rsidRDefault="00951161" w:rsidP="00164274">
            <w:pPr>
              <w:pStyle w:val="TableText"/>
            </w:pPr>
            <w:r w:rsidRPr="00A62893">
              <w:t>Waterproofness</w:t>
            </w:r>
          </w:p>
        </w:tc>
        <w:tc>
          <w:tcPr>
            <w:tcW w:w="2220" w:type="dxa"/>
            <w:vMerge w:val="restart"/>
          </w:tcPr>
          <w:p w14:paraId="7E90F6A0" w14:textId="77777777" w:rsidR="00951161" w:rsidRPr="00A62893" w:rsidRDefault="00951161" w:rsidP="00164274">
            <w:pPr>
              <w:pStyle w:val="TableText"/>
            </w:pPr>
            <w:r w:rsidRPr="00A62893">
              <w:t>10</w:t>
            </w:r>
          </w:p>
        </w:tc>
        <w:tc>
          <w:tcPr>
            <w:tcW w:w="2334" w:type="dxa"/>
          </w:tcPr>
          <w:p w14:paraId="1A525C3A" w14:textId="77777777" w:rsidR="00951161" w:rsidRPr="00A62893" w:rsidRDefault="00951161" w:rsidP="00164274">
            <w:pPr>
              <w:pStyle w:val="TableText"/>
            </w:pPr>
            <w:r w:rsidRPr="00A62893">
              <w:t>R</w:t>
            </w:r>
          </w:p>
        </w:tc>
        <w:tc>
          <w:tcPr>
            <w:tcW w:w="2584" w:type="dxa"/>
          </w:tcPr>
          <w:p w14:paraId="64A8D989" w14:textId="6DF2BC1C" w:rsidR="00951161" w:rsidRPr="00A62893" w:rsidRDefault="00951161" w:rsidP="00164274">
            <w:pPr>
              <w:pStyle w:val="TableText"/>
            </w:pPr>
            <w:r w:rsidRPr="00A62893">
              <w:t>Antenna subjected to driving rain or where water may be sprayed on it from any angle.</w:t>
            </w:r>
          </w:p>
        </w:tc>
        <w:tc>
          <w:tcPr>
            <w:tcW w:w="2699" w:type="dxa"/>
          </w:tcPr>
          <w:p w14:paraId="3CAE4D03" w14:textId="77777777" w:rsidR="00951161" w:rsidRPr="00A62893" w:rsidRDefault="00951161" w:rsidP="00164274">
            <w:pPr>
              <w:pStyle w:val="TableText"/>
            </w:pPr>
          </w:p>
        </w:tc>
      </w:tr>
      <w:tr w:rsidR="00626D90" w:rsidRPr="00A62893" w14:paraId="0CCE48CF" w14:textId="77777777" w:rsidTr="00164274">
        <w:trPr>
          <w:trHeight w:val="489"/>
        </w:trPr>
        <w:tc>
          <w:tcPr>
            <w:tcW w:w="2758" w:type="dxa"/>
            <w:vMerge/>
          </w:tcPr>
          <w:p w14:paraId="65936AFF" w14:textId="77777777" w:rsidR="00626D90" w:rsidRPr="00A62893" w:rsidRDefault="00626D90" w:rsidP="00626D90">
            <w:pPr>
              <w:pStyle w:val="TableText"/>
            </w:pPr>
          </w:p>
        </w:tc>
        <w:tc>
          <w:tcPr>
            <w:tcW w:w="2220" w:type="dxa"/>
            <w:vMerge/>
          </w:tcPr>
          <w:p w14:paraId="637CAB5A" w14:textId="77777777" w:rsidR="00626D90" w:rsidRPr="00A62893" w:rsidRDefault="00626D90" w:rsidP="00626D90">
            <w:pPr>
              <w:pStyle w:val="TableText"/>
            </w:pPr>
          </w:p>
        </w:tc>
        <w:tc>
          <w:tcPr>
            <w:tcW w:w="2334" w:type="dxa"/>
          </w:tcPr>
          <w:p w14:paraId="40C6790E" w14:textId="0106108A" w:rsidR="00626D90" w:rsidRPr="00A62893" w:rsidRDefault="00626D90" w:rsidP="00626D90">
            <w:pPr>
              <w:pStyle w:val="TableText"/>
            </w:pPr>
            <w:ins w:id="893" w:author="Turner (US), Jessie" w:date="2021-02-17T17:45:00Z">
              <w:r>
                <w:t>S</w:t>
              </w:r>
            </w:ins>
          </w:p>
        </w:tc>
        <w:tc>
          <w:tcPr>
            <w:tcW w:w="2584" w:type="dxa"/>
          </w:tcPr>
          <w:p w14:paraId="191EF45E" w14:textId="67E7EDA9" w:rsidR="00626D90" w:rsidRPr="00A62893" w:rsidRDefault="00626D90" w:rsidP="00626D90">
            <w:pPr>
              <w:pStyle w:val="TableText"/>
            </w:pPr>
            <w:ins w:id="894" w:author="Turner (US), Jessie" w:date="2021-02-17T17:46:00Z">
              <w:r>
                <w:t>Antenna subjected to heavy stream of fluid such as de-icing, washing or cleaning operations</w:t>
              </w:r>
            </w:ins>
          </w:p>
        </w:tc>
        <w:tc>
          <w:tcPr>
            <w:tcW w:w="2699" w:type="dxa"/>
          </w:tcPr>
          <w:p w14:paraId="53916B4D" w14:textId="77777777" w:rsidR="00626D90" w:rsidRPr="00A62893" w:rsidRDefault="00626D90" w:rsidP="00626D90">
            <w:pPr>
              <w:pStyle w:val="TableText"/>
            </w:pPr>
          </w:p>
        </w:tc>
      </w:tr>
      <w:tr w:rsidR="00626D90" w:rsidRPr="00A62893" w14:paraId="0C63C437" w14:textId="77777777" w:rsidTr="00164274">
        <w:trPr>
          <w:trHeight w:val="214"/>
        </w:trPr>
        <w:tc>
          <w:tcPr>
            <w:tcW w:w="2758" w:type="dxa"/>
            <w:vMerge/>
          </w:tcPr>
          <w:p w14:paraId="2F9046AB" w14:textId="77777777" w:rsidR="00626D90" w:rsidRPr="00A62893" w:rsidRDefault="00626D90" w:rsidP="00626D90">
            <w:pPr>
              <w:pStyle w:val="TableText"/>
            </w:pPr>
          </w:p>
        </w:tc>
        <w:tc>
          <w:tcPr>
            <w:tcW w:w="2220" w:type="dxa"/>
            <w:vMerge/>
          </w:tcPr>
          <w:p w14:paraId="4CF3D946" w14:textId="77777777" w:rsidR="00626D90" w:rsidRPr="00A62893" w:rsidRDefault="00626D90" w:rsidP="00626D90">
            <w:pPr>
              <w:pStyle w:val="TableText"/>
            </w:pPr>
          </w:p>
        </w:tc>
        <w:tc>
          <w:tcPr>
            <w:tcW w:w="2334" w:type="dxa"/>
          </w:tcPr>
          <w:p w14:paraId="41E33363" w14:textId="77777777" w:rsidR="00626D90" w:rsidRPr="00A62893" w:rsidRDefault="00626D90" w:rsidP="00626D90">
            <w:pPr>
              <w:pStyle w:val="TableText"/>
            </w:pPr>
            <w:r w:rsidRPr="00A62893">
              <w:t>W</w:t>
            </w:r>
          </w:p>
        </w:tc>
        <w:tc>
          <w:tcPr>
            <w:tcW w:w="2584" w:type="dxa"/>
          </w:tcPr>
          <w:p w14:paraId="44373874" w14:textId="3D06AA4C" w:rsidR="00626D90" w:rsidRPr="00A62893" w:rsidRDefault="00626D90" w:rsidP="00626D90">
            <w:pPr>
              <w:pStyle w:val="TableText"/>
            </w:pPr>
            <w:r w:rsidRPr="00A62893">
              <w:t>Antennas installed in internal areas (e.g.</w:t>
            </w:r>
            <w:r>
              <w:t>,</w:t>
            </w:r>
            <w:r w:rsidRPr="00A62893">
              <w:t xml:space="preserve"> nose radome) where condensation occurs</w:t>
            </w:r>
          </w:p>
        </w:tc>
        <w:tc>
          <w:tcPr>
            <w:tcW w:w="2699" w:type="dxa"/>
          </w:tcPr>
          <w:p w14:paraId="157D8BAA" w14:textId="77777777" w:rsidR="00626D90" w:rsidRPr="00A62893" w:rsidRDefault="00626D90" w:rsidP="00626D90">
            <w:pPr>
              <w:pStyle w:val="TableText"/>
            </w:pPr>
          </w:p>
        </w:tc>
      </w:tr>
      <w:tr w:rsidR="00626D90" w:rsidRPr="00A62893" w14:paraId="029BCB89" w14:textId="77777777" w:rsidTr="00164274">
        <w:tc>
          <w:tcPr>
            <w:tcW w:w="2758" w:type="dxa"/>
          </w:tcPr>
          <w:p w14:paraId="6A6B2215" w14:textId="77777777" w:rsidR="00626D90" w:rsidRPr="00A62893" w:rsidRDefault="00626D90" w:rsidP="00626D90">
            <w:pPr>
              <w:pStyle w:val="TableText"/>
            </w:pPr>
            <w:r w:rsidRPr="00A62893">
              <w:t>Fluids Susceptibility</w:t>
            </w:r>
          </w:p>
        </w:tc>
        <w:tc>
          <w:tcPr>
            <w:tcW w:w="2220" w:type="dxa"/>
          </w:tcPr>
          <w:p w14:paraId="2B0770FF" w14:textId="77777777" w:rsidR="00626D90" w:rsidRPr="00A62893" w:rsidRDefault="00626D90" w:rsidP="00626D90">
            <w:pPr>
              <w:pStyle w:val="TableText"/>
            </w:pPr>
            <w:r w:rsidRPr="00A62893">
              <w:t>11</w:t>
            </w:r>
          </w:p>
        </w:tc>
        <w:tc>
          <w:tcPr>
            <w:tcW w:w="2334" w:type="dxa"/>
          </w:tcPr>
          <w:p w14:paraId="5786B9A8" w14:textId="77777777" w:rsidR="00626D90" w:rsidRPr="00A62893" w:rsidRDefault="00626D90" w:rsidP="00626D90">
            <w:pPr>
              <w:pStyle w:val="TableText"/>
            </w:pPr>
            <w:r w:rsidRPr="00A62893">
              <w:t>F</w:t>
            </w:r>
          </w:p>
        </w:tc>
        <w:tc>
          <w:tcPr>
            <w:tcW w:w="2584" w:type="dxa"/>
          </w:tcPr>
          <w:p w14:paraId="668D45C2" w14:textId="3A0A761B" w:rsidR="00626D90" w:rsidRPr="00A62893" w:rsidRDefault="00626D90" w:rsidP="00626D90">
            <w:pPr>
              <w:pStyle w:val="TableText"/>
            </w:pPr>
            <w:r w:rsidRPr="00A62893">
              <w:t>Antennas installed in all areas</w:t>
            </w:r>
          </w:p>
        </w:tc>
        <w:tc>
          <w:tcPr>
            <w:tcW w:w="2699" w:type="dxa"/>
          </w:tcPr>
          <w:p w14:paraId="54BA1A9D" w14:textId="22A9F27C" w:rsidR="00626D90" w:rsidRPr="00A62893" w:rsidRDefault="00626D90" w:rsidP="00626D90">
            <w:pPr>
              <w:pStyle w:val="TableText"/>
            </w:pPr>
            <w:r w:rsidRPr="00A62893">
              <w:t>(2)</w:t>
            </w:r>
          </w:p>
        </w:tc>
      </w:tr>
      <w:tr w:rsidR="00626D90" w:rsidRPr="00A62893" w14:paraId="5B99A91F" w14:textId="77777777" w:rsidTr="00164274">
        <w:trPr>
          <w:trHeight w:val="214"/>
        </w:trPr>
        <w:tc>
          <w:tcPr>
            <w:tcW w:w="2758" w:type="dxa"/>
          </w:tcPr>
          <w:p w14:paraId="2DDBF9B9" w14:textId="77777777" w:rsidR="00626D90" w:rsidRPr="00A62893" w:rsidRDefault="00626D90" w:rsidP="00626D90">
            <w:pPr>
              <w:pStyle w:val="TableText"/>
            </w:pPr>
            <w:r w:rsidRPr="00A62893">
              <w:t>Sand &amp; Dust</w:t>
            </w:r>
          </w:p>
        </w:tc>
        <w:tc>
          <w:tcPr>
            <w:tcW w:w="2220" w:type="dxa"/>
          </w:tcPr>
          <w:p w14:paraId="6B07F577" w14:textId="77777777" w:rsidR="00626D90" w:rsidRPr="00A62893" w:rsidRDefault="00626D90" w:rsidP="00626D90">
            <w:pPr>
              <w:pStyle w:val="TableText"/>
            </w:pPr>
            <w:r w:rsidRPr="00A62893">
              <w:t>12</w:t>
            </w:r>
          </w:p>
        </w:tc>
        <w:tc>
          <w:tcPr>
            <w:tcW w:w="2334" w:type="dxa"/>
          </w:tcPr>
          <w:p w14:paraId="2B60BD1C" w14:textId="77777777" w:rsidR="00626D90" w:rsidRPr="00A62893" w:rsidRDefault="00626D90" w:rsidP="00626D90">
            <w:pPr>
              <w:pStyle w:val="TableText"/>
            </w:pPr>
            <w:r w:rsidRPr="00A62893">
              <w:t>S</w:t>
            </w:r>
          </w:p>
        </w:tc>
        <w:tc>
          <w:tcPr>
            <w:tcW w:w="2584" w:type="dxa"/>
          </w:tcPr>
          <w:p w14:paraId="39439DC9" w14:textId="1EFC5A99" w:rsidR="00626D90" w:rsidRPr="00A62893" w:rsidRDefault="00626D90" w:rsidP="00626D90">
            <w:pPr>
              <w:pStyle w:val="TableText"/>
            </w:pPr>
            <w:r w:rsidRPr="00A62893">
              <w:t>Antennas installed in all areas</w:t>
            </w:r>
          </w:p>
        </w:tc>
        <w:tc>
          <w:tcPr>
            <w:tcW w:w="2699" w:type="dxa"/>
          </w:tcPr>
          <w:p w14:paraId="7208EDDA" w14:textId="77777777" w:rsidR="00626D90" w:rsidRPr="00A62893" w:rsidRDefault="00626D90" w:rsidP="00626D90">
            <w:pPr>
              <w:pStyle w:val="TableText"/>
            </w:pPr>
          </w:p>
        </w:tc>
      </w:tr>
      <w:tr w:rsidR="00626D90" w:rsidRPr="00A62893" w14:paraId="415465D8" w14:textId="77777777" w:rsidTr="00164274">
        <w:tc>
          <w:tcPr>
            <w:tcW w:w="2758" w:type="dxa"/>
          </w:tcPr>
          <w:p w14:paraId="3A2C2223" w14:textId="77777777" w:rsidR="00626D90" w:rsidRPr="00A62893" w:rsidRDefault="00626D90" w:rsidP="00626D90">
            <w:pPr>
              <w:pStyle w:val="TableText"/>
            </w:pPr>
            <w:r w:rsidRPr="00A62893">
              <w:t>Fungus Resistance</w:t>
            </w:r>
          </w:p>
        </w:tc>
        <w:tc>
          <w:tcPr>
            <w:tcW w:w="2220" w:type="dxa"/>
          </w:tcPr>
          <w:p w14:paraId="4A265E36" w14:textId="77777777" w:rsidR="00626D90" w:rsidRPr="00A62893" w:rsidRDefault="00626D90" w:rsidP="00626D90">
            <w:pPr>
              <w:pStyle w:val="TableText"/>
            </w:pPr>
            <w:r w:rsidRPr="00A62893">
              <w:t>13</w:t>
            </w:r>
          </w:p>
        </w:tc>
        <w:tc>
          <w:tcPr>
            <w:tcW w:w="2334" w:type="dxa"/>
          </w:tcPr>
          <w:p w14:paraId="3CF91655" w14:textId="77777777" w:rsidR="00626D90" w:rsidRPr="00A62893" w:rsidRDefault="00626D90" w:rsidP="00626D90">
            <w:pPr>
              <w:pStyle w:val="TableText"/>
            </w:pPr>
            <w:r w:rsidRPr="00A62893">
              <w:t>F</w:t>
            </w:r>
          </w:p>
        </w:tc>
        <w:tc>
          <w:tcPr>
            <w:tcW w:w="2584" w:type="dxa"/>
          </w:tcPr>
          <w:p w14:paraId="3ADA971E" w14:textId="0E943D69" w:rsidR="00626D90" w:rsidRPr="00A62893" w:rsidRDefault="00626D90" w:rsidP="00626D90">
            <w:pPr>
              <w:pStyle w:val="TableText"/>
            </w:pPr>
            <w:r w:rsidRPr="00A62893">
              <w:t>Antennas installed in all areas</w:t>
            </w:r>
          </w:p>
        </w:tc>
        <w:tc>
          <w:tcPr>
            <w:tcW w:w="2699" w:type="dxa"/>
          </w:tcPr>
          <w:p w14:paraId="6EE42460" w14:textId="77777777" w:rsidR="00626D90" w:rsidRPr="00A62893" w:rsidRDefault="00626D90" w:rsidP="00626D90">
            <w:pPr>
              <w:pStyle w:val="TableText"/>
            </w:pPr>
          </w:p>
        </w:tc>
      </w:tr>
      <w:tr w:rsidR="00626D90" w:rsidRPr="00A62893" w14:paraId="2EF88895" w14:textId="77777777" w:rsidTr="00164274">
        <w:tc>
          <w:tcPr>
            <w:tcW w:w="2758" w:type="dxa"/>
          </w:tcPr>
          <w:p w14:paraId="5DD3E9C1" w14:textId="77777777" w:rsidR="00626D90" w:rsidRPr="00A62893" w:rsidRDefault="00626D90" w:rsidP="00626D90">
            <w:pPr>
              <w:pStyle w:val="TableText"/>
            </w:pPr>
            <w:r w:rsidRPr="00A62893">
              <w:t>Salt Fog</w:t>
            </w:r>
          </w:p>
        </w:tc>
        <w:tc>
          <w:tcPr>
            <w:tcW w:w="2220" w:type="dxa"/>
          </w:tcPr>
          <w:p w14:paraId="25BB8C99" w14:textId="77777777" w:rsidR="00626D90" w:rsidRPr="00A62893" w:rsidRDefault="00626D90" w:rsidP="00626D90">
            <w:pPr>
              <w:pStyle w:val="TableText"/>
            </w:pPr>
            <w:r w:rsidRPr="00A62893">
              <w:t>14</w:t>
            </w:r>
          </w:p>
        </w:tc>
        <w:tc>
          <w:tcPr>
            <w:tcW w:w="2334" w:type="dxa"/>
          </w:tcPr>
          <w:p w14:paraId="270D8A3F" w14:textId="77777777" w:rsidR="00626D90" w:rsidRPr="00A62893" w:rsidRDefault="00626D90" w:rsidP="00626D90">
            <w:pPr>
              <w:pStyle w:val="TableText"/>
            </w:pPr>
            <w:r w:rsidRPr="00A62893">
              <w:t>T</w:t>
            </w:r>
          </w:p>
        </w:tc>
        <w:tc>
          <w:tcPr>
            <w:tcW w:w="2584" w:type="dxa"/>
          </w:tcPr>
          <w:p w14:paraId="4D7D635C" w14:textId="64D52FF7" w:rsidR="00626D90" w:rsidRPr="00A62893" w:rsidRDefault="00626D90" w:rsidP="00626D90">
            <w:pPr>
              <w:pStyle w:val="TableText"/>
            </w:pPr>
            <w:r w:rsidRPr="00A62893">
              <w:t>Antennas exposed directly to the air during normal aircraft operations</w:t>
            </w:r>
          </w:p>
        </w:tc>
        <w:tc>
          <w:tcPr>
            <w:tcW w:w="2699" w:type="dxa"/>
          </w:tcPr>
          <w:p w14:paraId="5E599D68" w14:textId="77777777" w:rsidR="00626D90" w:rsidRPr="00A62893" w:rsidRDefault="00626D90" w:rsidP="00626D90">
            <w:pPr>
              <w:pStyle w:val="TableText"/>
            </w:pPr>
          </w:p>
        </w:tc>
      </w:tr>
      <w:tr w:rsidR="00626D90" w:rsidRPr="00A62893" w14:paraId="6E6C38D6" w14:textId="77777777" w:rsidTr="00164274">
        <w:trPr>
          <w:cantSplit/>
        </w:trPr>
        <w:tc>
          <w:tcPr>
            <w:tcW w:w="2758" w:type="dxa"/>
          </w:tcPr>
          <w:p w14:paraId="0F9C81E4" w14:textId="77777777" w:rsidR="00626D90" w:rsidRPr="00A62893" w:rsidRDefault="00626D90" w:rsidP="00626D90">
            <w:pPr>
              <w:pStyle w:val="TableText"/>
            </w:pPr>
            <w:r w:rsidRPr="00A62893">
              <w:t>Magnetic Effects</w:t>
            </w:r>
          </w:p>
        </w:tc>
        <w:tc>
          <w:tcPr>
            <w:tcW w:w="2220" w:type="dxa"/>
          </w:tcPr>
          <w:p w14:paraId="022FBF6E" w14:textId="77777777" w:rsidR="00626D90" w:rsidRPr="00A62893" w:rsidRDefault="00626D90" w:rsidP="00626D90">
            <w:pPr>
              <w:pStyle w:val="TableText"/>
            </w:pPr>
            <w:r w:rsidRPr="00A62893">
              <w:t>15</w:t>
            </w:r>
          </w:p>
        </w:tc>
        <w:tc>
          <w:tcPr>
            <w:tcW w:w="2334" w:type="dxa"/>
          </w:tcPr>
          <w:p w14:paraId="7CCF89E4" w14:textId="76B1E5A8" w:rsidR="00626D90" w:rsidRPr="00A62893" w:rsidRDefault="00626D90" w:rsidP="00626D90">
            <w:pPr>
              <w:pStyle w:val="TableText"/>
            </w:pPr>
            <w:r w:rsidRPr="00A62893">
              <w:t>Z, A, B, or C</w:t>
            </w:r>
          </w:p>
        </w:tc>
        <w:tc>
          <w:tcPr>
            <w:tcW w:w="2584" w:type="dxa"/>
          </w:tcPr>
          <w:p w14:paraId="02265626" w14:textId="77777777" w:rsidR="00626D90" w:rsidRPr="00A62893" w:rsidRDefault="00626D90" w:rsidP="00626D90">
            <w:pPr>
              <w:pStyle w:val="TableText"/>
            </w:pPr>
            <w:r w:rsidRPr="00A62893">
              <w:t>Category is dependent on equipment location and distance from magnetic compass:</w:t>
            </w:r>
          </w:p>
          <w:p w14:paraId="13C3B0EC" w14:textId="77777777" w:rsidR="00626D90" w:rsidRPr="00A62893" w:rsidRDefault="00626D90" w:rsidP="00626D90">
            <w:pPr>
              <w:pStyle w:val="TableText"/>
            </w:pPr>
            <w:r w:rsidRPr="00A62893">
              <w:t xml:space="preserve">Z:  D </w:t>
            </w:r>
            <w:r w:rsidRPr="00A62893">
              <w:rPr>
                <w:rFonts w:cs="Arial"/>
              </w:rPr>
              <w:t xml:space="preserve">≤ </w:t>
            </w:r>
            <w:r w:rsidRPr="00A62893">
              <w:t>0.3m</w:t>
            </w:r>
          </w:p>
          <w:p w14:paraId="5566FB4B" w14:textId="77777777" w:rsidR="00626D90" w:rsidRPr="00A62893" w:rsidRDefault="00626D90" w:rsidP="00626D90">
            <w:pPr>
              <w:pStyle w:val="TableText"/>
            </w:pPr>
            <w:r w:rsidRPr="00A62893">
              <w:t xml:space="preserve">A:  0.3m &lt; D </w:t>
            </w:r>
            <w:r w:rsidRPr="00A62893">
              <w:rPr>
                <w:rFonts w:cs="Arial"/>
              </w:rPr>
              <w:t xml:space="preserve">≤ </w:t>
            </w:r>
            <w:r w:rsidRPr="00A62893">
              <w:t>1m</w:t>
            </w:r>
          </w:p>
          <w:p w14:paraId="6AC34782" w14:textId="77777777" w:rsidR="00626D90" w:rsidRPr="00A62893" w:rsidRDefault="00626D90" w:rsidP="00626D90">
            <w:pPr>
              <w:pStyle w:val="TableText"/>
            </w:pPr>
            <w:r w:rsidRPr="00A62893">
              <w:t xml:space="preserve">B:  1m &lt; D </w:t>
            </w:r>
            <w:r w:rsidRPr="00A62893">
              <w:rPr>
                <w:rFonts w:cs="Arial"/>
              </w:rPr>
              <w:t xml:space="preserve">≤ </w:t>
            </w:r>
            <w:r w:rsidRPr="00A62893">
              <w:t>3m</w:t>
            </w:r>
          </w:p>
          <w:p w14:paraId="609B2935" w14:textId="77777777" w:rsidR="00626D90" w:rsidRPr="00A62893" w:rsidRDefault="00626D90" w:rsidP="00626D90">
            <w:pPr>
              <w:pStyle w:val="TableText"/>
            </w:pPr>
            <w:r w:rsidRPr="00A62893">
              <w:t xml:space="preserve">C:  D </w:t>
            </w:r>
            <w:r w:rsidRPr="00A62893">
              <w:rPr>
                <w:rFonts w:cs="Arial"/>
              </w:rPr>
              <w:t xml:space="preserve">≥ </w:t>
            </w:r>
            <w:r w:rsidRPr="00A62893">
              <w:t>3 m</w:t>
            </w:r>
          </w:p>
          <w:p w14:paraId="40E9F31B" w14:textId="4BCF4AC6" w:rsidR="00626D90" w:rsidRPr="00A62893" w:rsidRDefault="00626D90" w:rsidP="00626D90">
            <w:pPr>
              <w:pStyle w:val="TableText"/>
            </w:pPr>
            <w:r w:rsidRPr="00A62893">
              <w:t>Antennas located close to the flight deck that could affect the standby magnetic compass.</w:t>
            </w:r>
          </w:p>
        </w:tc>
        <w:tc>
          <w:tcPr>
            <w:tcW w:w="2699" w:type="dxa"/>
          </w:tcPr>
          <w:p w14:paraId="6A20265A" w14:textId="77777777" w:rsidR="00626D90" w:rsidRPr="00A62893" w:rsidRDefault="00626D90" w:rsidP="00626D90">
            <w:pPr>
              <w:pStyle w:val="TableText"/>
            </w:pPr>
          </w:p>
        </w:tc>
      </w:tr>
      <w:tr w:rsidR="00626D90" w:rsidRPr="00A62893" w14:paraId="4AD73651" w14:textId="77777777" w:rsidTr="00164274">
        <w:tc>
          <w:tcPr>
            <w:tcW w:w="2758" w:type="dxa"/>
          </w:tcPr>
          <w:p w14:paraId="48CD6A65" w14:textId="77777777" w:rsidR="00626D90" w:rsidRPr="00A62893" w:rsidRDefault="00626D90" w:rsidP="00626D90">
            <w:pPr>
              <w:pStyle w:val="TableText"/>
            </w:pPr>
            <w:r w:rsidRPr="00A62893">
              <w:t>Power Input</w:t>
            </w:r>
          </w:p>
        </w:tc>
        <w:tc>
          <w:tcPr>
            <w:tcW w:w="2220" w:type="dxa"/>
          </w:tcPr>
          <w:p w14:paraId="0B7779E3" w14:textId="77777777" w:rsidR="00626D90" w:rsidRPr="00A62893" w:rsidRDefault="00626D90" w:rsidP="00626D90">
            <w:pPr>
              <w:pStyle w:val="TableText"/>
            </w:pPr>
            <w:r w:rsidRPr="00A62893">
              <w:t>16</w:t>
            </w:r>
          </w:p>
        </w:tc>
        <w:tc>
          <w:tcPr>
            <w:tcW w:w="2334" w:type="dxa"/>
          </w:tcPr>
          <w:p w14:paraId="018BC11A" w14:textId="57B01131" w:rsidR="00626D90" w:rsidRPr="00A62893" w:rsidRDefault="00626D90" w:rsidP="00626D90">
            <w:pPr>
              <w:pStyle w:val="TableText"/>
            </w:pPr>
            <w:ins w:id="895" w:author="Turner (US), Jessie" w:date="2021-02-17T17:46:00Z">
              <w:r>
                <w:t>A(CF), A(NF), A(WF) and A</w:t>
              </w:r>
            </w:ins>
          </w:p>
        </w:tc>
        <w:tc>
          <w:tcPr>
            <w:tcW w:w="2584" w:type="dxa"/>
          </w:tcPr>
          <w:p w14:paraId="697BA86F" w14:textId="79543FAA" w:rsidR="00626D90" w:rsidRPr="00A62893" w:rsidRDefault="00626D90" w:rsidP="00626D90">
            <w:pPr>
              <w:pStyle w:val="TableText"/>
            </w:pPr>
            <w:r>
              <w:t>For a</w:t>
            </w:r>
            <w:r w:rsidRPr="00A62893">
              <w:t xml:space="preserve">ctive antennas </w:t>
            </w:r>
            <w:r>
              <w:t>that</w:t>
            </w:r>
            <w:r w:rsidRPr="00A62893">
              <w:t xml:space="preserve"> receive power directly from aircraft power</w:t>
            </w:r>
            <w:ins w:id="896" w:author="Turner (US), Jessie" w:date="2021-02-17T17:47:00Z">
              <w:r>
                <w:t>. Primary power is from a constant or variable frequency ac system and where the dc system is supplied from transformer-rectifier units</w:t>
              </w:r>
            </w:ins>
            <w:ins w:id="897" w:author="Turner (US), Jessie" w:date="2021-02-17T17:50:00Z">
              <w:r>
                <w:t>.</w:t>
              </w:r>
            </w:ins>
          </w:p>
        </w:tc>
        <w:tc>
          <w:tcPr>
            <w:tcW w:w="2699" w:type="dxa"/>
          </w:tcPr>
          <w:p w14:paraId="47F987B0" w14:textId="0801841E" w:rsidR="00626D90" w:rsidRPr="00A62893" w:rsidRDefault="00626D90" w:rsidP="00626D90">
            <w:pPr>
              <w:pStyle w:val="TableText"/>
            </w:pPr>
            <w:ins w:id="898" w:author="Turner (US), Jessie" w:date="2021-02-17T17:54:00Z">
              <w:r>
                <w:t>(3)</w:t>
              </w:r>
            </w:ins>
          </w:p>
        </w:tc>
      </w:tr>
      <w:tr w:rsidR="00626D90" w:rsidRPr="00A62893" w14:paraId="67789D7B" w14:textId="77777777" w:rsidTr="00164274">
        <w:tc>
          <w:tcPr>
            <w:tcW w:w="2758" w:type="dxa"/>
          </w:tcPr>
          <w:p w14:paraId="3D4B90ED" w14:textId="77777777" w:rsidR="00626D90" w:rsidRPr="00A62893" w:rsidRDefault="00626D90" w:rsidP="00626D90">
            <w:pPr>
              <w:pStyle w:val="TableText"/>
            </w:pPr>
            <w:r w:rsidRPr="00A62893">
              <w:t>Voltage Spike</w:t>
            </w:r>
          </w:p>
        </w:tc>
        <w:tc>
          <w:tcPr>
            <w:tcW w:w="2220" w:type="dxa"/>
          </w:tcPr>
          <w:p w14:paraId="1703A33A" w14:textId="77777777" w:rsidR="00626D90" w:rsidRPr="00A62893" w:rsidRDefault="00626D90" w:rsidP="00626D90">
            <w:pPr>
              <w:pStyle w:val="TableText"/>
            </w:pPr>
            <w:r w:rsidRPr="00A62893">
              <w:t>17</w:t>
            </w:r>
          </w:p>
        </w:tc>
        <w:tc>
          <w:tcPr>
            <w:tcW w:w="2334" w:type="dxa"/>
          </w:tcPr>
          <w:p w14:paraId="0199945B" w14:textId="301B54CB" w:rsidR="00626D90" w:rsidRPr="00A62893" w:rsidRDefault="00626D90" w:rsidP="00626D90">
            <w:pPr>
              <w:pStyle w:val="TableText"/>
            </w:pPr>
            <w:ins w:id="899" w:author="Turner (US), Jessie" w:date="2021-02-17T17:48:00Z">
              <w:r>
                <w:t>A</w:t>
              </w:r>
            </w:ins>
          </w:p>
        </w:tc>
        <w:tc>
          <w:tcPr>
            <w:tcW w:w="2584" w:type="dxa"/>
          </w:tcPr>
          <w:p w14:paraId="7BDD27F1" w14:textId="0486D1AF" w:rsidR="00626D90" w:rsidRPr="00A62893" w:rsidRDefault="00626D90" w:rsidP="00626D90">
            <w:pPr>
              <w:pStyle w:val="TableText"/>
            </w:pPr>
            <w:r>
              <w:t>For a</w:t>
            </w:r>
            <w:r w:rsidRPr="00A62893">
              <w:t xml:space="preserve">ctive antennas </w:t>
            </w:r>
            <w:r>
              <w:t>that</w:t>
            </w:r>
            <w:r w:rsidRPr="00A62893">
              <w:t xml:space="preserve"> receive power directly from aircraft power</w:t>
            </w:r>
            <w:ins w:id="900" w:author="Turner (US), Jessie" w:date="2021-02-17T17:53:00Z">
              <w:r>
                <w:t>.</w:t>
              </w:r>
            </w:ins>
            <w:ins w:id="901" w:author="Turner (US), Jessie" w:date="2021-02-17T17:50:00Z">
              <w:r>
                <w:t xml:space="preserve"> High degree of protection against damage by voltage spikes.</w:t>
              </w:r>
            </w:ins>
          </w:p>
        </w:tc>
        <w:tc>
          <w:tcPr>
            <w:tcW w:w="2699" w:type="dxa"/>
          </w:tcPr>
          <w:p w14:paraId="6E52544A" w14:textId="3D362C98" w:rsidR="00626D90" w:rsidRPr="00A62893" w:rsidRDefault="00626D90" w:rsidP="00626D90">
            <w:pPr>
              <w:pStyle w:val="TableText"/>
            </w:pPr>
            <w:ins w:id="902" w:author="Turner (US), Jessie" w:date="2021-02-17T17:54:00Z">
              <w:r>
                <w:t>(3)</w:t>
              </w:r>
            </w:ins>
          </w:p>
        </w:tc>
      </w:tr>
      <w:tr w:rsidR="00626D90" w:rsidRPr="00A62893" w14:paraId="0A085552" w14:textId="77777777" w:rsidTr="00164274">
        <w:tc>
          <w:tcPr>
            <w:tcW w:w="2758" w:type="dxa"/>
          </w:tcPr>
          <w:p w14:paraId="193E689A" w14:textId="77777777" w:rsidR="00626D90" w:rsidRPr="00A62893" w:rsidRDefault="00626D90" w:rsidP="00626D90">
            <w:pPr>
              <w:pStyle w:val="TableText"/>
            </w:pPr>
            <w:r w:rsidRPr="00A62893">
              <w:t>Audio Frequency Conducted Susceptibility – Power Inputs</w:t>
            </w:r>
          </w:p>
        </w:tc>
        <w:tc>
          <w:tcPr>
            <w:tcW w:w="2220" w:type="dxa"/>
          </w:tcPr>
          <w:p w14:paraId="0A3FAB86" w14:textId="77777777" w:rsidR="00626D90" w:rsidRPr="00A62893" w:rsidRDefault="00626D90" w:rsidP="00626D90">
            <w:pPr>
              <w:pStyle w:val="TableText"/>
            </w:pPr>
            <w:r w:rsidRPr="00A62893">
              <w:t>18</w:t>
            </w:r>
          </w:p>
        </w:tc>
        <w:tc>
          <w:tcPr>
            <w:tcW w:w="2334" w:type="dxa"/>
          </w:tcPr>
          <w:p w14:paraId="47A3E369" w14:textId="4326EA16" w:rsidR="00626D90" w:rsidRPr="00A62893" w:rsidRDefault="00626D90" w:rsidP="00626D90">
            <w:pPr>
              <w:pStyle w:val="TableText"/>
            </w:pPr>
            <w:ins w:id="903" w:author="Turner (US), Jessie" w:date="2021-02-17T17:50:00Z">
              <w:r>
                <w:t>R(CF), R(NF), R(WF) and R</w:t>
              </w:r>
            </w:ins>
          </w:p>
        </w:tc>
        <w:tc>
          <w:tcPr>
            <w:tcW w:w="2584" w:type="dxa"/>
          </w:tcPr>
          <w:p w14:paraId="755801AB" w14:textId="5DE0DEAE" w:rsidR="00626D90" w:rsidRPr="00A62893" w:rsidRDefault="00626D90" w:rsidP="00626D90">
            <w:pPr>
              <w:pStyle w:val="TableText"/>
            </w:pPr>
            <w:r>
              <w:t>For a</w:t>
            </w:r>
            <w:r w:rsidRPr="00A62893">
              <w:t xml:space="preserve">ctive antennas </w:t>
            </w:r>
            <w:r>
              <w:t>that</w:t>
            </w:r>
            <w:r w:rsidRPr="00A62893">
              <w:t xml:space="preserve"> receive power directly from aircraft power.</w:t>
            </w:r>
            <w:ins w:id="904" w:author="Turner (US), Jessie" w:date="2021-02-17T17:53:00Z">
              <w:r>
                <w:t xml:space="preserve"> Primary power is from a constant or variable frequency ac system and where the dc system is supplied from transformer-rectifier units.</w:t>
              </w:r>
            </w:ins>
          </w:p>
        </w:tc>
        <w:tc>
          <w:tcPr>
            <w:tcW w:w="2699" w:type="dxa"/>
          </w:tcPr>
          <w:p w14:paraId="4C44E4BF" w14:textId="625997D0" w:rsidR="00626D90" w:rsidRPr="00A62893" w:rsidRDefault="00626D90" w:rsidP="00626D90">
            <w:pPr>
              <w:pStyle w:val="TableText"/>
            </w:pPr>
            <w:ins w:id="905" w:author="Turner (US), Jessie" w:date="2021-02-17T17:54:00Z">
              <w:r>
                <w:t>(3)</w:t>
              </w:r>
            </w:ins>
          </w:p>
        </w:tc>
      </w:tr>
      <w:tr w:rsidR="00626D90" w:rsidRPr="00A62893" w14:paraId="2C9113CC" w14:textId="77777777" w:rsidTr="00164274">
        <w:tc>
          <w:tcPr>
            <w:tcW w:w="2758" w:type="dxa"/>
          </w:tcPr>
          <w:p w14:paraId="7CBDEDC6" w14:textId="77777777" w:rsidR="00626D90" w:rsidRPr="00A62893" w:rsidRDefault="00626D90" w:rsidP="00626D90">
            <w:pPr>
              <w:pStyle w:val="TableText"/>
            </w:pPr>
            <w:r w:rsidRPr="00A62893">
              <w:t>Induced Signal Susceptibility</w:t>
            </w:r>
          </w:p>
        </w:tc>
        <w:tc>
          <w:tcPr>
            <w:tcW w:w="2220" w:type="dxa"/>
          </w:tcPr>
          <w:p w14:paraId="1D57AD9B" w14:textId="77777777" w:rsidR="00626D90" w:rsidRPr="00A62893" w:rsidRDefault="00626D90" w:rsidP="00626D90">
            <w:pPr>
              <w:pStyle w:val="TableText"/>
            </w:pPr>
            <w:r w:rsidRPr="00A62893">
              <w:t>19</w:t>
            </w:r>
          </w:p>
        </w:tc>
        <w:tc>
          <w:tcPr>
            <w:tcW w:w="2334" w:type="dxa"/>
          </w:tcPr>
          <w:p w14:paraId="47ABE3B5" w14:textId="173C6E5D" w:rsidR="00626D90" w:rsidRPr="00A62893" w:rsidRDefault="00626D90" w:rsidP="00626D90">
            <w:pPr>
              <w:pStyle w:val="TableText"/>
            </w:pPr>
            <w:r w:rsidRPr="00A62893">
              <w:t>C() or Z() depending upon the installation and the aircraft’s primary power source</w:t>
            </w:r>
          </w:p>
        </w:tc>
        <w:tc>
          <w:tcPr>
            <w:tcW w:w="2584" w:type="dxa"/>
          </w:tcPr>
          <w:p w14:paraId="284B6CC6" w14:textId="5A0563A4" w:rsidR="00626D90" w:rsidRPr="00A62893" w:rsidRDefault="00626D90" w:rsidP="00626D90">
            <w:pPr>
              <w:pStyle w:val="TableText"/>
            </w:pPr>
            <w:r w:rsidRPr="00A62893">
              <w:t>C() is for installations with long wire runs or minimum separation</w:t>
            </w:r>
          </w:p>
        </w:tc>
        <w:tc>
          <w:tcPr>
            <w:tcW w:w="2699" w:type="dxa"/>
          </w:tcPr>
          <w:p w14:paraId="7098AF7C" w14:textId="16CBB140" w:rsidR="00626D90" w:rsidRPr="00A62893" w:rsidRDefault="00626D90" w:rsidP="00992214">
            <w:pPr>
              <w:pStyle w:val="TableText"/>
            </w:pPr>
            <w:r w:rsidRPr="00A62893">
              <w:t>(</w:t>
            </w:r>
            <w:ins w:id="906" w:author="Turner (US), Jessie" w:date="2021-02-17T17:56:00Z">
              <w:r w:rsidR="00992214">
                <w:t>4</w:t>
              </w:r>
            </w:ins>
            <w:r w:rsidRPr="00A62893">
              <w:t>)</w:t>
            </w:r>
          </w:p>
        </w:tc>
      </w:tr>
      <w:tr w:rsidR="00626D90" w:rsidRPr="00A62893" w14:paraId="2F9F9225" w14:textId="77777777" w:rsidTr="00164274">
        <w:tc>
          <w:tcPr>
            <w:tcW w:w="2758" w:type="dxa"/>
          </w:tcPr>
          <w:p w14:paraId="54B13460" w14:textId="77777777" w:rsidR="00626D90" w:rsidRPr="00A62893" w:rsidRDefault="00626D90" w:rsidP="00626D90">
            <w:pPr>
              <w:pStyle w:val="TableText"/>
            </w:pPr>
            <w:r w:rsidRPr="00A62893">
              <w:t>Radio Frequency Susceptibility</w:t>
            </w:r>
          </w:p>
        </w:tc>
        <w:tc>
          <w:tcPr>
            <w:tcW w:w="2220" w:type="dxa"/>
          </w:tcPr>
          <w:p w14:paraId="2D333AB7" w14:textId="77777777" w:rsidR="00626D90" w:rsidRPr="00A62893" w:rsidRDefault="00626D90" w:rsidP="00626D90">
            <w:pPr>
              <w:pStyle w:val="TableText"/>
            </w:pPr>
            <w:r w:rsidRPr="00A62893">
              <w:t>20</w:t>
            </w:r>
          </w:p>
        </w:tc>
        <w:tc>
          <w:tcPr>
            <w:tcW w:w="2334" w:type="dxa"/>
          </w:tcPr>
          <w:p w14:paraId="21605147" w14:textId="77777777" w:rsidR="00626D90" w:rsidRPr="00A62893" w:rsidRDefault="00626D90" w:rsidP="00626D90">
            <w:pPr>
              <w:pStyle w:val="TableText"/>
            </w:pPr>
            <w:r w:rsidRPr="00A62893">
              <w:t>W / R</w:t>
            </w:r>
          </w:p>
        </w:tc>
        <w:tc>
          <w:tcPr>
            <w:tcW w:w="2584" w:type="dxa"/>
          </w:tcPr>
          <w:p w14:paraId="7D78ADE7" w14:textId="77777777" w:rsidR="00626D90" w:rsidRPr="00A62893" w:rsidRDefault="00626D90" w:rsidP="00626D90">
            <w:pPr>
              <w:pStyle w:val="TableText"/>
            </w:pPr>
            <w:r w:rsidRPr="00A62893">
              <w:t>Test Cat. W required for EMH Category A.</w:t>
            </w:r>
          </w:p>
          <w:p w14:paraId="071ADF9F" w14:textId="3CEE5F21" w:rsidR="00626D90" w:rsidRPr="00A62893" w:rsidRDefault="00626D90" w:rsidP="00626D90">
            <w:pPr>
              <w:pStyle w:val="TableText"/>
            </w:pPr>
            <w:r w:rsidRPr="00A62893">
              <w:t>Test Cat. R required for EMH Category B, C, D</w:t>
            </w:r>
          </w:p>
        </w:tc>
        <w:tc>
          <w:tcPr>
            <w:tcW w:w="2699" w:type="dxa"/>
          </w:tcPr>
          <w:p w14:paraId="2D018D89" w14:textId="1F5B9747" w:rsidR="00626D90" w:rsidRPr="00A62893" w:rsidRDefault="00626D90" w:rsidP="00992214">
            <w:pPr>
              <w:pStyle w:val="TableText"/>
            </w:pPr>
            <w:r w:rsidRPr="00A62893">
              <w:t>(</w:t>
            </w:r>
            <w:ins w:id="907" w:author="Turner (US), Jessie" w:date="2021-02-17T17:56:00Z">
              <w:r w:rsidR="00992214">
                <w:t>4</w:t>
              </w:r>
            </w:ins>
            <w:r w:rsidRPr="00A62893">
              <w:t>)</w:t>
            </w:r>
          </w:p>
        </w:tc>
      </w:tr>
      <w:tr w:rsidR="00626D90" w:rsidRPr="00A62893" w14:paraId="4EEB1007" w14:textId="77777777" w:rsidTr="00164274">
        <w:tc>
          <w:tcPr>
            <w:tcW w:w="2758" w:type="dxa"/>
          </w:tcPr>
          <w:p w14:paraId="17B652F6" w14:textId="19B48210" w:rsidR="00626D90" w:rsidRPr="00A62893" w:rsidRDefault="00626D90" w:rsidP="00626D90">
            <w:pPr>
              <w:pStyle w:val="TableText"/>
            </w:pPr>
            <w:r w:rsidRPr="00A62893">
              <w:t>Radio Frequency Emissions</w:t>
            </w:r>
          </w:p>
        </w:tc>
        <w:tc>
          <w:tcPr>
            <w:tcW w:w="2220" w:type="dxa"/>
          </w:tcPr>
          <w:p w14:paraId="48995FB7" w14:textId="77777777" w:rsidR="00626D90" w:rsidRPr="00A62893" w:rsidRDefault="00626D90" w:rsidP="00626D90">
            <w:pPr>
              <w:pStyle w:val="TableText"/>
            </w:pPr>
            <w:r w:rsidRPr="00A62893">
              <w:t>21</w:t>
            </w:r>
          </w:p>
        </w:tc>
        <w:tc>
          <w:tcPr>
            <w:tcW w:w="2334" w:type="dxa"/>
          </w:tcPr>
          <w:p w14:paraId="3EF9B9BC" w14:textId="698E99DD" w:rsidR="00626D90" w:rsidRPr="00A62893" w:rsidRDefault="00626D90" w:rsidP="00626D90">
            <w:pPr>
              <w:pStyle w:val="TableText"/>
            </w:pPr>
            <w:r w:rsidRPr="00A62893">
              <w:t xml:space="preserve">L, M,H, P or Q </w:t>
            </w:r>
          </w:p>
        </w:tc>
        <w:tc>
          <w:tcPr>
            <w:tcW w:w="2584" w:type="dxa"/>
          </w:tcPr>
          <w:p w14:paraId="0D573B5D" w14:textId="1EB19E6F" w:rsidR="00626D90" w:rsidRPr="00A62893" w:rsidRDefault="00626D90" w:rsidP="00626D90">
            <w:pPr>
              <w:pStyle w:val="TableText"/>
            </w:pPr>
            <w:r w:rsidRPr="00A62893">
              <w:t>Category is dependent on equipment location.</w:t>
            </w:r>
          </w:p>
        </w:tc>
        <w:tc>
          <w:tcPr>
            <w:tcW w:w="2699" w:type="dxa"/>
          </w:tcPr>
          <w:p w14:paraId="668D1EFF" w14:textId="17C74D05" w:rsidR="00626D90" w:rsidRPr="00A62893" w:rsidRDefault="00626D90" w:rsidP="00992214">
            <w:pPr>
              <w:pStyle w:val="TableText"/>
            </w:pPr>
            <w:r w:rsidRPr="00A62893">
              <w:t>(</w:t>
            </w:r>
            <w:ins w:id="908" w:author="Turner (US), Jessie" w:date="2021-02-17T17:56:00Z">
              <w:r w:rsidR="00992214">
                <w:t>4</w:t>
              </w:r>
            </w:ins>
            <w:r w:rsidRPr="00A62893">
              <w:t>)</w:t>
            </w:r>
          </w:p>
        </w:tc>
      </w:tr>
      <w:tr w:rsidR="00626D90" w:rsidRPr="00A62893" w14:paraId="6F5498B8" w14:textId="77777777" w:rsidTr="00164274">
        <w:tc>
          <w:tcPr>
            <w:tcW w:w="2758" w:type="dxa"/>
          </w:tcPr>
          <w:p w14:paraId="2AD2ABE5" w14:textId="77777777" w:rsidR="00626D90" w:rsidRPr="00A62893" w:rsidRDefault="00626D90" w:rsidP="00626D90">
            <w:pPr>
              <w:pStyle w:val="TableText"/>
            </w:pPr>
            <w:r w:rsidRPr="00A62893">
              <w:t>Lightning Indirect Effects</w:t>
            </w:r>
          </w:p>
        </w:tc>
        <w:tc>
          <w:tcPr>
            <w:tcW w:w="2220" w:type="dxa"/>
          </w:tcPr>
          <w:p w14:paraId="6F193160" w14:textId="77777777" w:rsidR="00626D90" w:rsidRPr="00A62893" w:rsidRDefault="00626D90" w:rsidP="00626D90">
            <w:pPr>
              <w:pStyle w:val="TableText"/>
            </w:pPr>
            <w:r w:rsidRPr="00A62893">
              <w:t>22</w:t>
            </w:r>
          </w:p>
        </w:tc>
        <w:tc>
          <w:tcPr>
            <w:tcW w:w="2334" w:type="dxa"/>
          </w:tcPr>
          <w:p w14:paraId="34883121" w14:textId="653C25A8" w:rsidR="00626D90" w:rsidRPr="00A62893" w:rsidRDefault="00626D90" w:rsidP="00626D90">
            <w:pPr>
              <w:pStyle w:val="TableText"/>
            </w:pPr>
            <w:r w:rsidRPr="00A62893">
              <w:t>Per DO-160G §22.3</w:t>
            </w:r>
          </w:p>
        </w:tc>
        <w:tc>
          <w:tcPr>
            <w:tcW w:w="2584" w:type="dxa"/>
          </w:tcPr>
          <w:p w14:paraId="67D17F33" w14:textId="77777777" w:rsidR="00626D90" w:rsidRPr="00A62893" w:rsidRDefault="00626D90" w:rsidP="00626D90">
            <w:pPr>
              <w:pStyle w:val="TableText"/>
            </w:pPr>
          </w:p>
        </w:tc>
        <w:tc>
          <w:tcPr>
            <w:tcW w:w="2699" w:type="dxa"/>
          </w:tcPr>
          <w:p w14:paraId="6B09BAEA" w14:textId="53E28491" w:rsidR="00626D90" w:rsidRPr="00A62893" w:rsidRDefault="00626D90" w:rsidP="00992214">
            <w:pPr>
              <w:pStyle w:val="TableText"/>
            </w:pPr>
            <w:r w:rsidRPr="00A62893">
              <w:t>(</w:t>
            </w:r>
            <w:ins w:id="909" w:author="Turner (US), Jessie" w:date="2021-02-17T18:00:00Z">
              <w:r w:rsidR="00992214">
                <w:t>4</w:t>
              </w:r>
            </w:ins>
            <w:r w:rsidRPr="00A62893">
              <w:t>)</w:t>
            </w:r>
          </w:p>
        </w:tc>
      </w:tr>
      <w:tr w:rsidR="00626D90" w:rsidRPr="00A62893" w14:paraId="226EDD2C" w14:textId="77777777" w:rsidTr="00164274">
        <w:tc>
          <w:tcPr>
            <w:tcW w:w="2758" w:type="dxa"/>
          </w:tcPr>
          <w:p w14:paraId="1B73B279" w14:textId="77777777" w:rsidR="00626D90" w:rsidRPr="00A62893" w:rsidRDefault="00626D90" w:rsidP="00626D90">
            <w:pPr>
              <w:pStyle w:val="TableText"/>
            </w:pPr>
            <w:r w:rsidRPr="00A62893">
              <w:t>Lightning Direct Effects</w:t>
            </w:r>
          </w:p>
        </w:tc>
        <w:tc>
          <w:tcPr>
            <w:tcW w:w="2220" w:type="dxa"/>
          </w:tcPr>
          <w:p w14:paraId="40928786" w14:textId="77777777" w:rsidR="00626D90" w:rsidRPr="00A62893" w:rsidRDefault="00626D90" w:rsidP="00626D90">
            <w:pPr>
              <w:pStyle w:val="TableText"/>
            </w:pPr>
            <w:r w:rsidRPr="00A62893">
              <w:t>23</w:t>
            </w:r>
          </w:p>
        </w:tc>
        <w:tc>
          <w:tcPr>
            <w:tcW w:w="2334" w:type="dxa"/>
          </w:tcPr>
          <w:p w14:paraId="50660907" w14:textId="269D60AD" w:rsidR="00626D90" w:rsidRPr="00A62893" w:rsidRDefault="00626D90" w:rsidP="00626D90">
            <w:pPr>
              <w:pStyle w:val="TableText"/>
              <w:rPr>
                <w:rFonts w:cs="Arial"/>
              </w:rPr>
            </w:pPr>
            <w:r w:rsidRPr="00A62893">
              <w:rPr>
                <w:rFonts w:cs="Arial"/>
              </w:rPr>
              <w:t>1A/1B/1C/2A/2B/3N</w:t>
            </w:r>
          </w:p>
        </w:tc>
        <w:tc>
          <w:tcPr>
            <w:tcW w:w="2584" w:type="dxa"/>
          </w:tcPr>
          <w:p w14:paraId="75753A37" w14:textId="7095D9F6" w:rsidR="00626D90" w:rsidRPr="00A62893" w:rsidRDefault="00626D90" w:rsidP="00626D90">
            <w:pPr>
              <w:autoSpaceDE w:val="0"/>
              <w:autoSpaceDN w:val="0"/>
              <w:adjustRightInd w:val="0"/>
              <w:spacing w:before="0" w:after="0"/>
              <w:ind w:left="0"/>
              <w:rPr>
                <w:rFonts w:cs="Arial"/>
                <w:sz w:val="20"/>
              </w:rPr>
            </w:pPr>
            <w:r w:rsidRPr="00A62893">
              <w:rPr>
                <w:rFonts w:cs="Arial"/>
                <w:sz w:val="20"/>
              </w:rPr>
              <w:t>Test category depends on the location of the antenna on the fuselage. Test applies to externally mounted antennas (not under the radome). In addition, antenna should not break apart such that it would create a hazard to the rest of the aircraft.</w:t>
            </w:r>
          </w:p>
        </w:tc>
        <w:tc>
          <w:tcPr>
            <w:tcW w:w="2699" w:type="dxa"/>
          </w:tcPr>
          <w:p w14:paraId="2D4746AB" w14:textId="77777777" w:rsidR="00626D90" w:rsidRPr="00A62893" w:rsidRDefault="00626D90" w:rsidP="00626D90">
            <w:pPr>
              <w:pStyle w:val="TableText"/>
            </w:pPr>
          </w:p>
        </w:tc>
      </w:tr>
      <w:tr w:rsidR="00626D90" w:rsidRPr="00A62893" w14:paraId="74417906" w14:textId="77777777" w:rsidTr="00164274">
        <w:tc>
          <w:tcPr>
            <w:tcW w:w="2758" w:type="dxa"/>
          </w:tcPr>
          <w:p w14:paraId="1227ACAA" w14:textId="77777777" w:rsidR="00626D90" w:rsidRPr="00A62893" w:rsidRDefault="00626D90" w:rsidP="00626D90">
            <w:pPr>
              <w:pStyle w:val="TableText"/>
            </w:pPr>
            <w:r w:rsidRPr="00A62893">
              <w:t>Icing</w:t>
            </w:r>
          </w:p>
        </w:tc>
        <w:tc>
          <w:tcPr>
            <w:tcW w:w="2220" w:type="dxa"/>
          </w:tcPr>
          <w:p w14:paraId="1717BAC5" w14:textId="77777777" w:rsidR="00626D90" w:rsidRPr="00A62893" w:rsidRDefault="00626D90" w:rsidP="00626D90">
            <w:pPr>
              <w:pStyle w:val="TableText"/>
            </w:pPr>
            <w:r w:rsidRPr="00A62893">
              <w:t>24</w:t>
            </w:r>
          </w:p>
        </w:tc>
        <w:tc>
          <w:tcPr>
            <w:tcW w:w="2334" w:type="dxa"/>
          </w:tcPr>
          <w:p w14:paraId="0464D636" w14:textId="61229543" w:rsidR="00626D90" w:rsidRPr="00A62893" w:rsidRDefault="00626D90" w:rsidP="00626D90">
            <w:pPr>
              <w:pStyle w:val="TableText"/>
            </w:pPr>
            <w:r w:rsidRPr="00A62893">
              <w:t>A</w:t>
            </w:r>
          </w:p>
        </w:tc>
        <w:tc>
          <w:tcPr>
            <w:tcW w:w="2584" w:type="dxa"/>
          </w:tcPr>
          <w:p w14:paraId="2B7A8366" w14:textId="77777777" w:rsidR="00626D90" w:rsidRPr="00A62893" w:rsidRDefault="00626D90" w:rsidP="00626D90">
            <w:pPr>
              <w:pStyle w:val="TableText"/>
            </w:pPr>
          </w:p>
        </w:tc>
        <w:tc>
          <w:tcPr>
            <w:tcW w:w="2699" w:type="dxa"/>
          </w:tcPr>
          <w:p w14:paraId="160FB939" w14:textId="77777777" w:rsidR="00626D90" w:rsidRPr="00A62893" w:rsidRDefault="00626D90" w:rsidP="00626D90">
            <w:pPr>
              <w:pStyle w:val="TableText"/>
            </w:pPr>
          </w:p>
        </w:tc>
      </w:tr>
      <w:tr w:rsidR="00626D90" w:rsidRPr="00A62893" w14:paraId="7F8B03E1" w14:textId="77777777" w:rsidTr="00164274">
        <w:tc>
          <w:tcPr>
            <w:tcW w:w="2758" w:type="dxa"/>
          </w:tcPr>
          <w:p w14:paraId="0ECCD9A9" w14:textId="77777777" w:rsidR="00626D90" w:rsidRPr="00A62893" w:rsidRDefault="00626D90" w:rsidP="00626D90">
            <w:pPr>
              <w:pStyle w:val="TableText"/>
            </w:pPr>
            <w:r w:rsidRPr="00A62893">
              <w:t>Electrostatic Discharge</w:t>
            </w:r>
          </w:p>
        </w:tc>
        <w:tc>
          <w:tcPr>
            <w:tcW w:w="2220" w:type="dxa"/>
          </w:tcPr>
          <w:p w14:paraId="63C6F33F" w14:textId="77777777" w:rsidR="00626D90" w:rsidRPr="00A62893" w:rsidRDefault="00626D90" w:rsidP="00626D90">
            <w:pPr>
              <w:pStyle w:val="TableText"/>
            </w:pPr>
            <w:r w:rsidRPr="00A62893">
              <w:t>25</w:t>
            </w:r>
          </w:p>
        </w:tc>
        <w:tc>
          <w:tcPr>
            <w:tcW w:w="2334" w:type="dxa"/>
          </w:tcPr>
          <w:p w14:paraId="626EA355" w14:textId="1DCA58AB" w:rsidR="00626D90" w:rsidRPr="00A62893" w:rsidRDefault="00626D90" w:rsidP="00626D90">
            <w:pPr>
              <w:pStyle w:val="TableText"/>
            </w:pPr>
            <w:r w:rsidRPr="00A62893">
              <w:t>A</w:t>
            </w:r>
          </w:p>
        </w:tc>
        <w:tc>
          <w:tcPr>
            <w:tcW w:w="2584" w:type="dxa"/>
          </w:tcPr>
          <w:p w14:paraId="497CDFDA" w14:textId="77777777" w:rsidR="00626D90" w:rsidRPr="00A62893" w:rsidRDefault="00626D90" w:rsidP="00626D90">
            <w:pPr>
              <w:pStyle w:val="TableText"/>
            </w:pPr>
          </w:p>
        </w:tc>
        <w:tc>
          <w:tcPr>
            <w:tcW w:w="2699" w:type="dxa"/>
          </w:tcPr>
          <w:p w14:paraId="56A47E38" w14:textId="77777777" w:rsidR="00626D90" w:rsidRPr="00A62893" w:rsidRDefault="00626D90" w:rsidP="00626D90">
            <w:pPr>
              <w:pStyle w:val="TableText"/>
            </w:pPr>
          </w:p>
        </w:tc>
      </w:tr>
      <w:tr w:rsidR="00626D90" w:rsidRPr="00A62893" w14:paraId="31B322E3" w14:textId="77777777" w:rsidTr="00164274">
        <w:tc>
          <w:tcPr>
            <w:tcW w:w="2758" w:type="dxa"/>
          </w:tcPr>
          <w:p w14:paraId="1320D144" w14:textId="77777777" w:rsidR="00626D90" w:rsidRPr="00A62893" w:rsidRDefault="00626D90" w:rsidP="00626D90">
            <w:pPr>
              <w:pStyle w:val="TableText"/>
            </w:pPr>
            <w:r w:rsidRPr="00A62893">
              <w:t>Flammability</w:t>
            </w:r>
          </w:p>
        </w:tc>
        <w:tc>
          <w:tcPr>
            <w:tcW w:w="2220" w:type="dxa"/>
          </w:tcPr>
          <w:p w14:paraId="6D08E15C" w14:textId="77777777" w:rsidR="00626D90" w:rsidRPr="00A62893" w:rsidRDefault="00626D90" w:rsidP="00626D90">
            <w:pPr>
              <w:pStyle w:val="TableText"/>
            </w:pPr>
            <w:r w:rsidRPr="00A62893">
              <w:t>26</w:t>
            </w:r>
          </w:p>
        </w:tc>
        <w:tc>
          <w:tcPr>
            <w:tcW w:w="2334" w:type="dxa"/>
          </w:tcPr>
          <w:p w14:paraId="08BA8774" w14:textId="42FE7613" w:rsidR="00626D90" w:rsidRPr="00A62893" w:rsidRDefault="00626D90" w:rsidP="00626D90">
            <w:pPr>
              <w:pStyle w:val="TableText"/>
            </w:pPr>
            <w:r w:rsidRPr="00A62893">
              <w:t>N/A</w:t>
            </w:r>
          </w:p>
        </w:tc>
        <w:tc>
          <w:tcPr>
            <w:tcW w:w="2584" w:type="dxa"/>
          </w:tcPr>
          <w:p w14:paraId="76EB1885" w14:textId="7BC04BC0" w:rsidR="00626D90" w:rsidRPr="00A62893" w:rsidRDefault="00626D90" w:rsidP="00626D90">
            <w:pPr>
              <w:pStyle w:val="TableText"/>
            </w:pPr>
          </w:p>
        </w:tc>
        <w:tc>
          <w:tcPr>
            <w:tcW w:w="2699" w:type="dxa"/>
          </w:tcPr>
          <w:p w14:paraId="3418AD0A" w14:textId="7DA68476" w:rsidR="00626D90" w:rsidRPr="00A62893" w:rsidRDefault="00626D90" w:rsidP="00626D90">
            <w:pPr>
              <w:pStyle w:val="TableText"/>
            </w:pPr>
          </w:p>
        </w:tc>
      </w:tr>
      <w:tr w:rsidR="00626D90" w:rsidRPr="00A62893" w14:paraId="435625EF" w14:textId="77777777" w:rsidTr="00164274">
        <w:tc>
          <w:tcPr>
            <w:tcW w:w="2758" w:type="dxa"/>
          </w:tcPr>
          <w:p w14:paraId="404E3887" w14:textId="77777777" w:rsidR="00626D90" w:rsidRPr="00A62893" w:rsidRDefault="00626D90" w:rsidP="00626D90">
            <w:pPr>
              <w:pStyle w:val="TableText"/>
            </w:pPr>
            <w:r w:rsidRPr="00A62893">
              <w:t>Smoke &amp; Toxicity</w:t>
            </w:r>
          </w:p>
        </w:tc>
        <w:tc>
          <w:tcPr>
            <w:tcW w:w="2220" w:type="dxa"/>
          </w:tcPr>
          <w:p w14:paraId="13DB799F" w14:textId="77777777" w:rsidR="00626D90" w:rsidRPr="00A62893" w:rsidRDefault="00626D90" w:rsidP="00626D90">
            <w:pPr>
              <w:pStyle w:val="TableText"/>
            </w:pPr>
            <w:r w:rsidRPr="00A62893">
              <w:t>--</w:t>
            </w:r>
          </w:p>
        </w:tc>
        <w:tc>
          <w:tcPr>
            <w:tcW w:w="2334" w:type="dxa"/>
          </w:tcPr>
          <w:p w14:paraId="65D595C9" w14:textId="0EB2D51D" w:rsidR="00626D90" w:rsidRPr="00A62893" w:rsidRDefault="00626D90" w:rsidP="00626D90">
            <w:pPr>
              <w:pStyle w:val="TableText"/>
            </w:pPr>
            <w:r w:rsidRPr="00A62893">
              <w:t>N/A</w:t>
            </w:r>
          </w:p>
        </w:tc>
        <w:tc>
          <w:tcPr>
            <w:tcW w:w="2584" w:type="dxa"/>
          </w:tcPr>
          <w:p w14:paraId="4DE035BB" w14:textId="77777777" w:rsidR="00626D90" w:rsidRPr="00A62893" w:rsidRDefault="00626D90" w:rsidP="00626D90">
            <w:pPr>
              <w:pStyle w:val="TableText"/>
            </w:pPr>
          </w:p>
        </w:tc>
        <w:tc>
          <w:tcPr>
            <w:tcW w:w="2699" w:type="dxa"/>
          </w:tcPr>
          <w:p w14:paraId="2D7A2E7C" w14:textId="78349548" w:rsidR="00626D90" w:rsidRPr="00A62893" w:rsidRDefault="00626D90" w:rsidP="00626D90">
            <w:pPr>
              <w:pStyle w:val="TableText"/>
            </w:pPr>
          </w:p>
        </w:tc>
      </w:tr>
      <w:tr w:rsidR="00992214" w:rsidRPr="00A62893" w14:paraId="752D888E" w14:textId="77777777" w:rsidTr="00164274">
        <w:trPr>
          <w:ins w:id="910" w:author="Turner (US), Jessie" w:date="2021-02-17T18:05:00Z"/>
        </w:trPr>
        <w:tc>
          <w:tcPr>
            <w:tcW w:w="2758" w:type="dxa"/>
          </w:tcPr>
          <w:p w14:paraId="626D698E" w14:textId="5030F287" w:rsidR="00992214" w:rsidRPr="00A62893" w:rsidRDefault="00992214" w:rsidP="00626D90">
            <w:pPr>
              <w:pStyle w:val="TableText"/>
              <w:rPr>
                <w:ins w:id="911" w:author="Turner (US), Jessie" w:date="2021-02-17T18:05:00Z"/>
              </w:rPr>
            </w:pPr>
            <w:ins w:id="912" w:author="Turner (US), Jessie" w:date="2021-02-17T18:05:00Z">
              <w:r>
                <w:t>Hail</w:t>
              </w:r>
            </w:ins>
          </w:p>
        </w:tc>
        <w:tc>
          <w:tcPr>
            <w:tcW w:w="2220" w:type="dxa"/>
          </w:tcPr>
          <w:p w14:paraId="1A77466D" w14:textId="00D4F8D1" w:rsidR="00992214" w:rsidRPr="00A62893" w:rsidRDefault="00992214" w:rsidP="00626D90">
            <w:pPr>
              <w:pStyle w:val="TableText"/>
              <w:rPr>
                <w:ins w:id="913" w:author="Turner (US), Jessie" w:date="2021-02-17T18:05:00Z"/>
              </w:rPr>
            </w:pPr>
            <w:ins w:id="914" w:author="Turner (US), Jessie" w:date="2021-02-17T18:05:00Z">
              <w:r>
                <w:t>--</w:t>
              </w:r>
            </w:ins>
          </w:p>
        </w:tc>
        <w:tc>
          <w:tcPr>
            <w:tcW w:w="2334" w:type="dxa"/>
          </w:tcPr>
          <w:p w14:paraId="6CD59544" w14:textId="055A2041" w:rsidR="00992214" w:rsidRPr="00A62893" w:rsidRDefault="00992214" w:rsidP="00626D90">
            <w:pPr>
              <w:pStyle w:val="TableText"/>
              <w:rPr>
                <w:ins w:id="915" w:author="Turner (US), Jessie" w:date="2021-02-17T18:05:00Z"/>
              </w:rPr>
            </w:pPr>
            <w:ins w:id="916" w:author="Turner (US), Jessie" w:date="2021-02-17T18:06:00Z">
              <w:r>
                <w:t>N/A</w:t>
              </w:r>
            </w:ins>
          </w:p>
        </w:tc>
        <w:tc>
          <w:tcPr>
            <w:tcW w:w="2584" w:type="dxa"/>
          </w:tcPr>
          <w:p w14:paraId="58CC5174" w14:textId="419BC32C" w:rsidR="00992214" w:rsidRPr="00A62893" w:rsidRDefault="008A1069" w:rsidP="00626D90">
            <w:pPr>
              <w:pStyle w:val="TableText"/>
              <w:rPr>
                <w:ins w:id="917" w:author="Turner (US), Jessie" w:date="2021-02-17T18:05:00Z"/>
              </w:rPr>
            </w:pPr>
            <w:ins w:id="918" w:author="Turner (US), Jessie" w:date="2021-02-17T18:06:00Z">
              <w:r>
                <w:t>Antenna 100% functional after the test</w:t>
              </w:r>
            </w:ins>
          </w:p>
        </w:tc>
        <w:tc>
          <w:tcPr>
            <w:tcW w:w="2699" w:type="dxa"/>
          </w:tcPr>
          <w:p w14:paraId="315DC3CE" w14:textId="0F9B37BE" w:rsidR="00992214" w:rsidRPr="00A62893" w:rsidRDefault="008A1069" w:rsidP="00626D90">
            <w:pPr>
              <w:pStyle w:val="TableText"/>
              <w:rPr>
                <w:ins w:id="919" w:author="Turner (US), Jessie" w:date="2021-02-17T18:05:00Z"/>
              </w:rPr>
            </w:pPr>
            <w:ins w:id="920" w:author="Turner (US), Jessie" w:date="2021-02-17T18:06:00Z">
              <w:r>
                <w:t>(5)</w:t>
              </w:r>
            </w:ins>
          </w:p>
        </w:tc>
      </w:tr>
    </w:tbl>
    <w:p w14:paraId="5AFA2853" w14:textId="77777777" w:rsidR="00BC3EBF" w:rsidRPr="00A62893" w:rsidRDefault="00BC3EBF" w:rsidP="00BC3EBF">
      <w:pPr>
        <w:pStyle w:val="Note"/>
      </w:pPr>
      <w:r w:rsidRPr="00A62893">
        <w:t>Notes:</w:t>
      </w:r>
    </w:p>
    <w:p w14:paraId="710C0B70" w14:textId="35C4345F" w:rsidR="003976AC" w:rsidRPr="00A62893" w:rsidRDefault="003976AC" w:rsidP="00D75029">
      <w:pPr>
        <w:pStyle w:val="NoteNumberList"/>
        <w:numPr>
          <w:ilvl w:val="0"/>
          <w:numId w:val="55"/>
        </w:numPr>
      </w:pPr>
      <w:r w:rsidRPr="00A62893">
        <w:t>For equipment + fixture; each airframe manufacturer has specific vibration and acceleration requirements (including PRA: Nose Wheel Imbalance, Fan Blade Out, and Sustained Engine Imbalance)</w:t>
      </w:r>
      <w:r w:rsidR="00A324B4">
        <w:t>.</w:t>
      </w:r>
    </w:p>
    <w:p w14:paraId="2EEE7913" w14:textId="501097F3" w:rsidR="003976AC" w:rsidRDefault="003976AC" w:rsidP="00D75029">
      <w:pPr>
        <w:pStyle w:val="NoteNumberList"/>
        <w:rPr>
          <w:ins w:id="921" w:author="Turner (US), Jessie" w:date="2021-02-17T17:57:00Z"/>
        </w:rPr>
      </w:pPr>
      <w:r w:rsidRPr="00A62893">
        <w:t>Each airframe manufacturer has specific list of fluids and temperatures.</w:t>
      </w:r>
    </w:p>
    <w:p w14:paraId="49E8BC7C" w14:textId="1D105A2B" w:rsidR="00992214" w:rsidRPr="00A62893" w:rsidRDefault="000B18A2" w:rsidP="004E51D1">
      <w:pPr>
        <w:pStyle w:val="NoteNumberList"/>
      </w:pPr>
      <w:ins w:id="922" w:author="Turner (US), Jessie" w:date="2021-02-17T17:57:00Z">
        <w:r>
          <w:t>Some Sat</w:t>
        </w:r>
      </w:ins>
      <w:ins w:id="923" w:author="Turner (US), Jessie" w:date="2021-03-02T13:29:00Z">
        <w:r>
          <w:t>c</w:t>
        </w:r>
      </w:ins>
      <w:ins w:id="924" w:author="Turner (US), Jessie" w:date="2021-02-17T17:57:00Z">
        <w:r w:rsidR="00992214" w:rsidRPr="008E43A7">
          <w:t>om configurations with HGA require power supply from the aircraft for the antenna</w:t>
        </w:r>
        <w:r w:rsidR="00992214">
          <w:t xml:space="preserve">. Each airframe manufacturer has </w:t>
        </w:r>
      </w:ins>
      <w:ins w:id="925" w:author="Turner (US), Jessie" w:date="2021-02-17T17:58:00Z">
        <w:r w:rsidR="00992214">
          <w:t xml:space="preserve">a </w:t>
        </w:r>
      </w:ins>
      <w:ins w:id="926" w:author="Turner (US), Jessie" w:date="2021-02-17T17:57:00Z">
        <w:r w:rsidR="00992214">
          <w:t xml:space="preserve">specific list of requirements for the antenna power when it is supplied </w:t>
        </w:r>
      </w:ins>
      <w:ins w:id="927" w:author="Turner (US), Jessie" w:date="2021-02-17T17:58:00Z">
        <w:r w:rsidR="00992214">
          <w:t xml:space="preserve">directly </w:t>
        </w:r>
      </w:ins>
      <w:ins w:id="928" w:author="Turner (US), Jessie" w:date="2021-02-17T17:57:00Z">
        <w:r w:rsidR="00992214">
          <w:t>from aircraft through a dedicated cable</w:t>
        </w:r>
      </w:ins>
      <w:ins w:id="929" w:author="Turner (US), Jessie" w:date="2021-02-18T09:35:00Z">
        <w:r w:rsidR="00CB561C">
          <w:t>.</w:t>
        </w:r>
      </w:ins>
    </w:p>
    <w:p w14:paraId="761B4E2B" w14:textId="71BE832F" w:rsidR="00BC3EBF" w:rsidRDefault="00130E47" w:rsidP="00D65452">
      <w:pPr>
        <w:pStyle w:val="NoteNumberList"/>
        <w:rPr>
          <w:ins w:id="930" w:author="Turner (US), Jessie" w:date="2021-02-17T18:07:00Z"/>
        </w:rPr>
      </w:pPr>
      <w:r w:rsidRPr="00A62893">
        <w:t>Each airframe manufacturer has specific requirements. Test levels vary depending on safety objectives and criticality (i.e., DAL), as well as Electromagnetic Hazard (EMH) category of the equipment.</w:t>
      </w:r>
    </w:p>
    <w:p w14:paraId="3D07D7D4" w14:textId="136003A7" w:rsidR="008A1069" w:rsidRPr="00A62893" w:rsidRDefault="008A1069">
      <w:pPr>
        <w:pStyle w:val="NoteNumberList"/>
        <w:rPr>
          <w:ins w:id="931" w:author="Turner (US), Jessie" w:date="2021-02-17T18:07:00Z"/>
        </w:rPr>
      </w:pPr>
      <w:ins w:id="932" w:author="Turner (US), Jessie" w:date="2021-02-17T18:07:00Z">
        <w:r>
          <w:t>Each airframe manufacturer has specific requirements besides the ED-14 / DO-160</w:t>
        </w:r>
      </w:ins>
      <w:ins w:id="933" w:author="Turner (US), Jessie" w:date="2021-02-18T09:35:00Z">
        <w:r w:rsidR="00737606">
          <w:t>.</w:t>
        </w:r>
      </w:ins>
    </w:p>
    <w:p w14:paraId="1092C308" w14:textId="77777777" w:rsidR="00BC3EBF" w:rsidRPr="00A62893" w:rsidRDefault="00BC3EBF">
      <w:pPr>
        <w:pStyle w:val="BodyText"/>
        <w:sectPr w:rsidR="00BC3EBF" w:rsidRPr="00A62893" w:rsidSect="00E03853">
          <w:headerReference w:type="even" r:id="rId106"/>
          <w:headerReference w:type="default" r:id="rId107"/>
          <w:endnotePr>
            <w:numFmt w:val="decimal"/>
          </w:endnotePr>
          <w:pgSz w:w="15840" w:h="12240" w:orient="landscape" w:code="1"/>
          <w:pgMar w:top="1267" w:right="720" w:bottom="1267" w:left="720" w:header="720" w:footer="720" w:gutter="0"/>
          <w:cols w:space="360"/>
          <w:noEndnote/>
          <w:docGrid w:linePitch="299"/>
        </w:sectPr>
      </w:pPr>
    </w:p>
    <w:p w14:paraId="1FD293A3" w14:textId="1EC75007" w:rsidR="00BC3EBF" w:rsidRPr="00A62893" w:rsidRDefault="00BC3EBF" w:rsidP="00D65452">
      <w:pPr>
        <w:pStyle w:val="Heading2"/>
      </w:pPr>
      <w:bookmarkStart w:id="934" w:name="_Toc66972734"/>
      <w:r w:rsidRPr="00A62893">
        <w:t>Connectors</w:t>
      </w:r>
      <w:bookmarkEnd w:id="934"/>
      <w:ins w:id="935" w:author="Turner (US), Jessie" w:date="2021-02-18T09:53:00Z">
        <w:r w:rsidR="00D47315">
          <w:t xml:space="preserve"> </w:t>
        </w:r>
      </w:ins>
    </w:p>
    <w:p w14:paraId="40794054" w14:textId="0C6C93FB" w:rsidR="00497BF5" w:rsidRPr="00CE03BF" w:rsidRDefault="000454AE" w:rsidP="00CE03BF">
      <w:pPr>
        <w:pStyle w:val="BodyText"/>
      </w:pPr>
      <w:r w:rsidRPr="00D75029">
        <w:t>C</w:t>
      </w:r>
      <w:r w:rsidR="00BC3EBF" w:rsidRPr="00CE03BF">
        <w:t xml:space="preserve">ircular connectors, such as the </w:t>
      </w:r>
      <w:r w:rsidR="00D47315" w:rsidRPr="00CE03BF">
        <w:t>MIL-DTL-</w:t>
      </w:r>
      <w:r w:rsidR="00BC3EBF" w:rsidRPr="00CE03BF">
        <w:t>38999 series, are expected to meet the functional requirements and the environmental conditions</w:t>
      </w:r>
      <w:ins w:id="936" w:author="Turner (US), Jessie" w:date="2021-03-02T14:07:00Z">
        <w:r w:rsidR="00D47315" w:rsidRPr="00CE03BF">
          <w:t xml:space="preserve"> for antennas</w:t>
        </w:r>
        <w:r w:rsidR="00E55703" w:rsidRPr="00CE03BF">
          <w:t xml:space="preserve"> that </w:t>
        </w:r>
      </w:ins>
      <w:ins w:id="937" w:author="Turner (US), Jessie" w:date="2021-03-02T14:41:00Z">
        <w:r w:rsidR="00972F30" w:rsidRPr="00CE03BF">
          <w:t>require coax</w:t>
        </w:r>
      </w:ins>
      <w:ins w:id="938" w:author="Turner (US), Jessie" w:date="2021-02-18T09:50:00Z">
        <w:r w:rsidR="00497BF5" w:rsidRPr="00CE03BF">
          <w:t xml:space="preserve"> connections </w:t>
        </w:r>
      </w:ins>
      <w:ins w:id="939" w:author="Turner (US), Jessie" w:date="2021-03-02T14:08:00Z">
        <w:r w:rsidR="00D47315" w:rsidRPr="00CE03BF">
          <w:t>(</w:t>
        </w:r>
      </w:ins>
      <w:ins w:id="940" w:author="Turner (US), Jessie" w:date="2021-02-18T09:50:00Z">
        <w:r w:rsidR="00497BF5" w:rsidRPr="00CE03BF">
          <w:t>for RF interfaces</w:t>
        </w:r>
      </w:ins>
      <w:ins w:id="941" w:author="Turner (US), Jessie" w:date="2021-03-02T14:08:00Z">
        <w:r w:rsidR="00D47315" w:rsidRPr="00CE03BF">
          <w:t>)</w:t>
        </w:r>
      </w:ins>
      <w:ins w:id="942" w:author="Turner (US), Jessie" w:date="2021-02-18T09:50:00Z">
        <w:r w:rsidR="00497BF5" w:rsidRPr="00CE03BF">
          <w:t xml:space="preserve"> as well as data and power connections.</w:t>
        </w:r>
      </w:ins>
      <w:ins w:id="943" w:author="Turner (US), Jessie" w:date="2021-03-02T14:21:00Z">
        <w:r w:rsidR="00E55703" w:rsidRPr="00CE03BF">
          <w:t xml:space="preserve"> </w:t>
        </w:r>
        <w:r w:rsidR="00972F30" w:rsidRPr="00CE03BF">
          <w:t>I</w:t>
        </w:r>
        <w:r w:rsidR="00E55703" w:rsidRPr="00CE03BF">
          <w:t xml:space="preserve">nsert arrangements </w:t>
        </w:r>
      </w:ins>
      <w:ins w:id="944" w:author="Turner (US), Jessie" w:date="2021-03-02T14:37:00Z">
        <w:r w:rsidR="00972F30" w:rsidRPr="00CE03BF">
          <w:t xml:space="preserve">for MIL-DTL-38999 series connectors </w:t>
        </w:r>
      </w:ins>
      <w:ins w:id="945" w:author="Turner (US), Jessie" w:date="2021-03-02T14:21:00Z">
        <w:r w:rsidR="00E55703" w:rsidRPr="00CE03BF">
          <w:t>are in accordance with MIL-STD-1560.</w:t>
        </w:r>
      </w:ins>
      <w:ins w:id="946" w:author="Turner (US), Jessie" w:date="2021-03-02T14:42:00Z">
        <w:r w:rsidR="00972F30" w:rsidRPr="00CE03BF">
          <w:t xml:space="preserve"> </w:t>
        </w:r>
      </w:ins>
      <w:ins w:id="947" w:author="Turner (US), Jessie" w:date="2021-02-18T09:51:00Z">
        <w:r w:rsidR="00497BF5" w:rsidRPr="00CE03BF">
          <w:t>If no data or power interf</w:t>
        </w:r>
        <w:r w:rsidR="00405953" w:rsidRPr="00CE03BF">
          <w:t>aces are required, then TNC or N type</w:t>
        </w:r>
        <w:r w:rsidR="00497BF5" w:rsidRPr="00CE03BF">
          <w:t xml:space="preserve"> connectors would be sufficient</w:t>
        </w:r>
      </w:ins>
      <w:ins w:id="948" w:author="Turner (US), Jessie" w:date="2021-03-02T14:43:00Z">
        <w:r w:rsidR="00972F30" w:rsidRPr="00CE03BF">
          <w:t xml:space="preserve"> to support coaxial cable connections</w:t>
        </w:r>
      </w:ins>
      <w:ins w:id="949" w:author="Turner (US), Jessie" w:date="2021-02-18T09:51:00Z">
        <w:r w:rsidR="00497BF5" w:rsidRPr="00CE03BF">
          <w:t>.</w:t>
        </w:r>
      </w:ins>
    </w:p>
    <w:p w14:paraId="3FE4578F" w14:textId="3C75CA51" w:rsidR="00972F30" w:rsidRPr="00CE03BF" w:rsidRDefault="00BC3EBF" w:rsidP="00CE03BF">
      <w:pPr>
        <w:pStyle w:val="BodyText"/>
      </w:pPr>
      <w:r w:rsidRPr="00D75029">
        <w:t xml:space="preserve">At present, collaboration between the CNS </w:t>
      </w:r>
      <w:r w:rsidR="00E55703" w:rsidRPr="00CE03BF">
        <w:t xml:space="preserve">antenna </w:t>
      </w:r>
      <w:r w:rsidRPr="00CE03BF">
        <w:t>supplier and the airframe manufacturer is necessary to select a connector that meets specific system requirements.</w:t>
      </w:r>
      <w:ins w:id="950" w:author="Turner (US), Jessie" w:date="2021-03-03T14:18:00Z">
        <w:r w:rsidR="00D9721B" w:rsidRPr="00CE03BF">
          <w:t xml:space="preserve"> </w:t>
        </w:r>
      </w:ins>
      <w:ins w:id="951" w:author="Turner (US), Jessie" w:date="2021-03-02T14:43:00Z">
        <w:r w:rsidR="00972F30" w:rsidRPr="00CE03BF">
          <w:t xml:space="preserve">Due to </w:t>
        </w:r>
      </w:ins>
      <w:ins w:id="952" w:author="Turner (US), Jessie" w:date="2021-03-02T14:44:00Z">
        <w:r w:rsidR="00972F30" w:rsidRPr="00CE03BF">
          <w:t>harsh environments in the crown area</w:t>
        </w:r>
      </w:ins>
      <w:ins w:id="953" w:author="Turner (US), Jessie" w:date="2021-03-02T14:45:00Z">
        <w:r w:rsidR="00972F30" w:rsidRPr="00CE03BF">
          <w:t xml:space="preserve"> (top of the aircraft)</w:t>
        </w:r>
      </w:ins>
      <w:ins w:id="954" w:author="Turner (US), Jessie" w:date="2021-03-02T14:44:00Z">
        <w:r w:rsidR="00972F30" w:rsidRPr="00CE03BF">
          <w:t xml:space="preserve"> and the </w:t>
        </w:r>
      </w:ins>
      <w:ins w:id="955" w:author="Turner (US), Jessie" w:date="2021-03-02T14:45:00Z">
        <w:r w:rsidR="00972F30" w:rsidRPr="00CE03BF">
          <w:t>bilge area</w:t>
        </w:r>
      </w:ins>
      <w:ins w:id="956" w:author="Turner (US), Jessie" w:date="2021-03-02T14:43:00Z">
        <w:r w:rsidR="00972F30" w:rsidRPr="00CE03BF">
          <w:t xml:space="preserve"> </w:t>
        </w:r>
      </w:ins>
      <w:ins w:id="957" w:author="Turner (US), Jessie" w:date="2021-03-02T14:46:00Z">
        <w:r w:rsidR="00972F30" w:rsidRPr="00CE03BF">
          <w:t xml:space="preserve">(bottom of the aircraft), it </w:t>
        </w:r>
      </w:ins>
      <w:ins w:id="958" w:author="Turner (US), Jessie" w:date="2021-03-02T14:43:00Z">
        <w:r w:rsidR="00972F30" w:rsidRPr="00CE03BF">
          <w:t xml:space="preserve">is important for the connectors </w:t>
        </w:r>
      </w:ins>
      <w:ins w:id="959" w:author="Turner (US), Jessie" w:date="2021-03-02T14:46:00Z">
        <w:r w:rsidR="00BE467A" w:rsidRPr="00CE03BF">
          <w:t xml:space="preserve">to be qualified to </w:t>
        </w:r>
      </w:ins>
      <w:ins w:id="960" w:author="Turner (US), Jessie" w:date="2021-03-02T14:47:00Z">
        <w:r w:rsidR="00BE467A" w:rsidRPr="00CE03BF">
          <w:t>operate</w:t>
        </w:r>
      </w:ins>
      <w:ins w:id="961" w:author="Turner (US), Jessie" w:date="2021-03-02T14:46:00Z">
        <w:r w:rsidR="00BE467A" w:rsidRPr="00CE03BF">
          <w:t xml:space="preserve"> in these areas.</w:t>
        </w:r>
      </w:ins>
      <w:ins w:id="962" w:author="Turner (US), Jessie" w:date="2021-03-02T14:47:00Z">
        <w:r w:rsidR="00BE467A" w:rsidRPr="00CE03BF">
          <w:t xml:space="preserve"> The crown area is susceptible to “rain-in-the-plane” </w:t>
        </w:r>
      </w:ins>
      <w:ins w:id="963" w:author="Turner (US), Jessie" w:date="2021-03-02T14:53:00Z">
        <w:r w:rsidR="003D4F1F" w:rsidRPr="00CE03BF">
          <w:rPr>
            <w:rFonts w:cs="Arial"/>
          </w:rPr>
          <w:t xml:space="preserve">whereby </w:t>
        </w:r>
      </w:ins>
      <w:ins w:id="964" w:author="Turner (US), Jessie" w:date="2021-03-02T14:54:00Z">
        <w:r w:rsidR="003D4F1F" w:rsidRPr="00CE03BF">
          <w:rPr>
            <w:rFonts w:cs="Arial"/>
            <w:lang w:val="en"/>
          </w:rPr>
          <w:t xml:space="preserve">condensation develops </w:t>
        </w:r>
        <w:r w:rsidR="003D4F1F" w:rsidRPr="00D65452">
          <w:rPr>
            <w:rFonts w:cs="Arial"/>
            <w:lang w:val="en"/>
          </w:rPr>
          <w:t>between the cold outer skin of the airc</w:t>
        </w:r>
        <w:r w:rsidR="003D4F1F" w:rsidRPr="00D75029">
          <w:rPr>
            <w:rFonts w:cs="Arial"/>
            <w:lang w:val="en"/>
          </w:rPr>
          <w:t>raft and the insulated cabin</w:t>
        </w:r>
      </w:ins>
      <w:ins w:id="965" w:author="Turner (US), Jessie" w:date="2021-03-02T14:53:00Z">
        <w:r w:rsidR="003D4F1F" w:rsidRPr="00CE03BF">
          <w:rPr>
            <w:rFonts w:cs="Arial"/>
          </w:rPr>
          <w:t>.</w:t>
        </w:r>
      </w:ins>
      <w:ins w:id="966" w:author="Turner (US), Jessie" w:date="2021-03-02T14:47:00Z">
        <w:r w:rsidR="00D9721B" w:rsidRPr="00CE03BF">
          <w:rPr>
            <w:rFonts w:cs="Arial"/>
          </w:rPr>
          <w:t xml:space="preserve"> </w:t>
        </w:r>
        <w:r w:rsidR="00BE467A" w:rsidRPr="00CE03BF">
          <w:rPr>
            <w:rFonts w:cs="Arial"/>
          </w:rPr>
          <w:t>The bilge</w:t>
        </w:r>
        <w:r w:rsidR="00BE467A" w:rsidRPr="00CE03BF">
          <w:t xml:space="preserve"> area is </w:t>
        </w:r>
      </w:ins>
      <w:ins w:id="967" w:author="Turner (US), Jessie" w:date="2021-03-02T14:48:00Z">
        <w:r w:rsidR="00BE467A" w:rsidRPr="00CE03BF">
          <w:t xml:space="preserve">prone to </w:t>
        </w:r>
        <w:r w:rsidR="00BE467A" w:rsidRPr="00CE03BF">
          <w:rPr>
            <w:rStyle w:val="hgkelc"/>
            <w:rFonts w:cs="Arial"/>
            <w:color w:val="202124"/>
            <w:lang w:val="en"/>
          </w:rPr>
          <w:t>water and contaminants collect</w:t>
        </w:r>
      </w:ins>
      <w:ins w:id="968" w:author="Turner (US), Jessie" w:date="2021-03-02T14:49:00Z">
        <w:r w:rsidR="00BE467A" w:rsidRPr="00D75029">
          <w:rPr>
            <w:rStyle w:val="hgkelc"/>
            <w:rFonts w:cs="Arial"/>
            <w:color w:val="202124"/>
            <w:lang w:val="en"/>
          </w:rPr>
          <w:t xml:space="preserve">ing as </w:t>
        </w:r>
      </w:ins>
      <w:ins w:id="969" w:author="Turner (US), Jessie" w:date="2021-03-02T14:50:00Z">
        <w:r w:rsidR="00BE467A" w:rsidRPr="00D75029">
          <w:rPr>
            <w:rStyle w:val="hgkelc"/>
            <w:rFonts w:cs="Arial"/>
            <w:color w:val="202124"/>
            <w:lang w:val="en"/>
          </w:rPr>
          <w:t>these flow down the sidewalls of the airframe.</w:t>
        </w:r>
      </w:ins>
      <w:ins w:id="970" w:author="Turner (US), Jessie" w:date="2021-03-02T15:09:00Z">
        <w:r w:rsidR="00916365" w:rsidRPr="00CE03BF">
          <w:rPr>
            <w:rStyle w:val="hgkelc"/>
            <w:rFonts w:cs="Arial"/>
            <w:color w:val="202124"/>
            <w:lang w:val="en"/>
          </w:rPr>
          <w:t xml:space="preserve"> Antenna connectors </w:t>
        </w:r>
      </w:ins>
      <w:ins w:id="971" w:author="Turner (US), Jessie" w:date="2021-03-02T15:10:00Z">
        <w:r w:rsidR="00916365" w:rsidRPr="00CE03BF">
          <w:rPr>
            <w:rStyle w:val="hgkelc"/>
            <w:rFonts w:cs="Arial"/>
            <w:color w:val="202124"/>
            <w:lang w:val="en"/>
          </w:rPr>
          <w:t>in these areas have been prone to moisture intrusion</w:t>
        </w:r>
      </w:ins>
      <w:ins w:id="972" w:author="Turner (US), Jessie" w:date="2021-03-02T15:09:00Z">
        <w:r w:rsidR="00916365" w:rsidRPr="00CE03BF">
          <w:rPr>
            <w:rStyle w:val="hgkelc"/>
            <w:rFonts w:cs="Arial"/>
            <w:color w:val="202124"/>
            <w:lang w:val="en"/>
          </w:rPr>
          <w:t>. Threaded TNC</w:t>
        </w:r>
      </w:ins>
      <w:ins w:id="973" w:author="Turner (US), Jessie" w:date="2021-03-04T08:45:00Z">
        <w:r w:rsidR="00405953" w:rsidRPr="00CE03BF">
          <w:rPr>
            <w:rStyle w:val="hgkelc"/>
            <w:rFonts w:cs="Arial"/>
            <w:color w:val="202124"/>
            <w:lang w:val="en"/>
          </w:rPr>
          <w:t xml:space="preserve"> or N</w:t>
        </w:r>
      </w:ins>
      <w:ins w:id="974" w:author="Turner (US), Jessie" w:date="2021-03-02T15:09:00Z">
        <w:r w:rsidR="00916365" w:rsidRPr="00CE03BF">
          <w:rPr>
            <w:rStyle w:val="hgkelc"/>
            <w:rFonts w:cs="Arial"/>
            <w:color w:val="202124"/>
            <w:lang w:val="en"/>
          </w:rPr>
          <w:t xml:space="preserve"> connectors </w:t>
        </w:r>
      </w:ins>
      <w:ins w:id="975" w:author="Turner (US), Jessie" w:date="2021-03-03T14:20:00Z">
        <w:r w:rsidR="00D9721B" w:rsidRPr="00CE03BF">
          <w:rPr>
            <w:rStyle w:val="hgkelc"/>
            <w:rFonts w:cs="Arial"/>
            <w:color w:val="202124"/>
            <w:lang w:val="en"/>
          </w:rPr>
          <w:t xml:space="preserve">and MIL-DTL-38999 connectors </w:t>
        </w:r>
      </w:ins>
      <w:ins w:id="976" w:author="Turner (US), Jessie" w:date="2021-03-02T15:09:00Z">
        <w:r w:rsidR="00916365" w:rsidRPr="00CE03BF">
          <w:rPr>
            <w:rStyle w:val="hgkelc"/>
            <w:rFonts w:cs="Arial"/>
            <w:color w:val="202124"/>
            <w:lang w:val="en"/>
          </w:rPr>
          <w:t>with improved sealing should be used in these areas.</w:t>
        </w:r>
      </w:ins>
      <w:ins w:id="977" w:author="Turner (US), Jessie" w:date="2021-03-04T08:47:00Z">
        <w:r w:rsidR="005A6AD7" w:rsidRPr="00CE03BF">
          <w:rPr>
            <w:rStyle w:val="hgkelc"/>
            <w:rFonts w:cs="Arial"/>
            <w:color w:val="202124"/>
            <w:lang w:val="en"/>
          </w:rPr>
          <w:t xml:space="preserve"> In addition, taller connectors have previously been used in order to provide improved accessibility.</w:t>
        </w:r>
      </w:ins>
    </w:p>
    <w:p w14:paraId="22655708" w14:textId="7D7ADC63" w:rsidR="00497BF5" w:rsidRPr="00A62893" w:rsidRDefault="00497BF5" w:rsidP="00CE03BF">
      <w:pPr>
        <w:pStyle w:val="BodyText"/>
      </w:pPr>
    </w:p>
    <w:p w14:paraId="67CB300A" w14:textId="094FA384" w:rsidR="00BC3EBF" w:rsidRPr="00A62893" w:rsidRDefault="00BC3EBF" w:rsidP="00D65452">
      <w:pPr>
        <w:pStyle w:val="Heading2"/>
      </w:pPr>
      <w:bookmarkStart w:id="978" w:name="_Toc66972735"/>
      <w:r w:rsidRPr="00A62893">
        <w:t>Interfaces</w:t>
      </w:r>
      <w:bookmarkEnd w:id="978"/>
    </w:p>
    <w:p w14:paraId="43FA5CF7" w14:textId="7C34CB16" w:rsidR="005A6163" w:rsidRDefault="009B0E71">
      <w:pPr>
        <w:pStyle w:val="BodyText"/>
        <w:rPr>
          <w:ins w:id="979" w:author="Turner (US), Jessie" w:date="2021-03-03T17:00:00Z"/>
        </w:rPr>
      </w:pPr>
      <w:ins w:id="980" w:author="Turner (US), Jessie" w:date="2021-03-03T17:00:00Z">
        <w:r>
          <w:t>The following interfaces are expected:</w:t>
        </w:r>
      </w:ins>
    </w:p>
    <w:p w14:paraId="3066DDD7" w14:textId="51B1193F" w:rsidR="009B0E71" w:rsidRDefault="009B0E71" w:rsidP="00D65452">
      <w:pPr>
        <w:pStyle w:val="BodyText"/>
        <w:numPr>
          <w:ilvl w:val="0"/>
          <w:numId w:val="65"/>
        </w:numPr>
        <w:rPr>
          <w:ins w:id="981" w:author="Turner (US), Jessie" w:date="2021-03-03T17:01:00Z"/>
        </w:rPr>
      </w:pPr>
      <w:ins w:id="982" w:author="Turner (US), Jessie" w:date="2021-03-03T17:01:00Z">
        <w:r>
          <w:t>RF interface to the Remote Radio Unit (RRU)</w:t>
        </w:r>
      </w:ins>
    </w:p>
    <w:p w14:paraId="4077DEF4" w14:textId="6BE6AE49" w:rsidR="009B0E71" w:rsidRPr="00A62893" w:rsidRDefault="009B0E71" w:rsidP="00D65452">
      <w:pPr>
        <w:pStyle w:val="BodyText"/>
        <w:numPr>
          <w:ilvl w:val="0"/>
          <w:numId w:val="65"/>
        </w:numPr>
      </w:pPr>
      <w:ins w:id="983" w:author="Turner (US), Jessie" w:date="2021-03-03T17:02:00Z">
        <w:r>
          <w:t xml:space="preserve">Power input from aircraft power for those antennas that require it (e.g., </w:t>
        </w:r>
      </w:ins>
      <w:ins w:id="984" w:author="Turner (US), Jessie" w:date="2021-03-03T17:04:00Z">
        <w:r>
          <w:t>Inmarsat Satcom HGA)</w:t>
        </w:r>
      </w:ins>
    </w:p>
    <w:p w14:paraId="7B132D59" w14:textId="248A21E6" w:rsidR="00BC3EBF" w:rsidRPr="00A62893" w:rsidRDefault="00BC3EBF" w:rsidP="00D65452">
      <w:pPr>
        <w:pStyle w:val="Heading2"/>
      </w:pPr>
      <w:bookmarkStart w:id="985" w:name="_Toc66972736"/>
      <w:r w:rsidRPr="00A62893">
        <w:t>Separation/Isolation</w:t>
      </w:r>
      <w:bookmarkEnd w:id="985"/>
    </w:p>
    <w:p w14:paraId="32D70836" w14:textId="7524890F" w:rsidR="00FE7C34" w:rsidRDefault="00BC3EBF" w:rsidP="00CE03BF">
      <w:pPr>
        <w:pStyle w:val="BodyText"/>
        <w:rPr>
          <w:ins w:id="986" w:author="Turner (US), Jessie" w:date="2021-02-18T09:57:00Z"/>
        </w:rPr>
      </w:pPr>
      <w:r w:rsidRPr="00A62893">
        <w:t xml:space="preserve">Avionics equipment </w:t>
      </w:r>
      <w:ins w:id="987" w:author="Turner (US), Jessie" w:date="2021-03-03T17:22:00Z">
        <w:r w:rsidR="00026A43">
          <w:t xml:space="preserve">and associated wiring </w:t>
        </w:r>
      </w:ins>
      <w:r w:rsidRPr="00A62893">
        <w:t xml:space="preserve">must be installed </w:t>
      </w:r>
      <w:ins w:id="988" w:author="Paul Prisaznuk" w:date="2021-03-18T12:07:00Z">
        <w:r w:rsidR="00CE03BF">
          <w:t>to meet all applicable regulatory requirements including</w:t>
        </w:r>
      </w:ins>
      <w:ins w:id="989" w:author="Turner (US), Jessie" w:date="2021-03-03T17:23:00Z">
        <w:r w:rsidR="00026A43">
          <w:t xml:space="preserve"> </w:t>
        </w:r>
      </w:ins>
      <w:ins w:id="990" w:author="Turner (US), Jessie" w:date="2021-03-03T17:24:00Z">
        <w:r w:rsidR="00026A43">
          <w:t xml:space="preserve">FAA </w:t>
        </w:r>
      </w:ins>
      <w:r w:rsidR="00A324B4">
        <w:t>14CFR</w:t>
      </w:r>
      <w:r w:rsidRPr="00A62893">
        <w:t xml:space="preserve"> 25.1309</w:t>
      </w:r>
      <w:ins w:id="991" w:author="Paul Prisaznuk" w:date="2021-03-18T12:07:00Z">
        <w:r w:rsidR="00CE03BF">
          <w:t xml:space="preserve">, </w:t>
        </w:r>
      </w:ins>
      <w:ins w:id="992" w:author="Turner (US), Jessie" w:date="2021-03-03T17:26:00Z">
        <w:r w:rsidR="00026A43">
          <w:t>EASA CS 25.1309</w:t>
        </w:r>
      </w:ins>
      <w:r w:rsidR="00D65452">
        <w:t xml:space="preserve">, </w:t>
      </w:r>
      <w:r w:rsidRPr="00A62893">
        <w:t xml:space="preserve">and </w:t>
      </w:r>
      <w:ins w:id="993" w:author="Turner (US), Jessie" w:date="2021-03-03T17:36:00Z">
        <w:r w:rsidR="00026A43">
          <w:t>airframe manufacturer’s requirements</w:t>
        </w:r>
      </w:ins>
      <w:r w:rsidRPr="00A62893">
        <w:t>.</w:t>
      </w:r>
      <w:ins w:id="994" w:author="Turner (US), Jessie" w:date="2021-03-03T17:35:00Z">
        <w:r w:rsidR="00026A43">
          <w:t xml:space="preserve"> </w:t>
        </w:r>
      </w:ins>
      <w:ins w:id="995" w:author="Turner (US), Jessie" w:date="2021-03-03T17:27:00Z">
        <w:r w:rsidR="00026A43">
          <w:t xml:space="preserve">A system </w:t>
        </w:r>
      </w:ins>
      <w:ins w:id="996" w:author="Turner (US), Jessie" w:date="2021-03-04T08:52:00Z">
        <w:r w:rsidR="005A6AD7">
          <w:t xml:space="preserve">safety </w:t>
        </w:r>
      </w:ins>
      <w:ins w:id="997" w:author="Turner (US), Jessie" w:date="2021-03-03T17:27:00Z">
        <w:r w:rsidR="00026A43">
          <w:t>assessment is performed in order to</w:t>
        </w:r>
      </w:ins>
      <w:ins w:id="998" w:author="Turner (US), Jessie" w:date="2021-03-03T17:16:00Z">
        <w:r w:rsidR="00026A43">
          <w:t xml:space="preserve"> ensure</w:t>
        </w:r>
        <w:r w:rsidR="00FE7C34" w:rsidRPr="00FE7C34">
          <w:t xml:space="preserve"> independence betw</w:t>
        </w:r>
        <w:r w:rsidR="00FE7C34">
          <w:t>een functions, systems, or equipm</w:t>
        </w:r>
      </w:ins>
      <w:ins w:id="999" w:author="Turner (US), Jessie" w:date="2021-03-03T17:20:00Z">
        <w:r w:rsidR="00FE7C34">
          <w:t>e</w:t>
        </w:r>
      </w:ins>
      <w:ins w:id="1000" w:author="Turner (US), Jessie" w:date="2021-03-03T17:16:00Z">
        <w:r w:rsidR="00FE7C34">
          <w:t>nt</w:t>
        </w:r>
        <w:r w:rsidR="00FE7C34" w:rsidRPr="00FE7C34">
          <w:t xml:space="preserve"> which</w:t>
        </w:r>
        <w:r w:rsidR="00FE7C34">
          <w:t xml:space="preserve"> may be required </w:t>
        </w:r>
      </w:ins>
      <w:ins w:id="1001" w:author="Turner (US), Jessie" w:date="2021-03-03T17:38:00Z">
        <w:r w:rsidR="00DA7EFE">
          <w:t xml:space="preserve">in order </w:t>
        </w:r>
      </w:ins>
      <w:ins w:id="1002" w:author="Turner (US), Jessie" w:date="2021-03-03T17:16:00Z">
        <w:r w:rsidR="00FE7C34">
          <w:t xml:space="preserve">to satisfy </w:t>
        </w:r>
      </w:ins>
      <w:ins w:id="1003" w:author="Turner (US), Jessie" w:date="2021-03-03T17:38:00Z">
        <w:r w:rsidR="00DA7EFE">
          <w:t>these</w:t>
        </w:r>
      </w:ins>
      <w:ins w:id="1004" w:author="Turner (US), Jessie" w:date="2021-03-03T17:16:00Z">
        <w:r w:rsidR="00FE7C34" w:rsidRPr="00FE7C34">
          <w:t xml:space="preserve"> requirements.</w:t>
        </w:r>
      </w:ins>
      <w:ins w:id="1005" w:author="Turner (US), Jessie" w:date="2021-03-03T17:17:00Z">
        <w:r w:rsidR="00FE7C34" w:rsidRPr="00FE7C34">
          <w:t xml:space="preserve"> Individual fail</w:t>
        </w:r>
        <w:r w:rsidR="00DA7EFE">
          <w:t xml:space="preserve">ure modes and </w:t>
        </w:r>
        <w:r w:rsidR="00FE7C34" w:rsidRPr="00FE7C34">
          <w:t>external events are evaluated to ensure c</w:t>
        </w:r>
        <w:r w:rsidR="00DA7EFE">
          <w:t>ompliance</w:t>
        </w:r>
        <w:r w:rsidR="00FE7C34" w:rsidRPr="00FE7C34">
          <w:t>.</w:t>
        </w:r>
      </w:ins>
      <w:ins w:id="1006" w:author="Turner (US), Jessie" w:date="2021-03-03T17:20:00Z">
        <w:r w:rsidR="00FE7C34">
          <w:t xml:space="preserve"> This includes identifying </w:t>
        </w:r>
      </w:ins>
      <w:ins w:id="1007" w:author="Turner (US), Jessie" w:date="2021-03-03T17:21:00Z">
        <w:r w:rsidR="00FE7C34">
          <w:t>w</w:t>
        </w:r>
      </w:ins>
      <w:ins w:id="1008" w:author="Turner (US), Jessie" w:date="2021-03-03T17:20:00Z">
        <w:r w:rsidR="00FE7C34" w:rsidRPr="00FE7C34">
          <w:t xml:space="preserve">ire separation and </w:t>
        </w:r>
      </w:ins>
      <w:ins w:id="1009" w:author="Turner (US), Jessie" w:date="2021-03-03T17:28:00Z">
        <w:r w:rsidR="00026A43">
          <w:t xml:space="preserve">system </w:t>
        </w:r>
      </w:ins>
      <w:ins w:id="1010" w:author="Turner (US), Jessie" w:date="2021-03-03T17:20:00Z">
        <w:r w:rsidR="00FE7C34" w:rsidRPr="00FE7C34">
          <w:t>redundancy</w:t>
        </w:r>
      </w:ins>
      <w:ins w:id="1011" w:author="Turner (US), Jessie" w:date="2021-03-03T17:21:00Z">
        <w:r w:rsidR="00FE7C34">
          <w:t>.</w:t>
        </w:r>
      </w:ins>
    </w:p>
    <w:p w14:paraId="73652712" w14:textId="6106A7F8" w:rsidR="003B6D2F" w:rsidRPr="00A62893" w:rsidRDefault="00863AFB" w:rsidP="004E51D1">
      <w:pPr>
        <w:pStyle w:val="BodyText"/>
      </w:pPr>
      <w:ins w:id="1012" w:author="Turner (US), Jessie" w:date="2021-02-18T09:57:00Z">
        <w:r>
          <w:t>RF i</w:t>
        </w:r>
        <w:r w:rsidR="00084EFA">
          <w:t xml:space="preserve">solation recommendations </w:t>
        </w:r>
      </w:ins>
      <w:ins w:id="1013" w:author="Turner (US), Jessie" w:date="2021-03-03T20:01:00Z">
        <w:r w:rsidR="00084EFA">
          <w:t>for CNS systems</w:t>
        </w:r>
      </w:ins>
      <w:ins w:id="1014" w:author="Turner (US), Jessie" w:date="2021-02-18T09:57:00Z">
        <w:r w:rsidR="00084EFA">
          <w:t xml:space="preserve"> are contained </w:t>
        </w:r>
      </w:ins>
      <w:ins w:id="1015" w:author="Turner (US), Jessie" w:date="2021-02-18T09:58:00Z">
        <w:r w:rsidR="003B6D2F">
          <w:t xml:space="preserve">in </w:t>
        </w:r>
      </w:ins>
      <w:ins w:id="1016" w:author="Turner (US), Jessie" w:date="2021-03-03T20:02:00Z">
        <w:r w:rsidR="00084EFA">
          <w:t>a number of</w:t>
        </w:r>
      </w:ins>
      <w:ins w:id="1017" w:author="Turner (US), Jessie" w:date="2021-02-18T09:58:00Z">
        <w:r w:rsidR="003B6D2F">
          <w:t xml:space="preserve"> existing ARINC characteristics. </w:t>
        </w:r>
        <w:r>
          <w:t xml:space="preserve">These </w:t>
        </w:r>
      </w:ins>
      <w:ins w:id="1018" w:author="Turner (US), Jessie" w:date="2021-03-03T20:04:00Z">
        <w:r>
          <w:t>recommendations</w:t>
        </w:r>
      </w:ins>
      <w:ins w:id="1019" w:author="Turner (US), Jessie" w:date="2021-02-18T09:58:00Z">
        <w:r>
          <w:t xml:space="preserve"> are provided in order to ensure </w:t>
        </w:r>
      </w:ins>
      <w:ins w:id="1020" w:author="Turner (US), Jessie" w:date="2021-03-03T20:05:00Z">
        <w:r>
          <w:t>that multiple transceivers</w:t>
        </w:r>
      </w:ins>
      <w:ins w:id="1021" w:author="Turner (US), Jessie" w:date="2021-03-03T20:09:00Z">
        <w:r>
          <w:t xml:space="preserve"> and receivers can </w:t>
        </w:r>
      </w:ins>
      <w:ins w:id="1022" w:author="Turner (US), Jessie" w:date="2021-03-03T20:05:00Z">
        <w:r>
          <w:t>be used simultaneously on</w:t>
        </w:r>
      </w:ins>
      <w:ins w:id="1023" w:author="Turner (US), Jessie" w:date="2021-03-03T20:09:00Z">
        <w:r>
          <w:t xml:space="preserve"> the same aircraft.</w:t>
        </w:r>
      </w:ins>
      <w:ins w:id="1024" w:author="Turner (US), Jessie" w:date="2021-03-04T08:53:00Z">
        <w:r w:rsidR="005A6AD7">
          <w:t xml:space="preserve"> Note also that some systems use a </w:t>
        </w:r>
      </w:ins>
      <w:ins w:id="1025" w:author="Turner (US), Jessie" w:date="2021-03-04T08:54:00Z">
        <w:r w:rsidR="005A6AD7">
          <w:t>suppression</w:t>
        </w:r>
      </w:ins>
      <w:ins w:id="1026" w:author="Turner (US), Jessie" w:date="2021-03-04T08:53:00Z">
        <w:r w:rsidR="005A6AD7">
          <w:t xml:space="preserve"> </w:t>
        </w:r>
      </w:ins>
      <w:ins w:id="1027" w:author="Turner (US), Jessie" w:date="2021-03-04T08:54:00Z">
        <w:r w:rsidR="005A6AD7">
          <w:t>bus in order to ensure non-interference and protection of RF circuitry.</w:t>
        </w:r>
      </w:ins>
    </w:p>
    <w:p w14:paraId="5766BD2B" w14:textId="4C2DF0C0" w:rsidR="005A6AD7" w:rsidRDefault="005A6AD7" w:rsidP="00D65452">
      <w:pPr>
        <w:pStyle w:val="Heading2"/>
        <w:rPr>
          <w:ins w:id="1028" w:author="Turner (US), Jessie" w:date="2021-03-04T08:57:00Z"/>
        </w:rPr>
      </w:pPr>
      <w:bookmarkStart w:id="1029" w:name="_Toc66972737"/>
      <w:ins w:id="1030" w:author="Turner (US), Jessie" w:date="2021-03-04T08:57:00Z">
        <w:r>
          <w:t>Interoperability</w:t>
        </w:r>
        <w:bookmarkEnd w:id="1029"/>
      </w:ins>
    </w:p>
    <w:p w14:paraId="744B20ED" w14:textId="15AAF1EC" w:rsidR="005A6AD7" w:rsidRPr="005A6AD7" w:rsidRDefault="00C50E12">
      <w:pPr>
        <w:pStyle w:val="BodyText"/>
        <w:rPr>
          <w:ins w:id="1031" w:author="Turner (US), Jessie" w:date="2021-03-04T08:57:00Z"/>
        </w:rPr>
      </w:pPr>
      <w:ins w:id="1032" w:author="Turner (US), Jessie" w:date="2021-03-04T08:58:00Z">
        <w:r w:rsidRPr="00993B3C">
          <w:t>The CNS system should provide interoperability with associated ground or satellite systems, as applicable.</w:t>
        </w:r>
      </w:ins>
      <w:ins w:id="1033" w:author="Turner (US), Jessie" w:date="2021-03-17T11:40:00Z">
        <w:r w:rsidR="00993B3C">
          <w:t xml:space="preserve"> </w:t>
        </w:r>
      </w:ins>
      <w:ins w:id="1034" w:author="Paul Prisaznuk" w:date="2021-03-18T12:12:00Z">
        <w:r w:rsidR="00CE03BF">
          <w:t>It should provide interoperability with legacy CNS sy</w:t>
        </w:r>
      </w:ins>
      <w:ins w:id="1035" w:author="Paul Prisaznuk" w:date="2021-03-18T12:13:00Z">
        <w:r w:rsidR="00CE03BF">
          <w:t>s</w:t>
        </w:r>
      </w:ins>
      <w:ins w:id="1036" w:author="Paul Prisaznuk" w:date="2021-03-18T12:12:00Z">
        <w:r w:rsidR="00CE03BF">
          <w:t xml:space="preserve">tems including </w:t>
        </w:r>
      </w:ins>
      <w:ins w:id="1037" w:author="Paul Prisaznuk" w:date="2021-03-18T12:13:00Z">
        <w:r w:rsidR="00CE03BF">
          <w:t xml:space="preserve">existing </w:t>
        </w:r>
      </w:ins>
      <w:ins w:id="1038" w:author="Paul Prisaznuk" w:date="2021-03-18T12:12:00Z">
        <w:r w:rsidR="00CE03BF">
          <w:t>infrastructure.</w:t>
        </w:r>
      </w:ins>
      <w:ins w:id="1039" w:author="Paul Prisaznuk" w:date="2021-03-18T12:14:00Z">
        <w:r w:rsidR="00CE03BF">
          <w:t xml:space="preserve"> </w:t>
        </w:r>
      </w:ins>
      <w:ins w:id="1040" w:author="Turner (US), Jessie" w:date="2021-03-17T11:40:00Z">
        <w:r w:rsidR="00900AC0" w:rsidRPr="00D65452">
          <w:rPr>
            <w:highlight w:val="yellow"/>
          </w:rPr>
          <w:t xml:space="preserve">In addition, each of the CNS systems should be interoperable with </w:t>
        </w:r>
      </w:ins>
      <w:ins w:id="1041" w:author="Turner (US), Jessie" w:date="2021-03-17T11:45:00Z">
        <w:r w:rsidR="00900AC0" w:rsidRPr="00D65452">
          <w:rPr>
            <w:highlight w:val="yellow"/>
          </w:rPr>
          <w:t xml:space="preserve">the other CNS systems. In some instances, filtering may be needed to ensure interoperability. For example, GNSS systems require filtering to </w:t>
        </w:r>
      </w:ins>
      <w:ins w:id="1042" w:author="Turner (US), Jessie" w:date="2021-03-17T11:49:00Z">
        <w:r w:rsidR="00900AC0" w:rsidRPr="00D65452">
          <w:rPr>
            <w:highlight w:val="yellow"/>
          </w:rPr>
          <w:t xml:space="preserve">prevent Inmarsat </w:t>
        </w:r>
        <w:r w:rsidR="00385398" w:rsidRPr="00371F6B">
          <w:rPr>
            <w:highlight w:val="yellow"/>
          </w:rPr>
          <w:t>SATCOM i</w:t>
        </w:r>
        <w:r w:rsidR="00900AC0" w:rsidRPr="00D65452">
          <w:rPr>
            <w:highlight w:val="yellow"/>
          </w:rPr>
          <w:t>nduced intermod</w:t>
        </w:r>
      </w:ins>
      <w:ins w:id="1043" w:author="Turner (US), Jessie" w:date="2021-03-17T11:50:00Z">
        <w:r w:rsidR="00900AC0" w:rsidRPr="00D65452">
          <w:rPr>
            <w:highlight w:val="yellow"/>
          </w:rPr>
          <w:t>ulation</w:t>
        </w:r>
      </w:ins>
      <w:ins w:id="1044" w:author="Turner (US), Jessie" w:date="2021-03-17T11:49:00Z">
        <w:r w:rsidR="00900AC0" w:rsidRPr="00D65452">
          <w:rPr>
            <w:highlight w:val="yellow"/>
          </w:rPr>
          <w:t xml:space="preserve"> interference.</w:t>
        </w:r>
      </w:ins>
    </w:p>
    <w:p w14:paraId="14E78738" w14:textId="276F3196" w:rsidR="00BC3EBF" w:rsidRPr="00D65452" w:rsidRDefault="00BC3EBF" w:rsidP="00D65452">
      <w:pPr>
        <w:pStyle w:val="Heading2"/>
      </w:pPr>
      <w:bookmarkStart w:id="1045" w:name="_Toc66972738"/>
      <w:r w:rsidRPr="00D65452">
        <w:t>Inter</w:t>
      </w:r>
      <w:ins w:id="1046" w:author="Turner (US), Jessie" w:date="2021-03-04T08:57:00Z">
        <w:r w:rsidR="005A6AD7" w:rsidRPr="00D65452">
          <w:t>changeability</w:t>
        </w:r>
      </w:ins>
      <w:bookmarkEnd w:id="1045"/>
    </w:p>
    <w:p w14:paraId="113B3D33" w14:textId="5A0FACBF" w:rsidR="00BC3EBF" w:rsidRPr="00A62893" w:rsidRDefault="00863AFB">
      <w:pPr>
        <w:pStyle w:val="BodyText"/>
      </w:pPr>
      <w:ins w:id="1047" w:author="Turner (US), Jessie" w:date="2021-03-03T20:10:00Z">
        <w:r>
          <w:t>I</w:t>
        </w:r>
        <w:r w:rsidR="00E046CA">
          <w:t>t is an objective</w:t>
        </w:r>
        <w:r>
          <w:t xml:space="preserve"> that </w:t>
        </w:r>
      </w:ins>
      <w:ins w:id="1048" w:author="Turner (US), Jessie" w:date="2021-03-03T20:11:00Z">
        <w:r>
          <w:t xml:space="preserve">each </w:t>
        </w:r>
      </w:ins>
      <w:ins w:id="1049" w:author="Turner (US), Jessie" w:date="2021-03-03T20:10:00Z">
        <w:r>
          <w:t>antenna</w:t>
        </w:r>
      </w:ins>
      <w:ins w:id="1050" w:author="Turner (US), Jessie" w:date="2021-03-03T20:11:00Z">
        <w:r>
          <w:t xml:space="preserve"> be </w:t>
        </w:r>
      </w:ins>
      <w:ins w:id="1051" w:author="Turner (US), Jessie" w:date="2021-03-03T20:12:00Z">
        <w:r>
          <w:t xml:space="preserve">able to </w:t>
        </w:r>
      </w:ins>
      <w:ins w:id="1052" w:author="Turner (US), Jessie" w:date="2021-03-03T20:11:00Z">
        <w:r>
          <w:t xml:space="preserve">operate with RRUs </w:t>
        </w:r>
      </w:ins>
      <w:ins w:id="1053" w:author="Turner (US), Jessie" w:date="2021-03-03T20:12:00Z">
        <w:r>
          <w:t>manufactured</w:t>
        </w:r>
      </w:ins>
      <w:ins w:id="1054" w:author="Turner (US), Jessie" w:date="2021-03-03T20:11:00Z">
        <w:r>
          <w:t xml:space="preserve"> by different suppliers</w:t>
        </w:r>
      </w:ins>
      <w:ins w:id="1055" w:author="Turner (US), Jessie" w:date="2021-03-03T20:12:00Z">
        <w:r w:rsidR="00E046CA">
          <w:t>. Currently,</w:t>
        </w:r>
        <w:r>
          <w:t xml:space="preserve"> a numbe</w:t>
        </w:r>
        <w:r w:rsidR="00E046CA">
          <w:t>r of different CNS radios</w:t>
        </w:r>
        <w:r>
          <w:t xml:space="preserve"> (e.g., </w:t>
        </w:r>
      </w:ins>
      <w:ins w:id="1056" w:author="Turner (US), Jessie" w:date="2021-03-03T20:13:00Z">
        <w:r>
          <w:t xml:space="preserve">HF Comm, </w:t>
        </w:r>
      </w:ins>
      <w:ins w:id="1057" w:author="Turner (US), Jessie" w:date="2021-03-03T20:12:00Z">
        <w:r>
          <w:t xml:space="preserve">VHF Comm, </w:t>
        </w:r>
      </w:ins>
      <w:ins w:id="1058" w:author="Turner (US), Jessie" w:date="2021-03-03T20:13:00Z">
        <w:r>
          <w:t xml:space="preserve">ILS Localizer and Glideslope, GNSS, </w:t>
        </w:r>
      </w:ins>
      <w:ins w:id="1059" w:author="Turner (US), Jessie" w:date="2021-03-03T20:14:00Z">
        <w:r>
          <w:t xml:space="preserve">VOR, DME, </w:t>
        </w:r>
      </w:ins>
      <w:ins w:id="1060" w:author="Turner (US), Jessie" w:date="2021-03-03T20:13:00Z">
        <w:r>
          <w:t xml:space="preserve">ATC Transponder, </w:t>
        </w:r>
      </w:ins>
      <w:ins w:id="1061" w:author="Turner (US), Jessie" w:date="2021-03-03T20:14:00Z">
        <w:r>
          <w:t>etc.)</w:t>
        </w:r>
      </w:ins>
      <w:ins w:id="1062" w:author="Turner (US), Jessie" w:date="2021-03-03T20:17:00Z">
        <w:r w:rsidR="00E046CA">
          <w:t xml:space="preserve"> operate with a common antenna for that system</w:t>
        </w:r>
      </w:ins>
      <w:ins w:id="1063" w:author="Turner (US), Jessie" w:date="2021-03-03T20:14:00Z">
        <w:r>
          <w:t>.</w:t>
        </w:r>
      </w:ins>
      <w:ins w:id="1064" w:author="Turner (US), Jessie" w:date="2021-03-03T20:18:00Z">
        <w:r w:rsidR="00E046CA">
          <w:t xml:space="preserve"> There are some systems (e.g., TCAS and Inmarsat Satcom) whereby the supplier of the radio is als</w:t>
        </w:r>
        <w:r w:rsidR="002F4178">
          <w:t xml:space="preserve">o the supplier of the antenna. </w:t>
        </w:r>
        <w:r w:rsidR="00E046CA">
          <w:t>The goal should be that the antenna support radios from multiple suppliers.</w:t>
        </w:r>
      </w:ins>
    </w:p>
    <w:p w14:paraId="727F0B76" w14:textId="77777777" w:rsidR="00A90264" w:rsidRDefault="00A90264">
      <w:pPr>
        <w:pStyle w:val="BodyText"/>
      </w:pPr>
    </w:p>
    <w:p w14:paraId="7299BD0A" w14:textId="4DF60733" w:rsidR="00A90264" w:rsidRDefault="00A90264">
      <w:pPr>
        <w:pStyle w:val="BodyText"/>
        <w:sectPr w:rsidR="00A90264" w:rsidSect="00206D1C">
          <w:headerReference w:type="even" r:id="rId108"/>
          <w:headerReference w:type="default" r:id="rId109"/>
          <w:endnotePr>
            <w:numFmt w:val="decimal"/>
          </w:endnotePr>
          <w:pgSz w:w="12240" w:h="15840" w:code="1"/>
          <w:pgMar w:top="720" w:right="1267" w:bottom="720" w:left="1267" w:header="720" w:footer="720" w:gutter="0"/>
          <w:cols w:space="360"/>
          <w:noEndnote/>
        </w:sectPr>
      </w:pPr>
    </w:p>
    <w:p w14:paraId="2F8BCB75" w14:textId="6DC3792C" w:rsidR="00EE3266" w:rsidRPr="00EE3266" w:rsidRDefault="00EE3266" w:rsidP="00EE3266">
      <w:pPr>
        <w:keepNext/>
        <w:numPr>
          <w:ilvl w:val="0"/>
          <w:numId w:val="58"/>
        </w:numPr>
        <w:tabs>
          <w:tab w:val="left" w:pos="432"/>
        </w:tabs>
        <w:spacing w:before="0"/>
        <w:outlineLvl w:val="0"/>
        <w:rPr>
          <w:b/>
          <w:caps/>
        </w:rPr>
      </w:pPr>
      <w:bookmarkStart w:id="1065" w:name="_Toc64557029"/>
      <w:r w:rsidRPr="00EE3266">
        <w:rPr>
          <w:b/>
          <w:caps/>
        </w:rPr>
        <w:t>SUMMARY OF CONCLUSIONS</w:t>
      </w:r>
      <w:bookmarkEnd w:id="1065"/>
      <w:r w:rsidR="00371F6B">
        <w:rPr>
          <w:b/>
          <w:caps/>
        </w:rPr>
        <w:t xml:space="preserve"> and recommendations</w:t>
      </w:r>
    </w:p>
    <w:p w14:paraId="21090699" w14:textId="77777777" w:rsidR="00EE3266" w:rsidRPr="00EE3266" w:rsidRDefault="00EE3266" w:rsidP="00EE3266">
      <w:pPr>
        <w:keepNext/>
        <w:numPr>
          <w:ilvl w:val="1"/>
          <w:numId w:val="44"/>
        </w:numPr>
        <w:ind w:left="360" w:hanging="360"/>
        <w:outlineLvl w:val="1"/>
        <w:rPr>
          <w:rFonts w:cs="Arial"/>
          <w:b/>
          <w:bCs/>
          <w:iCs/>
          <w:szCs w:val="28"/>
        </w:rPr>
      </w:pPr>
      <w:bookmarkStart w:id="1066" w:name="_Toc64557030"/>
      <w:r w:rsidRPr="00EE3266">
        <w:rPr>
          <w:rFonts w:cs="Arial"/>
          <w:b/>
          <w:bCs/>
          <w:iCs/>
          <w:szCs w:val="28"/>
        </w:rPr>
        <w:t>Introduction</w:t>
      </w:r>
      <w:bookmarkEnd w:id="1066"/>
    </w:p>
    <w:p w14:paraId="724ECCCF" w14:textId="00B3ABF7" w:rsidR="00EE3266" w:rsidRPr="00EE3266" w:rsidDel="00AA4481" w:rsidRDefault="00EE3266" w:rsidP="00D96CE8">
      <w:pPr>
        <w:pStyle w:val="BodyText"/>
        <w:rPr>
          <w:del w:id="1067" w:author="Turner (US), Jessie" w:date="2021-03-17T12:54:00Z"/>
        </w:rPr>
      </w:pPr>
      <w:r w:rsidRPr="00EE3266">
        <w:t>This section provides conclusions</w:t>
      </w:r>
      <w:ins w:id="1068" w:author="Turner (US), Jessie" w:date="2021-03-17T12:54:00Z">
        <w:r w:rsidR="00AA4481">
          <w:t xml:space="preserve"> reached based on the information documented within this report. It also provides</w:t>
        </w:r>
      </w:ins>
      <w:ins w:id="1069" w:author="Turner, Jessie" w:date="2021-03-17T18:11:00Z">
        <w:r w:rsidR="0016782B">
          <w:t xml:space="preserve"> </w:t>
        </w:r>
      </w:ins>
      <w:ins w:id="1070" w:author="Turner (US), Jessie" w:date="2021-03-17T12:26:00Z">
        <w:r w:rsidR="00371F6B">
          <w:t xml:space="preserve">recommendations for further </w:t>
        </w:r>
      </w:ins>
      <w:ins w:id="1071" w:author="Turner (US), Jessie" w:date="2021-03-17T12:27:00Z">
        <w:r w:rsidR="00371F6B">
          <w:t>work</w:t>
        </w:r>
      </w:ins>
      <w:ins w:id="1072" w:author="Turner (US), Jessie" w:date="2021-03-17T12:54:00Z">
        <w:r w:rsidR="00AA4481">
          <w:t xml:space="preserve"> scope</w:t>
        </w:r>
      </w:ins>
      <w:ins w:id="1073" w:author="Turner (US), Jessie" w:date="2021-03-17T15:10:00Z">
        <w:r w:rsidR="007F7921">
          <w:t xml:space="preserve"> (if any is required)</w:t>
        </w:r>
      </w:ins>
      <w:ins w:id="1074" w:author="Turner (US), Jessie" w:date="2021-03-17T12:56:00Z">
        <w:r w:rsidR="00AA4481" w:rsidRPr="00EE3266">
          <w:t>.</w:t>
        </w:r>
      </w:ins>
      <w:ins w:id="1075" w:author="Turner (US), Jessie" w:date="2021-03-17T12:27:00Z">
        <w:r w:rsidR="00371F6B">
          <w:t xml:space="preserve"> </w:t>
        </w:r>
      </w:ins>
      <w:del w:id="1076" w:author="Turner (US), Jessie" w:date="2021-03-17T12:54:00Z">
        <w:r w:rsidRPr="00EE3266" w:rsidDel="00AA4481">
          <w:delText>presented from the point of view of airline operators, airframe manufacturers, and avionics equipment providers. These recommendations address design objectives, cost objectives, and the desire for interchangeability, reliability, and maintainability of avionics. It describes both direct and indirect benefits of applying distributed radio architectures to future aircraft systems.</w:delText>
        </w:r>
      </w:del>
    </w:p>
    <w:p w14:paraId="54140800" w14:textId="46B1CD44" w:rsidR="00EE3266" w:rsidRPr="00EE3266" w:rsidDel="00AA4481" w:rsidRDefault="00EE3266" w:rsidP="00D96CE8">
      <w:pPr>
        <w:pStyle w:val="BodyText"/>
        <w:rPr>
          <w:del w:id="1077" w:author="Turner (US), Jessie" w:date="2021-03-17T12:54:00Z"/>
        </w:rPr>
      </w:pPr>
      <w:del w:id="1078" w:author="Turner (US), Jessie" w:date="2021-03-17T12:54:00Z">
        <w:r w:rsidRPr="00EE3266" w:rsidDel="00AA4481">
          <w:delText>The recommendations address CNS distributed radio architectures and the feasibility of distributing the RF and systems processing sections to ensure the following:</w:delText>
        </w:r>
      </w:del>
    </w:p>
    <w:p w14:paraId="1F83C9EF" w14:textId="14AA974B" w:rsidR="00EE3266" w:rsidRPr="00EE3266" w:rsidDel="00AA4481" w:rsidRDefault="00EE3266" w:rsidP="00D96CE8">
      <w:pPr>
        <w:pStyle w:val="BodyText"/>
        <w:rPr>
          <w:del w:id="1079" w:author="Turner (US), Jessie" w:date="2021-03-17T12:54:00Z"/>
        </w:rPr>
      </w:pPr>
      <w:del w:id="1080" w:author="Turner (US), Jessie" w:date="2021-03-17T12:54:00Z">
        <w:r w:rsidRPr="00EE3266" w:rsidDel="00AA4481">
          <w:delText>Reduce cost of equipment</w:delText>
        </w:r>
      </w:del>
    </w:p>
    <w:p w14:paraId="1DE698D0" w14:textId="6F7AE618" w:rsidR="00EE3266" w:rsidRPr="00EE3266" w:rsidDel="00AA4481" w:rsidRDefault="00EE3266" w:rsidP="00D96CE8">
      <w:pPr>
        <w:pStyle w:val="BodyText"/>
        <w:rPr>
          <w:del w:id="1081" w:author="Turner (US), Jessie" w:date="2021-03-17T12:54:00Z"/>
        </w:rPr>
      </w:pPr>
      <w:del w:id="1082" w:author="Turner (US), Jessie" w:date="2021-03-17T12:54:00Z">
        <w:r w:rsidRPr="00EE3266" w:rsidDel="00AA4481">
          <w:delText>Reduce Size, Weight, and Power (SWaP)</w:delText>
        </w:r>
      </w:del>
    </w:p>
    <w:p w14:paraId="328125E0" w14:textId="58DA1C5B" w:rsidR="00EE3266" w:rsidRPr="00EE3266" w:rsidDel="00AA4481" w:rsidRDefault="00EE3266" w:rsidP="00D96CE8">
      <w:pPr>
        <w:pStyle w:val="BodyText"/>
        <w:rPr>
          <w:del w:id="1083" w:author="Turner (US), Jessie" w:date="2021-03-17T12:54:00Z"/>
        </w:rPr>
      </w:pPr>
      <w:del w:id="1084" w:author="Turner (US), Jessie" w:date="2021-03-17T12:54:00Z">
        <w:r w:rsidRPr="00EE3266" w:rsidDel="00AA4481">
          <w:delText>Ease of aircraft integration</w:delText>
        </w:r>
      </w:del>
    </w:p>
    <w:p w14:paraId="1F96D2B3" w14:textId="427EAFCB" w:rsidR="00EE3266" w:rsidRPr="00EE3266" w:rsidDel="00AA4481" w:rsidRDefault="00EE3266" w:rsidP="00D96CE8">
      <w:pPr>
        <w:pStyle w:val="BodyText"/>
        <w:rPr>
          <w:del w:id="1085" w:author="Turner (US), Jessie" w:date="2021-03-17T12:54:00Z"/>
        </w:rPr>
      </w:pPr>
      <w:del w:id="1086" w:author="Turner (US), Jessie" w:date="2021-03-17T12:54:00Z">
        <w:r w:rsidRPr="00EE3266" w:rsidDel="00AA4481">
          <w:delText>Growth capability built into the design</w:delText>
        </w:r>
      </w:del>
    </w:p>
    <w:p w14:paraId="781DEC13" w14:textId="112AC555" w:rsidR="00EE3266" w:rsidRPr="00EE3266" w:rsidRDefault="00EE3266" w:rsidP="00D96CE8">
      <w:pPr>
        <w:pStyle w:val="BodyText"/>
      </w:pPr>
      <w:del w:id="1087" w:author="Turner (US), Jessie" w:date="2021-03-17T12:54:00Z">
        <w:r w:rsidRPr="00EE3266" w:rsidDel="00AA4481">
          <w:delText>Maintain or improve system availability, reliability, and maintainability</w:delText>
        </w:r>
      </w:del>
    </w:p>
    <w:p w14:paraId="2EF686F2" w14:textId="2449C942" w:rsidR="00EE3266" w:rsidRPr="00EE3266" w:rsidRDefault="00EE3266" w:rsidP="00D96CE8">
      <w:pPr>
        <w:pStyle w:val="BodyText"/>
      </w:pPr>
      <w:del w:id="1088" w:author="Turner (US), Jessie" w:date="2021-03-17T15:10:00Z">
        <w:r w:rsidRPr="00EE3266" w:rsidDel="007F7921">
          <w:delText xml:space="preserve">It provides </w:delText>
        </w:r>
      </w:del>
      <w:del w:id="1089" w:author="Turner (US), Jessie" w:date="2021-03-17T12:56:00Z">
        <w:r w:rsidRPr="00EE3266" w:rsidDel="00AA4481">
          <w:delText>a framework to determine what ARINC Standards are needed to support CNS distributed radio architectures.</w:delText>
        </w:r>
      </w:del>
    </w:p>
    <w:p w14:paraId="348E7D1B" w14:textId="0701BC83" w:rsidR="00371F6B" w:rsidRDefault="007F7921" w:rsidP="007A0FCE">
      <w:pPr>
        <w:keepNext/>
        <w:numPr>
          <w:ilvl w:val="1"/>
          <w:numId w:val="44"/>
        </w:numPr>
        <w:ind w:left="180" w:hanging="180"/>
        <w:outlineLvl w:val="1"/>
        <w:rPr>
          <w:ins w:id="1090" w:author="Turner (US), Jessie" w:date="2021-03-17T12:57:00Z"/>
          <w:rFonts w:cs="Arial"/>
          <w:b/>
          <w:bCs/>
          <w:iCs/>
          <w:szCs w:val="28"/>
        </w:rPr>
      </w:pPr>
      <w:bookmarkStart w:id="1091" w:name="_Toc64557031"/>
      <w:ins w:id="1092" w:author="Turner (US), Jessie" w:date="2021-03-17T12:25:00Z">
        <w:r>
          <w:rPr>
            <w:rFonts w:cs="Arial"/>
            <w:b/>
            <w:bCs/>
            <w:iCs/>
            <w:szCs w:val="28"/>
          </w:rPr>
          <w:t>Conclusions</w:t>
        </w:r>
      </w:ins>
    </w:p>
    <w:p w14:paraId="5BF0F338" w14:textId="661EA72C" w:rsidR="00AA4481" w:rsidRDefault="0057468E" w:rsidP="001305B1">
      <w:pPr>
        <w:tabs>
          <w:tab w:val="left" w:pos="1440"/>
        </w:tabs>
        <w:ind w:hanging="270"/>
        <w:rPr>
          <w:ins w:id="1093" w:author="Turner, Jessie" w:date="2021-03-17T16:13:00Z"/>
        </w:rPr>
      </w:pPr>
      <w:ins w:id="1094" w:author="Turner, Jessie" w:date="2021-03-17T16:45:00Z">
        <w:r>
          <w:t xml:space="preserve">The </w:t>
        </w:r>
      </w:ins>
      <w:ins w:id="1095" w:author="Turner, Jessie" w:date="2021-03-17T16:46:00Z">
        <w:r>
          <w:t xml:space="preserve">CNS </w:t>
        </w:r>
      </w:ins>
      <w:ins w:id="1096" w:author="Turner, Jessie" w:date="2021-03-17T16:44:00Z">
        <w:r>
          <w:t xml:space="preserve">Distributed Radio </w:t>
        </w:r>
      </w:ins>
      <w:ins w:id="1097" w:author="Turner, Jessie" w:date="2021-03-17T16:45:00Z">
        <w:r>
          <w:t xml:space="preserve">architecture concept was evaluated to determine the feasibility </w:t>
        </w:r>
      </w:ins>
      <w:ins w:id="1098" w:author="Turner, Jessie" w:date="2021-03-17T16:48:00Z">
        <w:r w:rsidRPr="0057468E">
          <w:t>of distributing the RF and system processing sections</w:t>
        </w:r>
        <w:r>
          <w:t xml:space="preserve"> of CNS radio systems. </w:t>
        </w:r>
      </w:ins>
      <w:ins w:id="1099" w:author="Turner (US), Jessie" w:date="2021-03-17T12:57:00Z">
        <w:r w:rsidR="00AA4481">
          <w:t xml:space="preserve">Based on the </w:t>
        </w:r>
      </w:ins>
      <w:ins w:id="1100" w:author="Turner (US), Jessie" w:date="2021-03-17T12:59:00Z">
        <w:r w:rsidR="00A9028E">
          <w:t xml:space="preserve">data and information gathered during the development of this report, the following </w:t>
        </w:r>
      </w:ins>
      <w:ins w:id="1101" w:author="Turner, Jessie" w:date="2021-03-17T16:58:00Z">
        <w:r w:rsidR="001305B1">
          <w:t xml:space="preserve">conclusions, which identify the </w:t>
        </w:r>
      </w:ins>
      <w:ins w:id="1102" w:author="Turner, Jessie" w:date="2021-03-17T16:59:00Z">
        <w:r w:rsidR="001305B1">
          <w:t>a</w:t>
        </w:r>
      </w:ins>
      <w:ins w:id="1103" w:author="Turner, Jessie" w:date="2021-03-17T16:57:00Z">
        <w:r w:rsidR="001305B1">
          <w:t>dvantages and disadvantages of a Distributed Radio architecture</w:t>
        </w:r>
      </w:ins>
      <w:ins w:id="1104" w:author="Turner, Jessie" w:date="2021-03-17T16:59:00Z">
        <w:r w:rsidR="001305B1">
          <w:t>,</w:t>
        </w:r>
      </w:ins>
      <w:ins w:id="1105" w:author="Turner, Jessie" w:date="2021-03-17T16:57:00Z">
        <w:r w:rsidR="001305B1">
          <w:t xml:space="preserve"> </w:t>
        </w:r>
      </w:ins>
      <w:ins w:id="1106" w:author="Turner (US), Jessie" w:date="2021-03-17T12:59:00Z">
        <w:r w:rsidR="00A9028E">
          <w:t>can be reached</w:t>
        </w:r>
      </w:ins>
      <w:ins w:id="1107" w:author="Turner (US), Jessie" w:date="2021-03-17T13:04:00Z">
        <w:r w:rsidR="00A9028E">
          <w:t>:</w:t>
        </w:r>
      </w:ins>
    </w:p>
    <w:p w14:paraId="01991501" w14:textId="0BC3BDBD" w:rsidR="00E76810" w:rsidRPr="00D65452" w:rsidRDefault="00E76810" w:rsidP="00D65452">
      <w:pPr>
        <w:tabs>
          <w:tab w:val="left" w:pos="1440"/>
        </w:tabs>
        <w:ind w:hanging="270"/>
        <w:rPr>
          <w:ins w:id="1108" w:author="Turner (US), Jessie" w:date="2021-03-17T13:04:00Z"/>
          <w:b/>
          <w:u w:val="single"/>
        </w:rPr>
      </w:pPr>
      <w:ins w:id="1109" w:author="Turner, Jessie" w:date="2021-03-17T16:13:00Z">
        <w:r w:rsidRPr="00E76810">
          <w:rPr>
            <w:b/>
            <w:u w:val="single"/>
          </w:rPr>
          <w:t xml:space="preserve">Advantages of </w:t>
        </w:r>
      </w:ins>
      <w:ins w:id="1110" w:author="Turner, Jessie" w:date="2021-03-17T16:14:00Z">
        <w:r>
          <w:rPr>
            <w:b/>
            <w:u w:val="single"/>
          </w:rPr>
          <w:t xml:space="preserve">a </w:t>
        </w:r>
      </w:ins>
      <w:ins w:id="1111" w:author="Turner, Jessie" w:date="2021-03-17T16:13:00Z">
        <w:r w:rsidRPr="00E76810">
          <w:rPr>
            <w:b/>
            <w:u w:val="single"/>
          </w:rPr>
          <w:t>Distributed Radio Architecture</w:t>
        </w:r>
      </w:ins>
    </w:p>
    <w:p w14:paraId="56912189" w14:textId="20D6C17B" w:rsidR="006369A0" w:rsidRDefault="006A226C" w:rsidP="00D65452">
      <w:pPr>
        <w:pStyle w:val="ListParagraph"/>
        <w:numPr>
          <w:ilvl w:val="0"/>
          <w:numId w:val="68"/>
        </w:numPr>
        <w:tabs>
          <w:tab w:val="left" w:pos="1440"/>
        </w:tabs>
        <w:rPr>
          <w:ins w:id="1112" w:author="Turner (US), Jessie" w:date="2021-03-17T13:27:00Z"/>
        </w:rPr>
      </w:pPr>
      <w:ins w:id="1113" w:author="Turner (US), Jessie" w:date="2021-03-17T13:09:00Z">
        <w:r>
          <w:t xml:space="preserve">Locating </w:t>
        </w:r>
        <w:r w:rsidRPr="00C3019F">
          <w:t xml:space="preserve">the RF transmit/receive (TX/RX) </w:t>
        </w:r>
        <w:r>
          <w:t xml:space="preserve">and related signal processing </w:t>
        </w:r>
        <w:r w:rsidRPr="00C3019F">
          <w:t>portion</w:t>
        </w:r>
        <w:r>
          <w:t>s</w:t>
        </w:r>
        <w:r w:rsidRPr="00C3019F">
          <w:t xml:space="preserve"> </w:t>
        </w:r>
        <w:r>
          <w:t xml:space="preserve">of the CNS radio </w:t>
        </w:r>
      </w:ins>
      <w:ins w:id="1114" w:author="Turner (US), Jessie" w:date="2021-03-17T13:33:00Z">
        <w:r w:rsidR="00F9668A">
          <w:t xml:space="preserve">in an RRU </w:t>
        </w:r>
      </w:ins>
      <w:ins w:id="1115" w:author="Turner (US), Jessie" w:date="2021-03-17T13:09:00Z">
        <w:r>
          <w:t>as close as possible to the antenna</w:t>
        </w:r>
      </w:ins>
      <w:ins w:id="1116" w:author="Turner (US), Jessie" w:date="2021-03-17T13:11:00Z">
        <w:r>
          <w:t>:</w:t>
        </w:r>
      </w:ins>
    </w:p>
    <w:p w14:paraId="153AE08F" w14:textId="49174EE0" w:rsidR="006369A0" w:rsidRDefault="006A226C" w:rsidP="00D65452">
      <w:pPr>
        <w:pStyle w:val="ListParagraph"/>
        <w:numPr>
          <w:ilvl w:val="1"/>
          <w:numId w:val="68"/>
        </w:numPr>
        <w:tabs>
          <w:tab w:val="left" w:pos="1440"/>
        </w:tabs>
        <w:rPr>
          <w:ins w:id="1117" w:author="Turner (US), Jessie" w:date="2021-03-17T13:28:00Z"/>
        </w:rPr>
      </w:pPr>
      <w:ins w:id="1118" w:author="Turner (US), Jessie" w:date="2021-03-17T13:11:00Z">
        <w:r>
          <w:t>R</w:t>
        </w:r>
      </w:ins>
      <w:ins w:id="1119" w:author="Turner (US), Jessie" w:date="2021-03-17T13:09:00Z">
        <w:r w:rsidRPr="00C3019F">
          <w:t>educe</w:t>
        </w:r>
        <w:r>
          <w:t>s</w:t>
        </w:r>
        <w:r w:rsidRPr="00C3019F">
          <w:t xml:space="preserve"> RF cable loss</w:t>
        </w:r>
      </w:ins>
      <w:ins w:id="1120" w:author="Turner (US), Jessie" w:date="2021-03-17T13:11:00Z">
        <w:r>
          <w:t>,</w:t>
        </w:r>
      </w:ins>
      <w:ins w:id="1121" w:author="Turner (US), Jessie" w:date="2021-03-17T13:09:00Z">
        <w:r w:rsidRPr="00C3019F">
          <w:t xml:space="preserve"> and thus</w:t>
        </w:r>
      </w:ins>
      <w:ins w:id="1122" w:author="Turner (US), Jessie" w:date="2021-03-17T13:12:00Z">
        <w:r>
          <w:t>,</w:t>
        </w:r>
      </w:ins>
      <w:ins w:id="1123" w:author="Turner (US), Jessie" w:date="2021-03-17T13:09:00Z">
        <w:r w:rsidRPr="00C3019F">
          <w:t xml:space="preserve"> minimize</w:t>
        </w:r>
        <w:r>
          <w:t>s</w:t>
        </w:r>
        <w:r w:rsidRPr="00C3019F">
          <w:t xml:space="preserve"> </w:t>
        </w:r>
      </w:ins>
      <w:ins w:id="1124" w:author="Turner (US), Jessie" w:date="2021-03-17T13:28:00Z">
        <w:r w:rsidR="006369A0">
          <w:t xml:space="preserve">RF </w:t>
        </w:r>
      </w:ins>
      <w:ins w:id="1125" w:author="Turner (US), Jessie" w:date="2021-03-17T13:09:00Z">
        <w:r w:rsidRPr="00C3019F">
          <w:t>design complexity</w:t>
        </w:r>
      </w:ins>
    </w:p>
    <w:p w14:paraId="4198868E" w14:textId="77777777" w:rsidR="006369A0" w:rsidRDefault="006A226C" w:rsidP="00D65452">
      <w:pPr>
        <w:pStyle w:val="ListParagraph"/>
        <w:numPr>
          <w:ilvl w:val="1"/>
          <w:numId w:val="68"/>
        </w:numPr>
        <w:tabs>
          <w:tab w:val="left" w:pos="1440"/>
        </w:tabs>
        <w:rPr>
          <w:ins w:id="1126" w:author="Turner (US), Jessie" w:date="2021-03-17T13:28:00Z"/>
        </w:rPr>
      </w:pPr>
      <w:ins w:id="1127" w:author="Turner (US), Jessie" w:date="2021-03-17T13:12:00Z">
        <w:r>
          <w:t>Negates the need for long coaxial cable runs from the antenna to the EE bay</w:t>
        </w:r>
      </w:ins>
      <w:ins w:id="1128" w:author="Turner (US), Jessie" w:date="2021-03-17T13:18:00Z">
        <w:r>
          <w:t>. This provides the benefits of</w:t>
        </w:r>
      </w:ins>
      <w:ins w:id="1129" w:author="Turner (US), Jessie" w:date="2021-03-17T13:19:00Z">
        <w:r w:rsidR="006369A0">
          <w:t xml:space="preserve"> reduced installation costs and weight</w:t>
        </w:r>
      </w:ins>
      <w:ins w:id="1130" w:author="Turner (US), Jessie" w:date="2021-03-17T13:20:00Z">
        <w:r w:rsidR="006369A0">
          <w:t>.</w:t>
        </w:r>
      </w:ins>
    </w:p>
    <w:p w14:paraId="0FE8CA68" w14:textId="52705990" w:rsidR="00F9668A" w:rsidRDefault="006A226C" w:rsidP="00D65452">
      <w:pPr>
        <w:pStyle w:val="ListParagraph"/>
        <w:numPr>
          <w:ilvl w:val="0"/>
          <w:numId w:val="68"/>
        </w:numPr>
        <w:tabs>
          <w:tab w:val="left" w:pos="1440"/>
        </w:tabs>
        <w:rPr>
          <w:ins w:id="1131" w:author="Turner, Jessie" w:date="2021-03-17T16:13:00Z"/>
        </w:rPr>
      </w:pPr>
      <w:ins w:id="1132" w:author="Turner (US), Jessie" w:date="2021-03-17T13:09:00Z">
        <w:r>
          <w:t xml:space="preserve">Hosting the </w:t>
        </w:r>
        <w:r w:rsidRPr="00C3019F">
          <w:t>remaining digital portion of the system on a general purpose computing platform</w:t>
        </w:r>
        <w:r>
          <w:t>,</w:t>
        </w:r>
        <w:r w:rsidRPr="00C3019F">
          <w:t xml:space="preserve"> such as Integrated Modular Avionics (IMA</w:t>
        </w:r>
        <w:r>
          <w:t xml:space="preserve">), </w:t>
        </w:r>
        <w:r w:rsidRPr="00C3019F">
          <w:t>maximize</w:t>
        </w:r>
        <w:r>
          <w:t>s</w:t>
        </w:r>
        <w:r w:rsidRPr="00C3019F">
          <w:t xml:space="preserve"> utilization</w:t>
        </w:r>
        <w:r>
          <w:t xml:space="preserve"> of shared </w:t>
        </w:r>
        <w:r w:rsidR="00F9668A">
          <w:t>resources</w:t>
        </w:r>
      </w:ins>
      <w:ins w:id="1133" w:author="Turner, Jessie" w:date="2021-03-17T15:24:00Z">
        <w:r w:rsidR="001D3DD6">
          <w:t xml:space="preserve"> and reduces the need for Electronics Bay space</w:t>
        </w:r>
      </w:ins>
      <w:ins w:id="1134" w:author="Turner (US), Jessie" w:date="2021-03-17T13:09:00Z">
        <w:r w:rsidR="00F9668A">
          <w:t>. This provides the benefits of</w:t>
        </w:r>
        <w:r>
          <w:t xml:space="preserve"> </w:t>
        </w:r>
        <w:r w:rsidRPr="00C3019F">
          <w:t>reduce</w:t>
        </w:r>
      </w:ins>
      <w:ins w:id="1135" w:author="Turner (US), Jessie" w:date="2021-03-17T13:30:00Z">
        <w:r w:rsidR="00F9668A">
          <w:t>d</w:t>
        </w:r>
      </w:ins>
      <w:ins w:id="1136" w:author="Turner (US), Jessie" w:date="2021-03-17T13:09:00Z">
        <w:r w:rsidRPr="00C3019F">
          <w:t xml:space="preserve"> cost and SWaP.</w:t>
        </w:r>
      </w:ins>
    </w:p>
    <w:p w14:paraId="4827D71F" w14:textId="239368CD" w:rsidR="00E76810" w:rsidRPr="00E76810" w:rsidRDefault="00694635" w:rsidP="00D65452">
      <w:pPr>
        <w:tabs>
          <w:tab w:val="left" w:pos="1440"/>
        </w:tabs>
        <w:rPr>
          <w:ins w:id="1137" w:author="Turner (US), Jessie" w:date="2021-03-17T13:31:00Z"/>
          <w:b/>
          <w:u w:val="single"/>
          <w:rPrChange w:id="1138" w:author="Turner, Jessie" w:date="2021-03-17T16:15:00Z">
            <w:rPr>
              <w:ins w:id="1139" w:author="Turner (US), Jessie" w:date="2021-03-17T13:31:00Z"/>
            </w:rPr>
          </w:rPrChange>
        </w:rPr>
      </w:pPr>
      <w:ins w:id="1140" w:author="Paul Prisaznuk" w:date="2021-03-18T11:21:00Z">
        <w:r>
          <w:rPr>
            <w:b/>
            <w:u w:val="single"/>
          </w:rPr>
          <w:t>Challeng</w:t>
        </w:r>
      </w:ins>
      <w:ins w:id="1141" w:author="Paul Prisaznuk" w:date="2021-03-18T11:22:00Z">
        <w:r>
          <w:rPr>
            <w:b/>
            <w:u w:val="single"/>
          </w:rPr>
          <w:t xml:space="preserve">es </w:t>
        </w:r>
      </w:ins>
      <w:ins w:id="1142" w:author="Turner, Jessie" w:date="2021-03-17T16:13:00Z">
        <w:del w:id="1143" w:author="Paul Prisaznuk" w:date="2021-03-18T11:22:00Z">
          <w:r w:rsidR="00E76810" w:rsidRPr="00E76810" w:rsidDel="00694635">
            <w:rPr>
              <w:b/>
              <w:u w:val="single"/>
              <w:rPrChange w:id="1144" w:author="Turner, Jessie" w:date="2021-03-17T16:15:00Z">
                <w:rPr/>
              </w:rPrChange>
            </w:rPr>
            <w:delText>Disadvantages</w:delText>
          </w:r>
        </w:del>
      </w:ins>
      <w:ins w:id="1145" w:author="Turner, Jessie" w:date="2021-03-17T16:15:00Z">
        <w:del w:id="1146" w:author="Paul Prisaznuk" w:date="2021-03-18T11:22:00Z">
          <w:r w:rsidR="00E76810" w:rsidRPr="00E76810" w:rsidDel="00694635">
            <w:rPr>
              <w:b/>
              <w:u w:val="single"/>
              <w:rPrChange w:id="1147" w:author="Turner, Jessie" w:date="2021-03-17T16:15:00Z">
                <w:rPr/>
              </w:rPrChange>
            </w:rPr>
            <w:delText xml:space="preserve"> </w:delText>
          </w:r>
        </w:del>
        <w:r w:rsidR="00E76810" w:rsidRPr="00E76810">
          <w:rPr>
            <w:b/>
            <w:u w:val="single"/>
            <w:rPrChange w:id="1148" w:author="Turner, Jessie" w:date="2021-03-17T16:15:00Z">
              <w:rPr/>
            </w:rPrChange>
          </w:rPr>
          <w:t>of a Distributed Radio Architecture</w:t>
        </w:r>
      </w:ins>
    </w:p>
    <w:p w14:paraId="35B63535" w14:textId="56EC0F58" w:rsidR="00E95ADE" w:rsidRDefault="00E95ADE" w:rsidP="0057468E">
      <w:pPr>
        <w:pStyle w:val="ListParagraph"/>
        <w:numPr>
          <w:ilvl w:val="0"/>
          <w:numId w:val="68"/>
        </w:numPr>
        <w:tabs>
          <w:tab w:val="left" w:pos="1440"/>
        </w:tabs>
        <w:rPr>
          <w:ins w:id="1149" w:author="Turner (US), Jessie" w:date="2021-03-17T14:13:00Z"/>
        </w:rPr>
      </w:pPr>
      <w:ins w:id="1150" w:author="Turner (US), Jessie" w:date="2021-03-17T13:34:00Z">
        <w:r>
          <w:t>Predicted reliability of a</w:t>
        </w:r>
      </w:ins>
      <w:ins w:id="1151" w:author="Turner, Jessie" w:date="2021-03-17T16:50:00Z">
        <w:r w:rsidR="0057468E">
          <w:t xml:space="preserve"> Remote Radio Unit (</w:t>
        </w:r>
      </w:ins>
      <w:ins w:id="1152" w:author="Turner (US), Jessie" w:date="2021-03-17T13:34:00Z">
        <w:r w:rsidR="00F9668A">
          <w:t>RRU</w:t>
        </w:r>
      </w:ins>
      <w:ins w:id="1153" w:author="Turner, Jessie" w:date="2021-03-17T16:50:00Z">
        <w:r w:rsidR="0057468E">
          <w:t>)</w:t>
        </w:r>
      </w:ins>
      <w:ins w:id="1154" w:author="Turner, Jessie" w:date="2021-03-17T15:47:00Z">
        <w:r w:rsidR="002B241D">
          <w:t xml:space="preserve"> </w:t>
        </w:r>
      </w:ins>
      <w:ins w:id="1155" w:author="Paul Prisaznuk" w:date="2021-03-18T11:18:00Z">
        <w:r w:rsidR="00FF3CF9">
          <w:t xml:space="preserve">may </w:t>
        </w:r>
      </w:ins>
      <w:ins w:id="1156" w:author="Turner (US), Jessie" w:date="2021-03-17T13:34:00Z">
        <w:r w:rsidR="00F9668A">
          <w:t xml:space="preserve"> be less than current </w:t>
        </w:r>
      </w:ins>
      <w:ins w:id="1157" w:author="Turner, Jessie" w:date="2021-03-17T15:20:00Z">
        <w:r w:rsidR="00EA0552">
          <w:t>Electronics</w:t>
        </w:r>
      </w:ins>
      <w:ins w:id="1158" w:author="Turner (US), Jessie" w:date="2021-03-17T13:34:00Z">
        <w:r w:rsidR="00F9668A">
          <w:t xml:space="preserve"> </w:t>
        </w:r>
      </w:ins>
      <w:ins w:id="1159" w:author="Turner, Jessie" w:date="2021-03-17T15:25:00Z">
        <w:r w:rsidR="001D3DD6">
          <w:t>Bay</w:t>
        </w:r>
      </w:ins>
      <w:ins w:id="1160" w:author="Turner (US), Jessie" w:date="2021-03-17T13:34:00Z">
        <w:r w:rsidR="00F9668A">
          <w:t xml:space="preserve"> i</w:t>
        </w:r>
      </w:ins>
      <w:ins w:id="1161" w:author="Turner (US), Jessie" w:date="2021-03-17T14:10:00Z">
        <w:r>
          <w:t xml:space="preserve">nstalled </w:t>
        </w:r>
      </w:ins>
      <w:ins w:id="1162" w:author="Turner, Jessie" w:date="2021-03-17T15:49:00Z">
        <w:r w:rsidR="002B241D">
          <w:t xml:space="preserve">CNS </w:t>
        </w:r>
      </w:ins>
      <w:ins w:id="1163" w:author="Turner (US), Jessie" w:date="2021-03-17T13:34:00Z">
        <w:r>
          <w:t>LRUs. This is primarily due to:</w:t>
        </w:r>
      </w:ins>
    </w:p>
    <w:p w14:paraId="5D1CD609" w14:textId="77777777" w:rsidR="007F7921" w:rsidRDefault="00E95ADE" w:rsidP="00EA0552">
      <w:pPr>
        <w:pStyle w:val="ListParagraph"/>
        <w:numPr>
          <w:ilvl w:val="1"/>
          <w:numId w:val="68"/>
        </w:numPr>
        <w:tabs>
          <w:tab w:val="left" w:pos="1440"/>
        </w:tabs>
        <w:rPr>
          <w:ins w:id="1164" w:author="Turner (US), Jessie" w:date="2021-03-17T14:18:00Z"/>
        </w:rPr>
      </w:pPr>
      <w:ins w:id="1165" w:author="Turner (US), Jessie" w:date="2021-03-17T14:18:00Z">
        <w:r>
          <w:t>I</w:t>
        </w:r>
        <w:r w:rsidRPr="00E95ADE">
          <w:t>ncrease in temperatures within the cabin</w:t>
        </w:r>
      </w:ins>
      <w:ins w:id="1166" w:author="Turner (US), Jessie" w:date="2021-03-17T15:13:00Z">
        <w:r w:rsidR="007F7921">
          <w:t xml:space="preserve"> crown area</w:t>
        </w:r>
      </w:ins>
    </w:p>
    <w:p w14:paraId="78E9F351" w14:textId="4EDFD39F" w:rsidR="00E95ADE" w:rsidRDefault="007F7921" w:rsidP="00EA0552">
      <w:pPr>
        <w:pStyle w:val="ListParagraph"/>
        <w:numPr>
          <w:ilvl w:val="1"/>
          <w:numId w:val="68"/>
        </w:numPr>
        <w:tabs>
          <w:tab w:val="left" w:pos="1440"/>
        </w:tabs>
        <w:rPr>
          <w:ins w:id="1167" w:author="Turner (US), Jessie" w:date="2021-03-17T14:20:00Z"/>
        </w:rPr>
      </w:pPr>
      <w:ins w:id="1168" w:author="Turner (US), Jessie" w:date="2021-03-17T15:14:00Z">
        <w:r>
          <w:t>L</w:t>
        </w:r>
      </w:ins>
      <w:ins w:id="1169" w:author="Turner (US), Jessie" w:date="2021-03-17T14:18:00Z">
        <w:r w:rsidR="00E95ADE" w:rsidRPr="00E95ADE">
          <w:t>ack of forced-air cooling</w:t>
        </w:r>
      </w:ins>
    </w:p>
    <w:p w14:paraId="1C5CCA56" w14:textId="13CD9CFB" w:rsidR="002B241D" w:rsidRDefault="002B241D" w:rsidP="002B241D">
      <w:pPr>
        <w:pStyle w:val="ListParagraph"/>
        <w:numPr>
          <w:ilvl w:val="1"/>
          <w:numId w:val="68"/>
        </w:numPr>
        <w:tabs>
          <w:tab w:val="left" w:pos="1440"/>
        </w:tabs>
        <w:rPr>
          <w:ins w:id="1170" w:author="Turner, Jessie" w:date="2021-03-17T15:46:00Z"/>
        </w:rPr>
      </w:pPr>
      <w:ins w:id="1171" w:author="Turner, Jessie" w:date="2021-03-17T15:20:00Z">
        <w:r>
          <w:t>Restriction in</w:t>
        </w:r>
        <w:r w:rsidR="00EA0552">
          <w:t xml:space="preserve"> the use of cooling holes due to </w:t>
        </w:r>
      </w:ins>
      <w:ins w:id="1172" w:author="Turner, Jessie" w:date="2021-03-17T15:17:00Z">
        <w:r w:rsidR="00EA0552">
          <w:t>condensing moisture</w:t>
        </w:r>
      </w:ins>
    </w:p>
    <w:p w14:paraId="5B1283FF" w14:textId="4A169C4F" w:rsidR="00E76810" w:rsidRDefault="00E76810" w:rsidP="00E76810">
      <w:pPr>
        <w:pStyle w:val="ListParagraph"/>
        <w:numPr>
          <w:ilvl w:val="1"/>
          <w:numId w:val="68"/>
        </w:numPr>
        <w:tabs>
          <w:tab w:val="left" w:pos="1440"/>
        </w:tabs>
        <w:rPr>
          <w:ins w:id="1173" w:author="Turner, Jessie" w:date="2021-03-17T15:26:00Z"/>
        </w:rPr>
      </w:pPr>
      <w:ins w:id="1174" w:author="Turner, Jessie" w:date="2021-03-17T15:42:00Z">
        <w:r>
          <w:t>C</w:t>
        </w:r>
      </w:ins>
      <w:ins w:id="1175" w:author="Turner, Jessie" w:date="2021-03-17T15:44:00Z">
        <w:r w:rsidR="00744F9E">
          <w:t>on</w:t>
        </w:r>
        <w:r w:rsidR="00ED7EE9">
          <w:t>ductive thermal dissipation</w:t>
        </w:r>
      </w:ins>
      <w:ins w:id="1176" w:author="Turner, Jessie" w:date="2021-03-17T16:19:00Z">
        <w:r>
          <w:t xml:space="preserve"> means</w:t>
        </w:r>
      </w:ins>
      <w:ins w:id="1177" w:author="Turner, Jessie" w:date="2021-03-17T16:17:00Z">
        <w:r>
          <w:t xml:space="preserve"> sufficient to dissipate </w:t>
        </w:r>
      </w:ins>
      <w:ins w:id="1178" w:author="Turner, Jessie" w:date="2021-03-17T16:18:00Z">
        <w:r>
          <w:t xml:space="preserve">the expected </w:t>
        </w:r>
      </w:ins>
      <w:ins w:id="1179" w:author="Turner, Jessie" w:date="2021-03-17T16:19:00Z">
        <w:r>
          <w:t xml:space="preserve">thermal energy of </w:t>
        </w:r>
      </w:ins>
      <w:ins w:id="1180" w:author="Turner, Jessie" w:date="2021-03-17T16:17:00Z">
        <w:r>
          <w:t>CNS</w:t>
        </w:r>
      </w:ins>
      <w:ins w:id="1181" w:author="Turner, Jessie" w:date="2021-03-17T16:19:00Z">
        <w:r>
          <w:t xml:space="preserve"> radios</w:t>
        </w:r>
      </w:ins>
      <w:ins w:id="1182" w:author="Turner, Jessie" w:date="2021-03-17T16:17:00Z">
        <w:r>
          <w:t xml:space="preserve"> </w:t>
        </w:r>
      </w:ins>
      <w:ins w:id="1183" w:author="Turner, Jessie" w:date="2021-03-17T16:19:00Z">
        <w:r>
          <w:t>is deemed insufficient</w:t>
        </w:r>
      </w:ins>
    </w:p>
    <w:p w14:paraId="0A434255" w14:textId="65109E70" w:rsidR="001D3DD6" w:rsidRDefault="001D3DD6" w:rsidP="00D65452">
      <w:pPr>
        <w:pStyle w:val="ListParagraph"/>
        <w:numPr>
          <w:ilvl w:val="0"/>
          <w:numId w:val="68"/>
        </w:numPr>
        <w:tabs>
          <w:tab w:val="left" w:pos="1440"/>
        </w:tabs>
        <w:rPr>
          <w:ins w:id="1184" w:author="Turner, Jessie" w:date="2021-03-17T16:59:00Z"/>
        </w:rPr>
      </w:pPr>
      <w:ins w:id="1185" w:author="Turner, Jessie" w:date="2021-03-17T15:33:00Z">
        <w:r>
          <w:t xml:space="preserve">Installation of RRUs in remote areas </w:t>
        </w:r>
      </w:ins>
      <w:ins w:id="1186" w:author="Turner, Jessie" w:date="2021-03-17T15:34:00Z">
        <w:r>
          <w:t>(</w:t>
        </w:r>
      </w:ins>
      <w:ins w:id="1187" w:author="Turner, Jessie" w:date="2021-03-17T15:33:00Z">
        <w:r>
          <w:t xml:space="preserve">such as the </w:t>
        </w:r>
      </w:ins>
      <w:ins w:id="1188" w:author="Turner, Jessie" w:date="2021-03-17T15:34:00Z">
        <w:r>
          <w:t xml:space="preserve">crown or lower lobes) </w:t>
        </w:r>
      </w:ins>
      <w:ins w:id="1189" w:author="Turner, Jessie" w:date="2021-03-17T15:37:00Z">
        <w:r w:rsidR="00744F9E">
          <w:t xml:space="preserve">significantly </w:t>
        </w:r>
      </w:ins>
      <w:ins w:id="1190" w:author="Turner, Jessie" w:date="2021-03-17T15:34:00Z">
        <w:r>
          <w:t>increases the complexity of maintenance</w:t>
        </w:r>
      </w:ins>
      <w:ins w:id="1191" w:author="Turner, Jessie" w:date="2021-03-17T15:37:00Z">
        <w:r w:rsidR="00744F9E">
          <w:t xml:space="preserve">. Access doors would need to be installed in order to allow maintenance or removal &amp; replacement of </w:t>
        </w:r>
      </w:ins>
      <w:ins w:id="1192" w:author="Turner, Jessie" w:date="2021-03-17T15:38:00Z">
        <w:r w:rsidR="00744F9E">
          <w:t>RRU</w:t>
        </w:r>
      </w:ins>
      <w:ins w:id="1193" w:author="Turner, Jessie" w:date="2021-03-17T15:40:00Z">
        <w:r w:rsidR="00744F9E">
          <w:t>s</w:t>
        </w:r>
      </w:ins>
      <w:ins w:id="1194" w:author="Turner, Jessie" w:date="2021-03-17T15:38:00Z">
        <w:r w:rsidR="00744F9E">
          <w:t>.</w:t>
        </w:r>
      </w:ins>
      <w:ins w:id="1195" w:author="Turner, Jessie" w:date="2021-03-17T16:22:00Z">
        <w:r w:rsidR="00E76810">
          <w:t xml:space="preserve"> It would be difficult to access the crown area with passengers onboard</w:t>
        </w:r>
      </w:ins>
      <w:ins w:id="1196" w:author="Turner, Jessie" w:date="2021-03-17T16:24:00Z">
        <w:r w:rsidR="00E76810">
          <w:t xml:space="preserve"> and difficult to access lower lob</w:t>
        </w:r>
      </w:ins>
      <w:ins w:id="1197" w:author="Turner, Jessie" w:date="2021-03-17T17:04:00Z">
        <w:r w:rsidR="001305B1">
          <w:t>e</w:t>
        </w:r>
      </w:ins>
      <w:ins w:id="1198" w:author="Turner, Jessie" w:date="2021-03-17T16:24:00Z">
        <w:r w:rsidR="00E76810">
          <w:t xml:space="preserve"> areas with cargo loaded.</w:t>
        </w:r>
      </w:ins>
      <w:ins w:id="1199" w:author="Turner, Jessie" w:date="2021-03-17T16:25:00Z">
        <w:r w:rsidR="00E76810">
          <w:t xml:space="preserve"> With the predicted reliability</w:t>
        </w:r>
      </w:ins>
      <w:ins w:id="1200" w:author="Turner, Jessie" w:date="2021-03-17T16:26:00Z">
        <w:r w:rsidR="00E76810">
          <w:t xml:space="preserve"> being lower</w:t>
        </w:r>
      </w:ins>
      <w:ins w:id="1201" w:author="Turner, Jessie" w:date="2021-03-17T16:52:00Z">
        <w:r w:rsidR="0057468E">
          <w:t xml:space="preserve"> for RRUs</w:t>
        </w:r>
      </w:ins>
      <w:ins w:id="1202" w:author="Turner, Jessie" w:date="2021-03-17T17:05:00Z">
        <w:r w:rsidR="001305B1">
          <w:t xml:space="preserve"> (see above)</w:t>
        </w:r>
      </w:ins>
      <w:ins w:id="1203" w:author="Turner, Jessie" w:date="2021-03-17T16:26:00Z">
        <w:r w:rsidR="00E76810">
          <w:t xml:space="preserve">, this makes the RRU installation even less </w:t>
        </w:r>
      </w:ins>
      <w:ins w:id="1204" w:author="Turner, Jessie" w:date="2021-03-17T16:52:00Z">
        <w:r w:rsidR="0057468E">
          <w:t>desirable</w:t>
        </w:r>
      </w:ins>
      <w:ins w:id="1205" w:author="Turner, Jessie" w:date="2021-03-17T16:26:00Z">
        <w:r w:rsidR="00E76810">
          <w:t>.</w:t>
        </w:r>
      </w:ins>
    </w:p>
    <w:p w14:paraId="410030C1" w14:textId="3B2C5DFD" w:rsidR="001305B1" w:rsidRPr="00D65452" w:rsidRDefault="001305B1" w:rsidP="00D65452">
      <w:pPr>
        <w:pStyle w:val="BodyText"/>
        <w:rPr>
          <w:ins w:id="1206" w:author="Paul Prisaznuk" w:date="2021-03-18T11:25:00Z"/>
          <w:highlight w:val="yellow"/>
        </w:rPr>
      </w:pPr>
      <w:ins w:id="1207" w:author="Turner, Jessie" w:date="2021-03-17T17:00:00Z">
        <w:r w:rsidRPr="00D65452">
          <w:rPr>
            <w:highlight w:val="yellow"/>
          </w:rPr>
          <w:t>Based on the above list of advantages and disadvantage</w:t>
        </w:r>
      </w:ins>
      <w:ins w:id="1208" w:author="Turner, Jessie" w:date="2021-03-17T17:07:00Z">
        <w:r w:rsidR="00A7591E" w:rsidRPr="00D65452">
          <w:rPr>
            <w:highlight w:val="yellow"/>
          </w:rPr>
          <w:t>s</w:t>
        </w:r>
      </w:ins>
      <w:ins w:id="1209" w:author="Turner, Jessie" w:date="2021-03-17T17:00:00Z">
        <w:r w:rsidRPr="00D65452">
          <w:rPr>
            <w:highlight w:val="yellow"/>
          </w:rPr>
          <w:t xml:space="preserve"> of a CNS Distributed Radio architecture, a general conclusion can be made that </w:t>
        </w:r>
      </w:ins>
      <w:ins w:id="1210" w:author="Turner, Jessie" w:date="2021-03-17T17:03:00Z">
        <w:r w:rsidRPr="00D65452">
          <w:rPr>
            <w:highlight w:val="yellow"/>
          </w:rPr>
          <w:t>the Distributed Radio architecture is not yet suitable</w:t>
        </w:r>
      </w:ins>
      <w:ins w:id="1211" w:author="Turner, Jessie" w:date="2021-03-17T17:06:00Z">
        <w:r w:rsidRPr="00D65452">
          <w:rPr>
            <w:highlight w:val="yellow"/>
          </w:rPr>
          <w:t xml:space="preserve"> (at this time)</w:t>
        </w:r>
      </w:ins>
      <w:ins w:id="1212" w:author="Turner, Jessie" w:date="2021-03-17T17:03:00Z">
        <w:r w:rsidRPr="00D65452">
          <w:rPr>
            <w:highlight w:val="yellow"/>
          </w:rPr>
          <w:t xml:space="preserve"> for</w:t>
        </w:r>
      </w:ins>
      <w:ins w:id="1213" w:author="Turner, Jessie" w:date="2021-03-17T17:05:00Z">
        <w:r w:rsidRPr="00D65452">
          <w:rPr>
            <w:highlight w:val="yellow"/>
          </w:rPr>
          <w:t xml:space="preserve"> commercial transport aircraft.</w:t>
        </w:r>
      </w:ins>
      <w:ins w:id="1214" w:author="Turner, Jessie" w:date="2021-03-17T17:06:00Z">
        <w:r w:rsidRPr="00D65452">
          <w:rPr>
            <w:highlight w:val="yellow"/>
          </w:rPr>
          <w:t xml:space="preserve"> </w:t>
        </w:r>
      </w:ins>
      <w:ins w:id="1215" w:author="Turner, Jessie" w:date="2021-03-17T17:08:00Z">
        <w:r w:rsidR="00A7591E" w:rsidRPr="00D65452">
          <w:rPr>
            <w:highlight w:val="yellow"/>
          </w:rPr>
          <w:t xml:space="preserve">The predicted, reduced </w:t>
        </w:r>
      </w:ins>
      <w:ins w:id="1216" w:author="Turner, Jessie" w:date="2021-03-17T17:13:00Z">
        <w:r w:rsidR="00A7591E" w:rsidRPr="00D65452">
          <w:rPr>
            <w:highlight w:val="yellow"/>
          </w:rPr>
          <w:t xml:space="preserve">RRU </w:t>
        </w:r>
      </w:ins>
      <w:ins w:id="1217" w:author="Turner, Jessie" w:date="2021-03-17T17:08:00Z">
        <w:r w:rsidR="00A7591E" w:rsidRPr="00D65452">
          <w:rPr>
            <w:highlight w:val="yellow"/>
          </w:rPr>
          <w:t xml:space="preserve">reliability along with </w:t>
        </w:r>
      </w:ins>
      <w:ins w:id="1218" w:author="Turner, Jessie" w:date="2021-03-17T17:09:00Z">
        <w:r w:rsidR="00A7591E" w:rsidRPr="00D65452">
          <w:rPr>
            <w:highlight w:val="yellow"/>
          </w:rPr>
          <w:t xml:space="preserve">challenging </w:t>
        </w:r>
      </w:ins>
      <w:ins w:id="1219" w:author="Turner, Jessie" w:date="2021-03-17T17:08:00Z">
        <w:r w:rsidR="00A7591E" w:rsidRPr="00D65452">
          <w:rPr>
            <w:highlight w:val="yellow"/>
          </w:rPr>
          <w:t>maintenance accessibility</w:t>
        </w:r>
      </w:ins>
      <w:ins w:id="1220" w:author="Turner, Jessie" w:date="2021-03-17T17:12:00Z">
        <w:r w:rsidR="00A7591E" w:rsidRPr="00D65452">
          <w:rPr>
            <w:highlight w:val="yellow"/>
          </w:rPr>
          <w:t>, as</w:t>
        </w:r>
      </w:ins>
      <w:ins w:id="1221" w:author="Turner, Jessie" w:date="2021-03-17T17:09:00Z">
        <w:r w:rsidR="00A7591E" w:rsidRPr="00D65452">
          <w:rPr>
            <w:highlight w:val="yellow"/>
          </w:rPr>
          <w:t xml:space="preserve"> compared to existing EE bay mounted </w:t>
        </w:r>
      </w:ins>
      <w:ins w:id="1222" w:author="Turner, Jessie" w:date="2021-03-17T17:11:00Z">
        <w:r w:rsidR="00A7591E" w:rsidRPr="00D65452">
          <w:rPr>
            <w:highlight w:val="yellow"/>
          </w:rPr>
          <w:t xml:space="preserve">CNS </w:t>
        </w:r>
      </w:ins>
      <w:ins w:id="1223" w:author="Turner, Jessie" w:date="2021-03-17T17:09:00Z">
        <w:r w:rsidR="00A7591E" w:rsidRPr="00D65452">
          <w:rPr>
            <w:highlight w:val="yellow"/>
          </w:rPr>
          <w:t>LRUs</w:t>
        </w:r>
      </w:ins>
      <w:ins w:id="1224" w:author="Turner, Jessie" w:date="2021-03-17T17:12:00Z">
        <w:r w:rsidR="00A7591E" w:rsidRPr="00D65452">
          <w:rPr>
            <w:highlight w:val="yellow"/>
          </w:rPr>
          <w:t xml:space="preserve">, makes the </w:t>
        </w:r>
      </w:ins>
      <w:ins w:id="1225" w:author="Turner, Jessie" w:date="2021-03-17T17:14:00Z">
        <w:r w:rsidR="00A7591E" w:rsidRPr="00D65452">
          <w:rPr>
            <w:highlight w:val="yellow"/>
          </w:rPr>
          <w:t>Distributed</w:t>
        </w:r>
      </w:ins>
      <w:ins w:id="1226" w:author="Turner, Jessie" w:date="2021-03-17T17:12:00Z">
        <w:r w:rsidR="00A7591E" w:rsidRPr="00D65452">
          <w:rPr>
            <w:highlight w:val="yellow"/>
          </w:rPr>
          <w:t xml:space="preserve"> Radio architecture</w:t>
        </w:r>
      </w:ins>
      <w:ins w:id="1227" w:author="Turner, Jessie" w:date="2021-03-17T17:15:00Z">
        <w:r w:rsidR="00A7591E" w:rsidRPr="00D65452">
          <w:rPr>
            <w:highlight w:val="yellow"/>
          </w:rPr>
          <w:t xml:space="preserve"> a less desirable option.</w:t>
        </w:r>
      </w:ins>
    </w:p>
    <w:p w14:paraId="301E7FF0" w14:textId="66E99A10" w:rsidR="00D6667B" w:rsidRDefault="00D6667B" w:rsidP="00D65452">
      <w:pPr>
        <w:pStyle w:val="BodyText"/>
      </w:pPr>
      <w:ins w:id="1228" w:author="Paul Prisaznuk" w:date="2021-03-18T11:26:00Z">
        <w:r w:rsidRPr="00D65452">
          <w:rPr>
            <w:highlight w:val="yellow"/>
          </w:rPr>
          <w:t>A step-wise transition is the preferred migration path to CNS Distributed Radio implementation.</w:t>
        </w:r>
      </w:ins>
    </w:p>
    <w:p w14:paraId="42A3B713" w14:textId="51AD88AB" w:rsidR="00EE3266" w:rsidRPr="00EE3266" w:rsidRDefault="00EE3266" w:rsidP="007A0FCE">
      <w:pPr>
        <w:keepNext/>
        <w:numPr>
          <w:ilvl w:val="1"/>
          <w:numId w:val="44"/>
        </w:numPr>
        <w:ind w:left="180" w:hanging="180"/>
        <w:outlineLvl w:val="1"/>
        <w:rPr>
          <w:rFonts w:cs="Arial"/>
          <w:b/>
          <w:bCs/>
          <w:iCs/>
          <w:szCs w:val="28"/>
        </w:rPr>
      </w:pPr>
      <w:r w:rsidRPr="00EE3266">
        <w:rPr>
          <w:rFonts w:cs="Arial"/>
          <w:b/>
          <w:bCs/>
          <w:iCs/>
          <w:szCs w:val="28"/>
        </w:rPr>
        <w:t>Recommendations</w:t>
      </w:r>
      <w:bookmarkEnd w:id="1091"/>
    </w:p>
    <w:p w14:paraId="75D334B0" w14:textId="63B27EAE" w:rsidR="00912469" w:rsidRDefault="00A7591E" w:rsidP="00EE3266">
      <w:pPr>
        <w:ind w:left="1170"/>
        <w:rPr>
          <w:ins w:id="1229" w:author="Turner, Jessie" w:date="2021-03-17T17:27:00Z"/>
        </w:rPr>
      </w:pPr>
      <w:ins w:id="1230" w:author="Turner, Jessie" w:date="2021-03-17T17:16:00Z">
        <w:del w:id="1231" w:author="Paul Prisaznuk" w:date="2021-03-18T11:34:00Z">
          <w:r w:rsidRPr="00D65452" w:rsidDel="000C026E">
            <w:rPr>
              <w:highlight w:val="yellow"/>
            </w:rPr>
            <w:delText xml:space="preserve">Based on the conclusions reached, the Distributed Radio architecture </w:delText>
          </w:r>
        </w:del>
      </w:ins>
      <w:ins w:id="1232" w:author="Turner, Jessie" w:date="2021-03-17T17:17:00Z">
        <w:del w:id="1233" w:author="Paul Prisaznuk" w:date="2021-03-18T11:34:00Z">
          <w:r w:rsidRPr="00D65452" w:rsidDel="000C026E">
            <w:rPr>
              <w:highlight w:val="yellow"/>
            </w:rPr>
            <w:delText xml:space="preserve">cannot be recommended at this time. </w:delText>
          </w:r>
        </w:del>
        <w:r w:rsidRPr="00D65452">
          <w:rPr>
            <w:highlight w:val="yellow"/>
          </w:rPr>
          <w:t>There are fundamental environmental and maintenance access issues that would need to be overcome in order to make</w:t>
        </w:r>
      </w:ins>
      <w:ins w:id="1234" w:author="Turner, Jessie" w:date="2021-03-17T17:19:00Z">
        <w:r w:rsidRPr="00D65452">
          <w:rPr>
            <w:highlight w:val="yellow"/>
          </w:rPr>
          <w:t xml:space="preserve"> this architecture feasible.</w:t>
        </w:r>
      </w:ins>
      <w:ins w:id="1235" w:author="Turner, Jessie" w:date="2021-03-17T17:17:00Z">
        <w:r w:rsidRPr="00D65452">
          <w:rPr>
            <w:highlight w:val="yellow"/>
          </w:rPr>
          <w:t xml:space="preserve"> </w:t>
        </w:r>
      </w:ins>
      <w:ins w:id="1236" w:author="Turner, Jessie" w:date="2021-03-17T17:21:00Z">
        <w:r w:rsidR="00912469" w:rsidRPr="00D65452">
          <w:rPr>
            <w:highlight w:val="yellow"/>
          </w:rPr>
          <w:t>If RRUs and their installation could be made more robust</w:t>
        </w:r>
      </w:ins>
      <w:ins w:id="1237" w:author="Turner, Jessie" w:date="2021-03-17T17:39:00Z">
        <w:r w:rsidR="00912469" w:rsidRPr="00D65452">
          <w:rPr>
            <w:highlight w:val="yellow"/>
          </w:rPr>
          <w:t>,</w:t>
        </w:r>
      </w:ins>
      <w:ins w:id="1238" w:author="Turner, Jessie" w:date="2021-03-17T17:21:00Z">
        <w:r w:rsidR="00912469" w:rsidRPr="00D65452">
          <w:rPr>
            <w:highlight w:val="yellow"/>
          </w:rPr>
          <w:t xml:space="preserve"> and reliability could be </w:t>
        </w:r>
      </w:ins>
      <w:ins w:id="1239" w:author="Turner, Jessie" w:date="2021-03-17T17:24:00Z">
        <w:r w:rsidR="00912469" w:rsidRPr="00D65452">
          <w:rPr>
            <w:highlight w:val="yellow"/>
          </w:rPr>
          <w:t>significantly</w:t>
        </w:r>
      </w:ins>
      <w:ins w:id="1240" w:author="Turner, Jessie" w:date="2021-03-17T17:21:00Z">
        <w:r w:rsidR="00912469" w:rsidRPr="00D65452">
          <w:rPr>
            <w:highlight w:val="yellow"/>
          </w:rPr>
          <w:t xml:space="preserve"> </w:t>
        </w:r>
      </w:ins>
      <w:ins w:id="1241" w:author="Turner, Jessie" w:date="2021-03-17T17:24:00Z">
        <w:r w:rsidR="00912469" w:rsidRPr="00D65452">
          <w:rPr>
            <w:highlight w:val="yellow"/>
          </w:rPr>
          <w:t xml:space="preserve">improved, then this could address one </w:t>
        </w:r>
      </w:ins>
      <w:ins w:id="1242" w:author="Turner, Jessie" w:date="2021-03-17T17:39:00Z">
        <w:r w:rsidR="00912469" w:rsidRPr="00D65452">
          <w:rPr>
            <w:highlight w:val="yellow"/>
          </w:rPr>
          <w:t xml:space="preserve">of </w:t>
        </w:r>
      </w:ins>
      <w:ins w:id="1243" w:author="Turner, Jessie" w:date="2021-03-17T17:24:00Z">
        <w:r w:rsidR="00912469" w:rsidRPr="00D65452">
          <w:rPr>
            <w:highlight w:val="yellow"/>
          </w:rPr>
          <w:t xml:space="preserve">the more </w:t>
        </w:r>
      </w:ins>
      <w:ins w:id="1244" w:author="Turner, Jessie" w:date="2021-03-17T17:25:00Z">
        <w:r w:rsidR="00912469" w:rsidRPr="00D65452">
          <w:rPr>
            <w:highlight w:val="yellow"/>
          </w:rPr>
          <w:t>significant</w:t>
        </w:r>
      </w:ins>
      <w:ins w:id="1245" w:author="Turner, Jessie" w:date="2021-03-17T17:24:00Z">
        <w:r w:rsidR="00912469" w:rsidRPr="00D65452">
          <w:rPr>
            <w:highlight w:val="yellow"/>
          </w:rPr>
          <w:t xml:space="preserve"> </w:t>
        </w:r>
      </w:ins>
      <w:ins w:id="1246" w:author="Turner, Jessie" w:date="2021-03-17T17:25:00Z">
        <w:r w:rsidR="00912469" w:rsidRPr="00D65452">
          <w:rPr>
            <w:highlight w:val="yellow"/>
          </w:rPr>
          <w:t>issues. However, maintenance accessibility for an increasing number of RRUs could be a more challenging problem.</w:t>
        </w:r>
      </w:ins>
      <w:ins w:id="1247" w:author="Paul Prisaznuk" w:date="2021-03-18T11:34:00Z">
        <w:r w:rsidR="000C026E" w:rsidRPr="00D65452">
          <w:rPr>
            <w:highlight w:val="yellow"/>
          </w:rPr>
          <w:t xml:space="preserve"> Wholesale implementation may not be feasible at th</w:t>
        </w:r>
      </w:ins>
      <w:ins w:id="1248" w:author="Paul Prisaznuk" w:date="2021-03-18T11:35:00Z">
        <w:r w:rsidR="000C026E" w:rsidRPr="00D65452">
          <w:rPr>
            <w:highlight w:val="yellow"/>
          </w:rPr>
          <w:t>e time of this writing.</w:t>
        </w:r>
      </w:ins>
    </w:p>
    <w:p w14:paraId="1588DC9A" w14:textId="5ED8824B" w:rsidR="00912469" w:rsidRDefault="00912469" w:rsidP="00912469">
      <w:pPr>
        <w:ind w:left="1170"/>
      </w:pPr>
      <w:ins w:id="1249" w:author="Turner, Jessie" w:date="2021-03-17T17:28:00Z">
        <w:r>
          <w:t>An alternative to the Distributed Radio concept would be the continued</w:t>
        </w:r>
      </w:ins>
      <w:ins w:id="1250" w:author="Turner, Jessie" w:date="2021-03-17T17:29:00Z">
        <w:r>
          <w:t>, increased</w:t>
        </w:r>
      </w:ins>
      <w:ins w:id="1251" w:author="Turner, Jessie" w:date="2021-03-17T17:28:00Z">
        <w:r>
          <w:t xml:space="preserve"> integration of CNS radios. This </w:t>
        </w:r>
      </w:ins>
      <w:ins w:id="1252" w:author="Turner, Jessie" w:date="2021-03-17T17:30:00Z">
        <w:r>
          <w:t xml:space="preserve">integration takes advantage of using common </w:t>
        </w:r>
      </w:ins>
      <w:ins w:id="1253" w:author="Turner, Jessie" w:date="2021-03-17T17:40:00Z">
        <w:r>
          <w:t xml:space="preserve">RF TX/RX and </w:t>
        </w:r>
      </w:ins>
      <w:ins w:id="1254" w:author="Turner, Jessie" w:date="2021-03-17T17:30:00Z">
        <w:r>
          <w:t>processing</w:t>
        </w:r>
      </w:ins>
      <w:ins w:id="1255" w:author="Turner, Jessie" w:date="2021-03-17T17:31:00Z">
        <w:r>
          <w:t xml:space="preserve"> </w:t>
        </w:r>
      </w:ins>
      <w:ins w:id="1256" w:author="Turner, Jessie" w:date="2021-03-17T17:40:00Z">
        <w:r>
          <w:t xml:space="preserve">(in the EE bay) </w:t>
        </w:r>
      </w:ins>
      <w:ins w:id="1257" w:author="Turner, Jessie" w:date="2021-03-17T17:31:00Z">
        <w:r>
          <w:t xml:space="preserve">and </w:t>
        </w:r>
      </w:ins>
      <w:ins w:id="1258" w:author="Turner, Jessie" w:date="2021-03-17T17:32:00Z">
        <w:r>
          <w:t xml:space="preserve">can include </w:t>
        </w:r>
      </w:ins>
      <w:ins w:id="1259" w:author="Turner, Jessie" w:date="2021-03-17T17:31:00Z">
        <w:r>
          <w:t xml:space="preserve">common antennas as well. For example, </w:t>
        </w:r>
      </w:ins>
      <w:ins w:id="1260" w:author="Turner, Jessie" w:date="2021-03-17T17:33:00Z">
        <w:r>
          <w:t xml:space="preserve">there is already an ARINC 768 Integrated Surveillance System (ISS) whereby the ATC Transponder and TCAS II </w:t>
        </w:r>
      </w:ins>
      <w:ins w:id="1261" w:author="Turner, Jessie" w:date="2021-03-17T17:34:00Z">
        <w:r>
          <w:t xml:space="preserve">radio </w:t>
        </w:r>
      </w:ins>
      <w:ins w:id="1262" w:author="Turner, Jessie" w:date="2021-03-17T17:33:00Z">
        <w:r>
          <w:t>functions have been integrated</w:t>
        </w:r>
      </w:ins>
      <w:ins w:id="1263" w:author="Turner, Jessie" w:date="2021-03-17T17:34:00Z">
        <w:r>
          <w:t>. T</w:t>
        </w:r>
      </w:ins>
      <w:ins w:id="1264" w:author="Turner, Jessie" w:date="2021-03-17T17:31:00Z">
        <w:r>
          <w:t>he AEEC is currently working on</w:t>
        </w:r>
      </w:ins>
      <w:ins w:id="1265" w:author="Turner, Jessie" w:date="2021-03-17T17:36:00Z">
        <w:r>
          <w:t xml:space="preserve"> an ARINC 768A architecture which</w:t>
        </w:r>
      </w:ins>
      <w:ins w:id="1266" w:author="Turner, Jessie" w:date="2021-03-17T17:31:00Z">
        <w:r>
          <w:t xml:space="preserve"> </w:t>
        </w:r>
      </w:ins>
      <w:ins w:id="1267" w:author="Turner, Jessie" w:date="2021-03-17T17:35:00Z">
        <w:r>
          <w:t>further</w:t>
        </w:r>
      </w:ins>
      <w:ins w:id="1268" w:author="Turner, Jessie" w:date="2021-03-17T17:31:00Z">
        <w:r>
          <w:t xml:space="preserve"> </w:t>
        </w:r>
      </w:ins>
      <w:ins w:id="1269" w:author="Turner, Jessie" w:date="2021-03-17T17:35:00Z">
        <w:r>
          <w:t>integrates the Distance Measuring Equipment (DME) system into the ISS architecture</w:t>
        </w:r>
      </w:ins>
      <w:ins w:id="1270" w:author="Turner, Jessie" w:date="2021-03-17T17:37:00Z">
        <w:r>
          <w:t xml:space="preserve">. This removes the need for both the separate </w:t>
        </w:r>
      </w:ins>
      <w:ins w:id="1271" w:author="Turner, Jessie" w:date="2021-03-17T17:41:00Z">
        <w:r>
          <w:t xml:space="preserve">RF TX/RX and </w:t>
        </w:r>
      </w:ins>
      <w:ins w:id="1272" w:author="Turner, Jessie" w:date="2021-03-17T17:37:00Z">
        <w:r>
          <w:t>processing in a separate ARINC 709 DME interrogator as well as the need for dedicated DME antennas.</w:t>
        </w:r>
      </w:ins>
      <w:ins w:id="1273" w:author="Turner, Jessie" w:date="2021-03-17T17:43:00Z">
        <w:r>
          <w:t xml:space="preserve"> </w:t>
        </w:r>
      </w:ins>
      <w:ins w:id="1274" w:author="Turner, Jessie" w:date="2021-03-17T17:42:00Z">
        <w:r>
          <w:t xml:space="preserve">Another example is the </w:t>
        </w:r>
      </w:ins>
      <w:ins w:id="1275" w:author="Paul Prisaznuk" w:date="2021-03-18T11:31:00Z">
        <w:r w:rsidR="0084423F">
          <w:t xml:space="preserve">ARINC 755 </w:t>
        </w:r>
      </w:ins>
      <w:ins w:id="1276" w:author="Turner, Jessie" w:date="2021-03-17T17:42:00Z">
        <w:r>
          <w:t xml:space="preserve">Multi-Mode Receiver (MMR) which </w:t>
        </w:r>
      </w:ins>
      <w:ins w:id="1277" w:author="Turner, Jessie" w:date="2021-03-17T17:43:00Z">
        <w:r>
          <w:t>has integrated the ILS, GNSS, GLS, VOR, and Marker Beacon functions</w:t>
        </w:r>
      </w:ins>
      <w:ins w:id="1278" w:author="Turner, Jessie" w:date="2021-03-17T17:44:00Z">
        <w:r>
          <w:t xml:space="preserve"> by utilizing common RF RX and processing</w:t>
        </w:r>
      </w:ins>
      <w:ins w:id="1279" w:author="Turner, Jessie" w:date="2021-03-17T17:43:00Z">
        <w:r w:rsidR="000D51B4">
          <w:t xml:space="preserve"> (in the EE bay).</w:t>
        </w:r>
      </w:ins>
      <w:ins w:id="1280" w:author="Paul Prisaznuk" w:date="2021-03-18T11:50:00Z">
        <w:r w:rsidR="002F5301">
          <w:t xml:space="preserve"> Airlines preference on CNS radio integration need to be considered in new a</w:t>
        </w:r>
      </w:ins>
      <w:ins w:id="1281" w:author="Paul Prisaznuk" w:date="2021-03-18T11:51:00Z">
        <w:r w:rsidR="002F5301">
          <w:t>ircraft planning.</w:t>
        </w:r>
      </w:ins>
    </w:p>
    <w:p w14:paraId="0EFDE899" w14:textId="77777777" w:rsidR="000C026E" w:rsidRDefault="0016782B" w:rsidP="00912469">
      <w:pPr>
        <w:ind w:left="1170"/>
      </w:pPr>
      <w:r>
        <w:t>Other opportunities for integrated</w:t>
      </w:r>
      <w:r w:rsidR="000D51B4">
        <w:t xml:space="preserve"> RF and p</w:t>
      </w:r>
      <w:r>
        <w:t xml:space="preserve">rocessing should be evaluated. </w:t>
      </w:r>
      <w:r w:rsidR="000D51B4">
        <w:t xml:space="preserve">This is especially true for not yet implemented systems such as </w:t>
      </w:r>
      <w:r w:rsidR="000E0FE0">
        <w:t xml:space="preserve">the </w:t>
      </w:r>
      <w:r w:rsidR="000E0FE0" w:rsidRPr="000E0FE0">
        <w:t>L-band Digital Aeronautical Communication System (LDACS</w:t>
      </w:r>
      <w:r w:rsidR="000E0FE0">
        <w:t>)</w:t>
      </w:r>
      <w:r w:rsidR="000C026E">
        <w:t>.</w:t>
      </w:r>
    </w:p>
    <w:p w14:paraId="1DB3207B" w14:textId="3A71C217" w:rsidR="00EE3266" w:rsidRPr="00EE3266" w:rsidRDefault="00EE3266" w:rsidP="00EE3266">
      <w:pPr>
        <w:ind w:left="1170"/>
      </w:pPr>
      <w:del w:id="1282" w:author="Turner, Jessie" w:date="2021-03-17T18:00:00Z">
        <w:r w:rsidRPr="000C026E" w:rsidDel="00F0583E">
          <w:rPr>
            <w:highlight w:val="yellow"/>
            <w:rPrChange w:id="1283" w:author="Paul Prisaznuk" w:date="2021-03-18T11:41:00Z">
              <w:rPr/>
            </w:rPrChange>
          </w:rPr>
          <w:delText>The distributed radio concept should take advantage of the many advancements in electronics that collectively reduce the size, weight, volume, and power required to implement and avionics radio function. These recommendations are applicable to all types of aircraft</w:delText>
        </w:r>
      </w:del>
      <w:ins w:id="1284" w:author="Turner (US), Jessie" w:date="2021-03-11T09:09:00Z">
        <w:del w:id="1285" w:author="Turner, Jessie" w:date="2021-03-17T18:00:00Z">
          <w:r w:rsidR="005E584D" w:rsidRPr="000C026E" w:rsidDel="00F0583E">
            <w:rPr>
              <w:highlight w:val="yellow"/>
              <w:rPrChange w:id="1286" w:author="Paul Prisaznuk" w:date="2021-03-18T11:41:00Z">
                <w:rPr/>
              </w:rPrChange>
            </w:rPr>
            <w:delText>, but will be easier to accommodate on new, forward-fit aircraft which have been designed with the distributed architecture in mind</w:delText>
          </w:r>
        </w:del>
      </w:ins>
      <w:del w:id="1287" w:author="Turner, Jessie" w:date="2021-03-17T18:00:00Z">
        <w:r w:rsidRPr="000C026E" w:rsidDel="00F0583E">
          <w:rPr>
            <w:highlight w:val="yellow"/>
            <w:rPrChange w:id="1288" w:author="Paul Prisaznuk" w:date="2021-03-18T11:41:00Z">
              <w:rPr/>
            </w:rPrChange>
          </w:rPr>
          <w:delText>.</w:delText>
        </w:r>
      </w:del>
    </w:p>
    <w:p w14:paraId="7BF1DA95" w14:textId="392FCA77" w:rsidR="00EE3266" w:rsidRPr="00EE3266" w:rsidDel="00F0583E" w:rsidRDefault="00EE3266" w:rsidP="007A0FCE">
      <w:pPr>
        <w:keepNext/>
        <w:numPr>
          <w:ilvl w:val="2"/>
          <w:numId w:val="44"/>
        </w:numPr>
        <w:tabs>
          <w:tab w:val="clear" w:pos="2250"/>
          <w:tab w:val="num" w:pos="360"/>
        </w:tabs>
        <w:ind w:left="720"/>
        <w:outlineLvl w:val="2"/>
        <w:rPr>
          <w:del w:id="1289" w:author="Turner, Jessie" w:date="2021-03-17T18:04:00Z"/>
          <w:rFonts w:cs="Arial"/>
          <w:b/>
          <w:bCs/>
          <w:iCs/>
          <w:szCs w:val="28"/>
        </w:rPr>
      </w:pPr>
      <w:bookmarkStart w:id="1290" w:name="_Toc64557032"/>
      <w:del w:id="1291" w:author="Turner, Jessie" w:date="2021-03-17T18:04:00Z">
        <w:r w:rsidRPr="00EE3266" w:rsidDel="00F0583E">
          <w:rPr>
            <w:rFonts w:cs="Arial"/>
            <w:b/>
            <w:bCs/>
            <w:iCs/>
            <w:szCs w:val="28"/>
          </w:rPr>
          <w:delText>Airline Operator Recommendations to Developers</w:delText>
        </w:r>
        <w:bookmarkEnd w:id="1290"/>
      </w:del>
    </w:p>
    <w:p w14:paraId="085B8669" w14:textId="36270649" w:rsidR="00EE3266" w:rsidRPr="00EE3266" w:rsidDel="00F0583E" w:rsidRDefault="00EE3266" w:rsidP="007A0FCE">
      <w:pPr>
        <w:ind w:left="1080"/>
        <w:rPr>
          <w:del w:id="1292" w:author="Turner, Jessie" w:date="2021-03-17T18:04:00Z"/>
        </w:rPr>
      </w:pPr>
      <w:del w:id="1293" w:author="Turner, Jessie" w:date="2021-03-17T18:04:00Z">
        <w:r w:rsidRPr="00EE3266" w:rsidDel="00F0583E">
          <w:delText>There are several operational improvements that the airlines expect to achieve from the distributed radio concept. One prospect is to introduce new avionics maintenance philosophies which result in the ability to schedule maintenance actions so that no maintenance is required when the aircraft is away from a maintenance station. There is also an objective to reduce or eliminate unconfirmed removals through improved fault diagnostics.</w:delText>
        </w:r>
      </w:del>
    </w:p>
    <w:p w14:paraId="3A401C6C" w14:textId="4770E2BE" w:rsidR="00EE3266" w:rsidRPr="00EE3266" w:rsidDel="00F0583E" w:rsidRDefault="00EE3266" w:rsidP="00517671">
      <w:pPr>
        <w:ind w:left="1080"/>
        <w:rPr>
          <w:del w:id="1294" w:author="Turner, Jessie" w:date="2021-03-17T18:04:00Z"/>
        </w:rPr>
      </w:pPr>
      <w:del w:id="1295" w:author="Turner, Jessie" w:date="2021-03-17T18:04:00Z">
        <w:r w:rsidRPr="00EE3266" w:rsidDel="00F0583E">
          <w:delText>Distributed radio architectures are expected to allow the avionics equipment to take full advantage of technology changes and to expand efficiently. It is an objective to provide a capability to upgrade systems and to add new functions through on-board software loading of revised or all new software applications.</w:delText>
        </w:r>
      </w:del>
    </w:p>
    <w:p w14:paraId="488F3081" w14:textId="669B368A" w:rsidR="00EE3266" w:rsidRPr="00EE3266" w:rsidDel="00F0583E" w:rsidRDefault="00EE3266" w:rsidP="00714F88">
      <w:pPr>
        <w:ind w:hanging="360"/>
        <w:rPr>
          <w:del w:id="1296" w:author="Turner, Jessie" w:date="2021-03-17T18:04:00Z"/>
        </w:rPr>
      </w:pPr>
      <w:del w:id="1297" w:author="Turner, Jessie" w:date="2021-03-17T18:04:00Z">
        <w:r w:rsidRPr="00EE3266" w:rsidDel="00F0583E">
          <w:delText>Airline</w:delText>
        </w:r>
        <w:r w:rsidR="00096115" w:rsidDel="00F0583E">
          <w:delText>s</w:delText>
        </w:r>
        <w:r w:rsidRPr="00EE3266" w:rsidDel="00F0583E">
          <w:delText xml:space="preserve"> advocate reduced life-cycle cost</w:delText>
        </w:r>
        <w:r w:rsidR="00096115" w:rsidDel="00F0583E">
          <w:delText>s</w:delText>
        </w:r>
        <w:r w:rsidRPr="00EE3266" w:rsidDel="00F0583E">
          <w:delText xml:space="preserve"> through:</w:delText>
        </w:r>
      </w:del>
    </w:p>
    <w:p w14:paraId="38449377" w14:textId="6B883541" w:rsidR="00EE3266" w:rsidRPr="00EE3266" w:rsidDel="00F0583E" w:rsidRDefault="00EE3266" w:rsidP="009874D4">
      <w:pPr>
        <w:pStyle w:val="ListParagraph"/>
        <w:numPr>
          <w:ilvl w:val="0"/>
          <w:numId w:val="61"/>
        </w:numPr>
        <w:spacing w:before="0" w:after="60"/>
        <w:rPr>
          <w:del w:id="1298" w:author="Turner, Jessie" w:date="2021-03-17T18:04:00Z"/>
        </w:rPr>
      </w:pPr>
      <w:del w:id="1299" w:author="Turner, Jessie" w:date="2021-03-17T18:04:00Z">
        <w:r w:rsidRPr="00EE3266" w:rsidDel="00F0583E">
          <w:delText>Increased operational performance, reduced empty weight, increased payload volume</w:delText>
        </w:r>
      </w:del>
    </w:p>
    <w:p w14:paraId="39DA0476" w14:textId="636FF8BF" w:rsidR="00EE3266" w:rsidRPr="00EE3266" w:rsidDel="00F0583E" w:rsidRDefault="00EE3266" w:rsidP="009874D4">
      <w:pPr>
        <w:pStyle w:val="ListParagraph"/>
        <w:numPr>
          <w:ilvl w:val="0"/>
          <w:numId w:val="61"/>
        </w:numPr>
        <w:spacing w:before="0" w:after="60"/>
        <w:rPr>
          <w:del w:id="1300" w:author="Turner, Jessie" w:date="2021-03-17T18:04:00Z"/>
        </w:rPr>
      </w:pPr>
      <w:del w:id="1301" w:author="Turner, Jessie" w:date="2021-03-17T18:04:00Z">
        <w:r w:rsidRPr="00EE3266" w:rsidDel="00F0583E">
          <w:delText>Reduced unscheduled maintenance, reduced spares requirement</w:delText>
        </w:r>
      </w:del>
    </w:p>
    <w:p w14:paraId="7BEA0099" w14:textId="66912A91" w:rsidR="00EE3266" w:rsidDel="00F0583E" w:rsidRDefault="00EE3266" w:rsidP="009874D4">
      <w:pPr>
        <w:pStyle w:val="ListParagraph"/>
        <w:numPr>
          <w:ilvl w:val="0"/>
          <w:numId w:val="61"/>
        </w:numPr>
        <w:spacing w:before="0" w:after="60"/>
        <w:rPr>
          <w:del w:id="1302" w:author="Turner, Jessie" w:date="2021-03-17T18:04:00Z"/>
        </w:rPr>
      </w:pPr>
      <w:del w:id="1303" w:author="Turner, Jessie" w:date="2021-03-17T18:04:00Z">
        <w:r w:rsidRPr="00EE3266" w:rsidDel="00F0583E">
          <w:delText>Simplified service life changes and additions to the avionics</w:delText>
        </w:r>
      </w:del>
    </w:p>
    <w:p w14:paraId="2DEDBF57" w14:textId="6A1AF10A" w:rsidR="00E90269" w:rsidDel="00F0583E" w:rsidRDefault="00E90269" w:rsidP="009874D4">
      <w:pPr>
        <w:spacing w:before="0" w:after="60"/>
        <w:ind w:left="720" w:firstLine="450"/>
        <w:rPr>
          <w:del w:id="1304" w:author="Turner, Jessie" w:date="2021-03-17T18:04:00Z"/>
        </w:rPr>
      </w:pPr>
    </w:p>
    <w:p w14:paraId="67F9F382" w14:textId="1597329E" w:rsidR="00E90269" w:rsidRPr="00EE3266" w:rsidDel="00F0583E" w:rsidRDefault="00833408" w:rsidP="005E584D">
      <w:pPr>
        <w:spacing w:before="0" w:after="60"/>
        <w:ind w:left="1080"/>
        <w:rPr>
          <w:del w:id="1305" w:author="Turner, Jessie" w:date="2021-03-17T18:04:00Z"/>
        </w:rPr>
      </w:pPr>
      <w:del w:id="1306" w:author="Turner, Jessie" w:date="2021-03-17T18:04:00Z">
        <w:r w:rsidDel="00F0583E">
          <w:delText>T</w:delText>
        </w:r>
        <w:r w:rsidR="00E90269" w:rsidDel="00F0583E">
          <w:delText>he CNS system should</w:delText>
        </w:r>
        <w:r w:rsidR="00D76793" w:rsidDel="00F0583E">
          <w:delText xml:space="preserve"> support an airplane-level on-line maintenance </w:delText>
        </w:r>
        <w:r w:rsidR="00AA02A8" w:rsidDel="00F0583E">
          <w:delText>diagnostic</w:delText>
        </w:r>
        <w:r w:rsidR="00D76793" w:rsidDel="00F0583E">
          <w:delText xml:space="preserve"> tool that records system faults</w:delText>
        </w:r>
        <w:r w:rsidR="00096115" w:rsidDel="00F0583E">
          <w:delText xml:space="preserve"> and </w:delText>
        </w:r>
        <w:r w:rsidR="00D76793" w:rsidDel="00F0583E">
          <w:delText xml:space="preserve">schedules </w:delText>
        </w:r>
        <w:r w:rsidR="00096115" w:rsidDel="00F0583E">
          <w:delText xml:space="preserve">maintenance actions </w:delText>
        </w:r>
        <w:r w:rsidR="00D76793" w:rsidDel="00F0583E">
          <w:delText>(e,g,</w:delText>
        </w:r>
        <w:r w:rsidR="00096115" w:rsidDel="00F0583E">
          <w:delText xml:space="preserve"> </w:delText>
        </w:r>
        <w:r w:rsidR="00E90269" w:rsidDel="00F0583E">
          <w:delText>Airplane Health Management (AHM)</w:delText>
        </w:r>
        <w:r w:rsidR="00096115" w:rsidDel="00F0583E">
          <w:delText>)</w:delText>
        </w:r>
        <w:r w:rsidR="00E90269" w:rsidDel="00F0583E">
          <w:delText>.</w:delText>
        </w:r>
        <w:r w:rsidDel="00F0583E">
          <w:delText xml:space="preserve"> In addition, Airlines </w:delText>
        </w:r>
        <w:r w:rsidR="008D2C0B" w:rsidDel="00F0583E">
          <w:delText xml:space="preserve">recommend, in coordination with </w:delText>
        </w:r>
        <w:r w:rsidR="00E90269" w:rsidDel="00F0583E">
          <w:delText>airframers</w:delText>
        </w:r>
        <w:r w:rsidR="00D76793" w:rsidDel="00F0583E">
          <w:delText xml:space="preserve"> and equipment suppliers</w:delText>
        </w:r>
        <w:r w:rsidR="008D2C0B" w:rsidDel="00F0583E">
          <w:delText xml:space="preserve">, </w:delText>
        </w:r>
        <w:r w:rsidR="00856B50" w:rsidDel="00F0583E">
          <w:delText xml:space="preserve">system </w:delText>
        </w:r>
        <w:r w:rsidR="008D2C0B" w:rsidDel="00F0583E">
          <w:delText>security logs that would assist in identifying cases of system data</w:delText>
        </w:r>
        <w:r w:rsidR="00E90269" w:rsidDel="00F0583E">
          <w:delText xml:space="preserve"> jamming or s</w:delText>
        </w:r>
        <w:r w:rsidR="00856B50" w:rsidDel="00F0583E">
          <w:delText>poofing. To support the analysis of these system security logs, the logs should be</w:delText>
        </w:r>
        <w:r w:rsidR="00856B50" w:rsidRPr="00856B50" w:rsidDel="00F0583E">
          <w:delText xml:space="preserve"> </w:delText>
        </w:r>
        <w:r w:rsidR="00856B50" w:rsidDel="00F0583E">
          <w:delText>downloaded automatically from the airplane so that on-ground tools</w:delText>
        </w:r>
        <w:r w:rsidR="00E90269" w:rsidDel="00F0583E">
          <w:delText xml:space="preserve"> </w:delText>
        </w:r>
        <w:r w:rsidR="00F37CD2" w:rsidDel="00F0583E">
          <w:delText>can be utilized</w:delText>
        </w:r>
        <w:r w:rsidR="00856B50" w:rsidDel="00F0583E">
          <w:delText>.</w:delText>
        </w:r>
      </w:del>
    </w:p>
    <w:p w14:paraId="5B25F6B3" w14:textId="647D857B" w:rsidR="00EE3266" w:rsidRPr="00EE3266" w:rsidDel="00F0583E" w:rsidRDefault="00EE3266" w:rsidP="00714F88">
      <w:pPr>
        <w:keepNext/>
        <w:numPr>
          <w:ilvl w:val="2"/>
          <w:numId w:val="44"/>
        </w:numPr>
        <w:tabs>
          <w:tab w:val="clear" w:pos="2250"/>
          <w:tab w:val="num" w:pos="360"/>
        </w:tabs>
        <w:ind w:left="720"/>
        <w:outlineLvl w:val="2"/>
        <w:rPr>
          <w:del w:id="1307" w:author="Turner, Jessie" w:date="2021-03-17T18:04:00Z"/>
          <w:rFonts w:cs="Arial"/>
          <w:b/>
          <w:bCs/>
          <w:iCs/>
          <w:szCs w:val="28"/>
        </w:rPr>
      </w:pPr>
      <w:bookmarkStart w:id="1308" w:name="_Toc64557033"/>
      <w:del w:id="1309" w:author="Turner, Jessie" w:date="2021-03-17T18:04:00Z">
        <w:r w:rsidRPr="00EE3266" w:rsidDel="00F0583E">
          <w:rPr>
            <w:rFonts w:cs="Arial"/>
            <w:b/>
            <w:bCs/>
            <w:iCs/>
            <w:szCs w:val="28"/>
          </w:rPr>
          <w:delText>Airframe Manufacturer Recommendations - General</w:delText>
        </w:r>
        <w:bookmarkEnd w:id="1308"/>
      </w:del>
    </w:p>
    <w:p w14:paraId="5A761A73" w14:textId="5817C947" w:rsidR="00EE3266" w:rsidRPr="00EE3266" w:rsidDel="00F0583E" w:rsidRDefault="00EE3266" w:rsidP="00714F88">
      <w:pPr>
        <w:ind w:left="1080"/>
        <w:rPr>
          <w:del w:id="1310" w:author="Turner, Jessie" w:date="2021-03-17T18:04:00Z"/>
        </w:rPr>
      </w:pPr>
      <w:del w:id="1311" w:author="Turner, Jessie" w:date="2021-03-17T18:04:00Z">
        <w:r w:rsidRPr="00EE3266" w:rsidDel="00F0583E">
          <w:delText>Develop and install CNS radio equipment that reduces first cost and cost of service life support of the aircraft through:</w:delText>
        </w:r>
      </w:del>
    </w:p>
    <w:p w14:paraId="7FE19D6B" w14:textId="6B1635C1" w:rsidR="00EE3266" w:rsidRPr="00EE3266" w:rsidDel="00F0583E" w:rsidRDefault="00EE3266" w:rsidP="009874D4">
      <w:pPr>
        <w:pStyle w:val="ListParagraph"/>
        <w:numPr>
          <w:ilvl w:val="0"/>
          <w:numId w:val="62"/>
        </w:numPr>
        <w:spacing w:before="0" w:after="60"/>
        <w:ind w:left="2160"/>
        <w:rPr>
          <w:del w:id="1312" w:author="Turner, Jessie" w:date="2021-03-17T18:04:00Z"/>
        </w:rPr>
      </w:pPr>
      <w:del w:id="1313" w:author="Turner, Jessie" w:date="2021-03-17T18:04:00Z">
        <w:r w:rsidRPr="00EE3266" w:rsidDel="00F0583E">
          <w:delText>Reduce</w:delText>
        </w:r>
      </w:del>
      <w:ins w:id="1314" w:author="Turner (US), Jessie" w:date="2021-03-11T09:10:00Z">
        <w:del w:id="1315" w:author="Turner, Jessie" w:date="2021-03-17T18:04:00Z">
          <w:r w:rsidR="005E584D" w:rsidDel="00F0583E">
            <w:delText>d</w:delText>
          </w:r>
        </w:del>
      </w:ins>
      <w:del w:id="1316" w:author="Turner, Jessie" w:date="2021-03-17T18:04:00Z">
        <w:r w:rsidRPr="00EE3266" w:rsidDel="00F0583E">
          <w:delText xml:space="preserve"> development, certification, and aircraft production costs</w:delText>
        </w:r>
      </w:del>
    </w:p>
    <w:p w14:paraId="0D610471" w14:textId="5E5745D8" w:rsidR="00EE3266" w:rsidRPr="00EE3266" w:rsidDel="00F0583E" w:rsidRDefault="00EE3266" w:rsidP="009874D4">
      <w:pPr>
        <w:pStyle w:val="ListParagraph"/>
        <w:numPr>
          <w:ilvl w:val="0"/>
          <w:numId w:val="62"/>
        </w:numPr>
        <w:spacing w:before="0" w:after="60"/>
        <w:ind w:left="2160"/>
        <w:rPr>
          <w:del w:id="1317" w:author="Turner, Jessie" w:date="2021-03-17T18:04:00Z"/>
        </w:rPr>
      </w:pPr>
      <w:del w:id="1318" w:author="Turner, Jessie" w:date="2021-03-17T18:04:00Z">
        <w:r w:rsidRPr="00EE3266" w:rsidDel="00F0583E">
          <w:delText>Reduce</w:delText>
        </w:r>
      </w:del>
      <w:ins w:id="1319" w:author="Turner (US), Jessie" w:date="2021-03-11T09:10:00Z">
        <w:del w:id="1320" w:author="Turner, Jessie" w:date="2021-03-17T18:04:00Z">
          <w:r w:rsidR="005E584D" w:rsidDel="00F0583E">
            <w:delText>d</w:delText>
          </w:r>
        </w:del>
      </w:ins>
      <w:del w:id="1321" w:author="Turner, Jessie" w:date="2021-03-17T18:04:00Z">
        <w:r w:rsidRPr="00EE3266" w:rsidDel="00F0583E">
          <w:delText xml:space="preserve"> avionics weight and increased payload volume</w:delText>
        </w:r>
      </w:del>
    </w:p>
    <w:p w14:paraId="11F8129D" w14:textId="2839EED2" w:rsidR="007165CC" w:rsidDel="00F0583E" w:rsidRDefault="00EE3266" w:rsidP="007165CC">
      <w:pPr>
        <w:pStyle w:val="ListParagraph"/>
        <w:numPr>
          <w:ilvl w:val="0"/>
          <w:numId w:val="62"/>
        </w:numPr>
        <w:spacing w:before="0" w:after="60"/>
        <w:ind w:left="2160"/>
        <w:rPr>
          <w:del w:id="1322" w:author="Turner, Jessie" w:date="2021-03-17T18:04:00Z"/>
        </w:rPr>
      </w:pPr>
      <w:del w:id="1323" w:author="Turner, Jessie" w:date="2021-03-17T18:04:00Z">
        <w:r w:rsidRPr="00EE3266" w:rsidDel="00F0583E">
          <w:delText>Flexibility to efficiently meet customer requirements and to implement improvements</w:delText>
        </w:r>
      </w:del>
    </w:p>
    <w:p w14:paraId="76845C8F" w14:textId="518BC50E" w:rsidR="00EE3266" w:rsidRPr="00EE3266" w:rsidDel="00F0583E" w:rsidRDefault="00EE3266" w:rsidP="00714F88">
      <w:pPr>
        <w:keepNext/>
        <w:numPr>
          <w:ilvl w:val="2"/>
          <w:numId w:val="44"/>
        </w:numPr>
        <w:tabs>
          <w:tab w:val="clear" w:pos="2250"/>
          <w:tab w:val="num" w:pos="360"/>
        </w:tabs>
        <w:ind w:left="720"/>
        <w:outlineLvl w:val="2"/>
        <w:rPr>
          <w:del w:id="1324" w:author="Turner, Jessie" w:date="2021-03-17T18:04:00Z"/>
          <w:rFonts w:cs="Arial"/>
          <w:b/>
          <w:bCs/>
          <w:iCs/>
          <w:szCs w:val="28"/>
        </w:rPr>
      </w:pPr>
      <w:bookmarkStart w:id="1325" w:name="_Toc64557034"/>
      <w:del w:id="1326" w:author="Turner, Jessie" w:date="2021-03-17T18:04:00Z">
        <w:r w:rsidRPr="00EE3266" w:rsidDel="00F0583E">
          <w:rPr>
            <w:rFonts w:cs="Arial"/>
            <w:b/>
            <w:bCs/>
            <w:iCs/>
            <w:szCs w:val="28"/>
          </w:rPr>
          <w:delText>Avionics Equipment Manufacturer Recommendations - General</w:delText>
        </w:r>
        <w:bookmarkEnd w:id="1325"/>
      </w:del>
    </w:p>
    <w:p w14:paraId="4EDFD2F5" w14:textId="51C9C064" w:rsidR="00EE3266" w:rsidRPr="00EE3266" w:rsidDel="00F0583E" w:rsidRDefault="00EE3266" w:rsidP="00714F88">
      <w:pPr>
        <w:ind w:left="1170"/>
        <w:rPr>
          <w:del w:id="1327" w:author="Turner, Jessie" w:date="2021-03-17T18:04:00Z"/>
        </w:rPr>
      </w:pPr>
      <w:del w:id="1328" w:author="Turner, Jessie" w:date="2021-03-17T18:04:00Z">
        <w:r w:rsidRPr="00EE3266" w:rsidDel="00F0583E">
          <w:delText>Develop equipment that meets technical needs while at the same time increases marketing opportunities of specialty components and subsystems through:</w:delText>
        </w:r>
      </w:del>
    </w:p>
    <w:p w14:paraId="7BACE854" w14:textId="43E69D23" w:rsidR="00EE3266" w:rsidRPr="00EE3266" w:rsidDel="00F0583E" w:rsidRDefault="00EE3266" w:rsidP="009874D4">
      <w:pPr>
        <w:pStyle w:val="ListParagraph"/>
        <w:numPr>
          <w:ilvl w:val="0"/>
          <w:numId w:val="63"/>
        </w:numPr>
        <w:spacing w:before="0" w:after="60"/>
        <w:ind w:firstLine="360"/>
        <w:rPr>
          <w:del w:id="1329" w:author="Turner, Jessie" w:date="2021-03-17T18:04:00Z"/>
        </w:rPr>
      </w:pPr>
      <w:del w:id="1330" w:author="Turner, Jessie" w:date="2021-03-17T18:04:00Z">
        <w:r w:rsidRPr="00EE3266" w:rsidDel="00F0583E">
          <w:delText>Increased market volume</w:delText>
        </w:r>
      </w:del>
    </w:p>
    <w:p w14:paraId="3359CADD" w14:textId="5367AB77" w:rsidR="00EE3266" w:rsidRPr="00EE3266" w:rsidDel="00F0583E" w:rsidRDefault="00EE3266" w:rsidP="009874D4">
      <w:pPr>
        <w:pStyle w:val="ListParagraph"/>
        <w:numPr>
          <w:ilvl w:val="0"/>
          <w:numId w:val="63"/>
        </w:numPr>
        <w:spacing w:before="0" w:after="60"/>
        <w:ind w:firstLine="360"/>
        <w:rPr>
          <w:del w:id="1331" w:author="Turner, Jessie" w:date="2021-03-17T18:04:00Z"/>
        </w:rPr>
      </w:pPr>
      <w:del w:id="1332" w:author="Turner, Jessie" w:date="2021-03-17T18:04:00Z">
        <w:r w:rsidRPr="00EE3266" w:rsidDel="00F0583E">
          <w:delText>Longer production runs</w:delText>
        </w:r>
      </w:del>
    </w:p>
    <w:p w14:paraId="16C84CF1" w14:textId="4B29E54C" w:rsidR="00EE3266" w:rsidRPr="00EE3266" w:rsidDel="00F0583E" w:rsidRDefault="00EE3266" w:rsidP="009874D4">
      <w:pPr>
        <w:pStyle w:val="ListParagraph"/>
        <w:numPr>
          <w:ilvl w:val="0"/>
          <w:numId w:val="63"/>
        </w:numPr>
        <w:spacing w:before="0" w:after="60"/>
        <w:ind w:firstLine="360"/>
        <w:rPr>
          <w:del w:id="1333" w:author="Turner, Jessie" w:date="2021-03-17T18:04:00Z"/>
        </w:rPr>
      </w:pPr>
      <w:del w:id="1334" w:author="Turner, Jessie" w:date="2021-03-17T18:04:00Z">
        <w:r w:rsidRPr="00EE3266" w:rsidDel="00F0583E">
          <w:delText>Flexibility to efficiently meet customer requirements</w:delText>
        </w:r>
      </w:del>
    </w:p>
    <w:p w14:paraId="1D3C6610" w14:textId="214E7D96" w:rsidR="00EE3266" w:rsidRPr="00EE3266" w:rsidDel="00F0583E" w:rsidRDefault="00EE3266" w:rsidP="00714F88">
      <w:pPr>
        <w:keepNext/>
        <w:numPr>
          <w:ilvl w:val="1"/>
          <w:numId w:val="44"/>
        </w:numPr>
        <w:ind w:left="720" w:hanging="720"/>
        <w:outlineLvl w:val="1"/>
        <w:rPr>
          <w:del w:id="1335" w:author="Turner, Jessie" w:date="2021-03-17T18:04:00Z"/>
          <w:rFonts w:cs="Arial"/>
          <w:b/>
          <w:bCs/>
          <w:iCs/>
          <w:szCs w:val="28"/>
        </w:rPr>
      </w:pPr>
      <w:bookmarkStart w:id="1336" w:name="_Toc64557035"/>
      <w:del w:id="1337" w:author="Turner, Jessie" w:date="2021-03-17T18:04:00Z">
        <w:r w:rsidRPr="00EE3266" w:rsidDel="00F0583E">
          <w:rPr>
            <w:rFonts w:cs="Arial"/>
            <w:b/>
            <w:bCs/>
            <w:iCs/>
            <w:szCs w:val="28"/>
          </w:rPr>
          <w:delText>Integration Recommendations</w:delText>
        </w:r>
        <w:bookmarkEnd w:id="1336"/>
      </w:del>
    </w:p>
    <w:p w14:paraId="3124233E" w14:textId="4A57E0AD" w:rsidR="00EE3266" w:rsidRPr="00EE3266" w:rsidDel="00F0583E" w:rsidRDefault="00EE3266" w:rsidP="00714F88">
      <w:pPr>
        <w:ind w:left="1170"/>
        <w:rPr>
          <w:del w:id="1338" w:author="Turner, Jessie" w:date="2021-03-17T18:04:00Z"/>
        </w:rPr>
      </w:pPr>
      <w:del w:id="1339" w:author="Turner, Jessie" w:date="2021-03-17T18:04:00Z">
        <w:r w:rsidRPr="00EE3266" w:rsidDel="00F0583E">
          <w:delText>The system design should make maximum use of shared resources to reduce resource duplication to a minimum. Such integration lowers the cost of ownership by reducing the acquisition cost, spares requirements, weight, and volume of the avionics equipment.</w:delText>
        </w:r>
      </w:del>
    </w:p>
    <w:p w14:paraId="5268DA8A" w14:textId="19D795EA" w:rsidR="00EE3266" w:rsidRPr="00EE3266" w:rsidDel="00F0583E" w:rsidRDefault="00EE3266" w:rsidP="00714F88">
      <w:pPr>
        <w:ind w:left="1170"/>
        <w:rPr>
          <w:del w:id="1340" w:author="Turner, Jessie" w:date="2021-03-17T18:04:00Z"/>
        </w:rPr>
      </w:pPr>
      <w:del w:id="1341" w:author="Turner, Jessie" w:date="2021-03-17T18:04:00Z">
        <w:r w:rsidRPr="00EE3266" w:rsidDel="00F0583E">
          <w:delText>While hardware integration is desired, software functional independence is essential, and a certifiable method for partitioning these independent software elements from each other is necessary. Hardware integration should be limited by the desire to minimize complexity and spare unit costs.</w:delText>
        </w:r>
      </w:del>
    </w:p>
    <w:p w14:paraId="1B94B1E2" w14:textId="3071FC3F" w:rsidR="00EE3266" w:rsidRPr="00EE3266" w:rsidDel="00F0583E" w:rsidRDefault="00EE3266" w:rsidP="00714F88">
      <w:pPr>
        <w:ind w:left="1170"/>
        <w:rPr>
          <w:del w:id="1342" w:author="Turner, Jessie" w:date="2021-03-17T18:04:00Z"/>
        </w:rPr>
      </w:pPr>
      <w:del w:id="1343" w:author="Turner, Jessie" w:date="2021-03-17T18:04:00Z">
        <w:r w:rsidRPr="00EE3266" w:rsidDel="00F0583E">
          <w:delText>The level of integration proposed in CNS distributed radio architectures suggests that software be on-board loadable to facilitate software updates to a function. This should be accomplished without removing from the airplane hardware relating to that function or any other hardware where the function is integrated.</w:delText>
        </w:r>
      </w:del>
    </w:p>
    <w:p w14:paraId="3278E519" w14:textId="7E864A6E" w:rsidR="00EE3266" w:rsidRPr="00EE3266" w:rsidDel="00F0583E" w:rsidRDefault="00EE3266" w:rsidP="00714F88">
      <w:pPr>
        <w:keepNext/>
        <w:numPr>
          <w:ilvl w:val="1"/>
          <w:numId w:val="44"/>
        </w:numPr>
        <w:ind w:left="720" w:hanging="720"/>
        <w:outlineLvl w:val="1"/>
        <w:rPr>
          <w:del w:id="1344" w:author="Turner, Jessie" w:date="2021-03-17T18:04:00Z"/>
          <w:rFonts w:cs="Arial"/>
          <w:b/>
          <w:bCs/>
          <w:iCs/>
          <w:szCs w:val="28"/>
        </w:rPr>
      </w:pPr>
      <w:bookmarkStart w:id="1345" w:name="_Toc64557036"/>
      <w:del w:id="1346" w:author="Turner, Jessie" w:date="2021-03-17T18:04:00Z">
        <w:r w:rsidRPr="00EE3266" w:rsidDel="00F0583E">
          <w:rPr>
            <w:rFonts w:cs="Arial"/>
            <w:b/>
            <w:bCs/>
            <w:iCs/>
            <w:szCs w:val="28"/>
          </w:rPr>
          <w:delText>Equipment Packaging and Location</w:delText>
        </w:r>
        <w:bookmarkEnd w:id="1345"/>
      </w:del>
    </w:p>
    <w:p w14:paraId="62F9BA2F" w14:textId="089953B2" w:rsidR="00EE3266" w:rsidRPr="00EE3266" w:rsidDel="00F0583E" w:rsidRDefault="00EE3266" w:rsidP="00714F88">
      <w:pPr>
        <w:ind w:left="1170"/>
        <w:rPr>
          <w:del w:id="1347" w:author="Turner, Jessie" w:date="2021-03-17T18:04:00Z"/>
        </w:rPr>
      </w:pPr>
      <w:del w:id="1348" w:author="Turner, Jessie" w:date="2021-03-17T18:04:00Z">
        <w:r w:rsidRPr="00EE3266" w:rsidDel="00F0583E">
          <w:delText>In general, avionics equipment should be light-weight and compact. The packaging designer is encouraged to work closely with the system designers and airframe manufacturers to evaluate the trade-offs of small, light-weight equipment.</w:delText>
        </w:r>
      </w:del>
    </w:p>
    <w:p w14:paraId="21688F91" w14:textId="4FB96F1B" w:rsidR="00EE3266" w:rsidRPr="00EE3266" w:rsidDel="00F0583E" w:rsidRDefault="005E584D" w:rsidP="00714F88">
      <w:pPr>
        <w:ind w:left="1170"/>
        <w:rPr>
          <w:del w:id="1349" w:author="Turner, Jessie" w:date="2021-03-17T18:04:00Z"/>
        </w:rPr>
      </w:pPr>
      <w:ins w:id="1350" w:author="Turner (US), Jessie" w:date="2021-03-11T09:11:00Z">
        <w:del w:id="1351" w:author="Turner, Jessie" w:date="2021-03-17T18:04:00Z">
          <w:r w:rsidDel="00F0583E">
            <w:delText xml:space="preserve">Locating </w:delText>
          </w:r>
          <w:r w:rsidRPr="00C3019F" w:rsidDel="00F0583E">
            <w:delText xml:space="preserve">the RF transmit/receive (TX/RX) </w:delText>
          </w:r>
          <w:r w:rsidDel="00F0583E">
            <w:delText xml:space="preserve">and related signal processing </w:delText>
          </w:r>
          <w:r w:rsidRPr="00C3019F" w:rsidDel="00F0583E">
            <w:delText>portion</w:delText>
          </w:r>
          <w:r w:rsidDel="00F0583E">
            <w:delText>s</w:delText>
          </w:r>
          <w:r w:rsidRPr="00C3019F" w:rsidDel="00F0583E">
            <w:delText xml:space="preserve"> </w:delText>
          </w:r>
          <w:r w:rsidDel="00F0583E">
            <w:delText xml:space="preserve">of the CNS radio as close as possible to the antenna </w:delText>
          </w:r>
          <w:r w:rsidRPr="00C3019F" w:rsidDel="00F0583E">
            <w:delText>reduce</w:delText>
          </w:r>
          <w:r w:rsidDel="00F0583E">
            <w:delText>s</w:delText>
          </w:r>
          <w:r w:rsidRPr="00C3019F" w:rsidDel="00F0583E">
            <w:delText xml:space="preserve"> RF cable loss and thus minimize</w:delText>
          </w:r>
          <w:r w:rsidDel="00F0583E">
            <w:delText>s</w:delText>
          </w:r>
          <w:r w:rsidRPr="00C3019F" w:rsidDel="00F0583E">
            <w:delText xml:space="preserve"> design complexity and corresponding cost and SWaP. </w:delText>
          </w:r>
          <w:r w:rsidDel="00F0583E">
            <w:delText xml:space="preserve">Hosting the </w:delText>
          </w:r>
          <w:r w:rsidRPr="00C3019F" w:rsidDel="00F0583E">
            <w:delText>remaining digital portion of the system on a general purpose computing platform</w:delText>
          </w:r>
          <w:r w:rsidDel="00F0583E">
            <w:delText>,</w:delText>
          </w:r>
          <w:r w:rsidRPr="00C3019F" w:rsidDel="00F0583E">
            <w:delText xml:space="preserve"> such as Integrated Modular Avionics (IMA</w:delText>
          </w:r>
          <w:r w:rsidDel="00F0583E">
            <w:delText xml:space="preserve">), </w:delText>
          </w:r>
          <w:r w:rsidRPr="00C3019F" w:rsidDel="00F0583E">
            <w:delText>maximize</w:delText>
          </w:r>
          <w:r w:rsidDel="00F0583E">
            <w:delText>s</w:delText>
          </w:r>
          <w:r w:rsidRPr="00C3019F" w:rsidDel="00F0583E">
            <w:delText xml:space="preserve"> utilization of shared resources to further reduce cost and SWaP.</w:delText>
          </w:r>
          <w:r w:rsidDel="00F0583E">
            <w:delText xml:space="preserve"> However, exact e</w:delText>
          </w:r>
          <w:r w:rsidRPr="00C3019F" w:rsidDel="00F0583E">
            <w:delText xml:space="preserve">quipment </w:delText>
          </w:r>
          <w:r w:rsidDel="00F0583E">
            <w:delText xml:space="preserve">installation </w:delText>
          </w:r>
          <w:r w:rsidRPr="00C3019F" w:rsidDel="00F0583E">
            <w:delText>location should be determined based on a number of factors. It is the system integrator’s responsibility to analyze these factors before distributing equipment on the aircraft</w:delText>
          </w:r>
        </w:del>
      </w:ins>
      <w:del w:id="1352" w:author="Turner, Jessie" w:date="2021-03-17T18:04:00Z">
        <w:r w:rsidR="00EE3266" w:rsidRPr="00EE3266" w:rsidDel="00F0583E">
          <w:delText>Equipment location should be determined based on a number of factors. It is the system integrator’s responsibility to analyze these factors before distributing equipment on the aircraft:</w:delText>
        </w:r>
      </w:del>
    </w:p>
    <w:p w14:paraId="43587622" w14:textId="17E832CE" w:rsidR="00EE3266" w:rsidRPr="00EE3266" w:rsidDel="00F0583E" w:rsidRDefault="00EE3266" w:rsidP="009874D4">
      <w:pPr>
        <w:pStyle w:val="ListParagraph"/>
        <w:numPr>
          <w:ilvl w:val="0"/>
          <w:numId w:val="64"/>
        </w:numPr>
        <w:spacing w:before="0" w:after="60"/>
        <w:ind w:firstLine="360"/>
        <w:rPr>
          <w:del w:id="1353" w:author="Turner, Jessie" w:date="2021-03-17T18:04:00Z"/>
        </w:rPr>
      </w:pPr>
      <w:del w:id="1354" w:author="Turner, Jessie" w:date="2021-03-17T18:04:00Z">
        <w:r w:rsidRPr="00EE3266" w:rsidDel="00F0583E">
          <w:delText>Function and operational performance</w:delText>
        </w:r>
      </w:del>
    </w:p>
    <w:p w14:paraId="33B8C2A1" w14:textId="41F1D410" w:rsidR="00EE3266" w:rsidRPr="00EE3266" w:rsidDel="00F0583E" w:rsidRDefault="00EE3266" w:rsidP="009874D4">
      <w:pPr>
        <w:pStyle w:val="ListParagraph"/>
        <w:numPr>
          <w:ilvl w:val="0"/>
          <w:numId w:val="64"/>
        </w:numPr>
        <w:spacing w:before="0" w:after="60"/>
        <w:ind w:firstLine="360"/>
        <w:rPr>
          <w:del w:id="1355" w:author="Turner, Jessie" w:date="2021-03-17T18:04:00Z"/>
        </w:rPr>
      </w:pPr>
      <w:del w:id="1356" w:author="Turner, Jessie" w:date="2021-03-17T18:04:00Z">
        <w:r w:rsidRPr="00EE3266" w:rsidDel="00F0583E">
          <w:delText>Environmental concerns</w:delText>
        </w:r>
      </w:del>
    </w:p>
    <w:p w14:paraId="520F70E1" w14:textId="756151BC" w:rsidR="00EE3266" w:rsidRPr="00EE3266" w:rsidDel="00F0583E" w:rsidRDefault="00EE3266" w:rsidP="009874D4">
      <w:pPr>
        <w:pStyle w:val="ListParagraph"/>
        <w:numPr>
          <w:ilvl w:val="0"/>
          <w:numId w:val="64"/>
        </w:numPr>
        <w:spacing w:before="0" w:after="60"/>
        <w:ind w:firstLine="360"/>
        <w:rPr>
          <w:del w:id="1357" w:author="Turner, Jessie" w:date="2021-03-17T18:04:00Z"/>
        </w:rPr>
      </w:pPr>
      <w:del w:id="1358" w:author="Turner, Jessie" w:date="2021-03-17T18:04:00Z">
        <w:r w:rsidRPr="00EE3266" w:rsidDel="00F0583E">
          <w:delText>Physical access for maintenance</w:delText>
        </w:r>
      </w:del>
    </w:p>
    <w:p w14:paraId="356A5223" w14:textId="31899707" w:rsidR="00EE3266" w:rsidRPr="00EE3266" w:rsidDel="00F0583E" w:rsidRDefault="00EE3266" w:rsidP="009874D4">
      <w:pPr>
        <w:pStyle w:val="ListParagraph"/>
        <w:numPr>
          <w:ilvl w:val="0"/>
          <w:numId w:val="64"/>
        </w:numPr>
        <w:spacing w:before="0" w:after="60"/>
        <w:ind w:firstLine="360"/>
        <w:rPr>
          <w:del w:id="1359" w:author="Turner, Jessie" w:date="2021-03-17T18:04:00Z"/>
        </w:rPr>
      </w:pPr>
      <w:del w:id="1360" w:author="Turner, Jessie" w:date="2021-03-17T18:04:00Z">
        <w:r w:rsidRPr="00EE3266" w:rsidDel="00F0583E">
          <w:delText>Remote access for software maintenance</w:delText>
        </w:r>
      </w:del>
    </w:p>
    <w:p w14:paraId="4ADDDFDB" w14:textId="0673B998" w:rsidR="00EE3266" w:rsidRPr="00EE3266" w:rsidDel="00F0583E" w:rsidRDefault="00EE3266" w:rsidP="009874D4">
      <w:pPr>
        <w:pStyle w:val="ListParagraph"/>
        <w:numPr>
          <w:ilvl w:val="0"/>
          <w:numId w:val="64"/>
        </w:numPr>
        <w:spacing w:before="0" w:after="60"/>
        <w:ind w:firstLine="360"/>
        <w:rPr>
          <w:del w:id="1361" w:author="Turner, Jessie" w:date="2021-03-17T18:04:00Z"/>
        </w:rPr>
      </w:pPr>
      <w:del w:id="1362" w:author="Turner, Jessie" w:date="2021-03-17T18:04:00Z">
        <w:r w:rsidRPr="00EE3266" w:rsidDel="00F0583E">
          <w:delText>Remote access for monitoring software logs</w:delText>
        </w:r>
      </w:del>
    </w:p>
    <w:p w14:paraId="3CE1B7EA" w14:textId="20A3ABBA" w:rsidR="00EE3266" w:rsidRPr="00EE3266" w:rsidDel="00F0583E" w:rsidRDefault="00EE3266" w:rsidP="009874D4">
      <w:pPr>
        <w:pStyle w:val="ListParagraph"/>
        <w:numPr>
          <w:ilvl w:val="0"/>
          <w:numId w:val="64"/>
        </w:numPr>
        <w:spacing w:before="0" w:after="60"/>
        <w:ind w:firstLine="360"/>
        <w:rPr>
          <w:del w:id="1363" w:author="Turner, Jessie" w:date="2021-03-17T18:04:00Z"/>
        </w:rPr>
      </w:pPr>
      <w:del w:id="1364" w:author="Turner, Jessie" w:date="2021-03-17T18:04:00Z">
        <w:r w:rsidRPr="00EE3266" w:rsidDel="00F0583E">
          <w:delText>Maintenance philosophy</w:delText>
        </w:r>
      </w:del>
    </w:p>
    <w:p w14:paraId="3A59604E" w14:textId="41FFB831" w:rsidR="00EE3266" w:rsidRPr="00EE3266" w:rsidDel="00F0583E" w:rsidRDefault="00EE3266" w:rsidP="009874D4">
      <w:pPr>
        <w:pStyle w:val="ListParagraph"/>
        <w:numPr>
          <w:ilvl w:val="0"/>
          <w:numId w:val="64"/>
        </w:numPr>
        <w:spacing w:before="0" w:after="60"/>
        <w:ind w:firstLine="360"/>
        <w:rPr>
          <w:del w:id="1365" w:author="Turner, Jessie" w:date="2021-03-17T18:04:00Z"/>
        </w:rPr>
      </w:pPr>
      <w:del w:id="1366" w:author="Turner, Jessie" w:date="2021-03-17T18:04:00Z">
        <w:r w:rsidRPr="00EE3266" w:rsidDel="00F0583E">
          <w:delText>Integration with other systems</w:delText>
        </w:r>
      </w:del>
    </w:p>
    <w:p w14:paraId="11D05114" w14:textId="538C1F54" w:rsidR="00EE3266" w:rsidRPr="00EE3266" w:rsidDel="00F0583E" w:rsidRDefault="00EE3266" w:rsidP="009874D4">
      <w:pPr>
        <w:pStyle w:val="ListParagraph"/>
        <w:numPr>
          <w:ilvl w:val="0"/>
          <w:numId w:val="64"/>
        </w:numPr>
        <w:spacing w:before="0" w:after="60"/>
        <w:ind w:firstLine="360"/>
        <w:rPr>
          <w:del w:id="1367" w:author="Turner, Jessie" w:date="2021-03-17T18:04:00Z"/>
        </w:rPr>
      </w:pPr>
      <w:del w:id="1368" w:author="Turner, Jessie" w:date="2021-03-17T18:04:00Z">
        <w:r w:rsidRPr="00EE3266" w:rsidDel="00F0583E">
          <w:delText>Growth potential and access for modifications</w:delText>
        </w:r>
      </w:del>
    </w:p>
    <w:p w14:paraId="7FC31D57" w14:textId="419AC676" w:rsidR="00EE3266" w:rsidRPr="00EE3266" w:rsidDel="00F0583E" w:rsidRDefault="00EE3266" w:rsidP="009874D4">
      <w:pPr>
        <w:pStyle w:val="ListParagraph"/>
        <w:numPr>
          <w:ilvl w:val="0"/>
          <w:numId w:val="64"/>
        </w:numPr>
        <w:spacing w:before="0" w:after="60"/>
        <w:ind w:left="2160"/>
        <w:rPr>
          <w:del w:id="1369" w:author="Turner, Jessie" w:date="2021-03-17T18:04:00Z"/>
        </w:rPr>
      </w:pPr>
      <w:del w:id="1370" w:author="Turner, Jessie" w:date="2021-03-17T18:04:00Z">
        <w:r w:rsidRPr="00EE3266" w:rsidDel="00F0583E">
          <w:delText>Lengths and number of wire runs and number of interconnects with source systems</w:delText>
        </w:r>
      </w:del>
    </w:p>
    <w:p w14:paraId="7B4991D5" w14:textId="69BC7AC0" w:rsidR="00EE3266" w:rsidRPr="00EE3266" w:rsidDel="00F0583E" w:rsidRDefault="00EE3266" w:rsidP="009874D4">
      <w:pPr>
        <w:pStyle w:val="ListParagraph"/>
        <w:numPr>
          <w:ilvl w:val="0"/>
          <w:numId w:val="64"/>
        </w:numPr>
        <w:spacing w:before="0" w:after="60"/>
        <w:ind w:firstLine="360"/>
        <w:rPr>
          <w:del w:id="1371" w:author="Turner, Jessie" w:date="2021-03-17T18:04:00Z"/>
        </w:rPr>
      </w:pPr>
      <w:del w:id="1372" w:author="Turner, Jessie" w:date="2021-03-17T18:04:00Z">
        <w:r w:rsidRPr="00EE3266" w:rsidDel="00F0583E">
          <w:delText>Security threat concerns</w:delText>
        </w:r>
      </w:del>
    </w:p>
    <w:p w14:paraId="506C82B4" w14:textId="7EBE0870" w:rsidR="00EE3266" w:rsidRPr="00EE3266" w:rsidDel="00F0583E" w:rsidRDefault="00EE3266" w:rsidP="00714F88">
      <w:pPr>
        <w:ind w:left="1170"/>
        <w:rPr>
          <w:del w:id="1373" w:author="Turner, Jessie" w:date="2021-03-17T18:04:00Z"/>
        </w:rPr>
      </w:pPr>
      <w:del w:id="1374" w:author="Turner, Jessie" w:date="2021-03-17T18:04:00Z">
        <w:r w:rsidRPr="00EE3266" w:rsidDel="00F0583E">
          <w:delText>Equipment access for maintenance purposes should minimize the impact to passengers and crew.</w:delText>
        </w:r>
      </w:del>
    </w:p>
    <w:p w14:paraId="6DDF03A3" w14:textId="5B56B815" w:rsidR="00EE3266" w:rsidRPr="00EE3266" w:rsidDel="00F0583E" w:rsidRDefault="00EE3266" w:rsidP="00585C0E">
      <w:pPr>
        <w:keepNext/>
        <w:numPr>
          <w:ilvl w:val="1"/>
          <w:numId w:val="44"/>
        </w:numPr>
        <w:ind w:left="720" w:hanging="720"/>
        <w:outlineLvl w:val="1"/>
        <w:rPr>
          <w:del w:id="1375" w:author="Turner, Jessie" w:date="2021-03-17T18:04:00Z"/>
          <w:rFonts w:cs="Arial"/>
          <w:b/>
          <w:bCs/>
          <w:iCs/>
          <w:szCs w:val="28"/>
        </w:rPr>
      </w:pPr>
      <w:bookmarkStart w:id="1376" w:name="_Toc64557037"/>
      <w:del w:id="1377" w:author="Turner, Jessie" w:date="2021-03-17T18:04:00Z">
        <w:r w:rsidRPr="00EE3266" w:rsidDel="00F0583E">
          <w:rPr>
            <w:rFonts w:cs="Arial"/>
            <w:b/>
            <w:bCs/>
            <w:iCs/>
            <w:szCs w:val="28"/>
          </w:rPr>
          <w:delText>Fault Tolerance Recommendations</w:delText>
        </w:r>
        <w:bookmarkEnd w:id="1376"/>
      </w:del>
    </w:p>
    <w:p w14:paraId="1F9B72A9" w14:textId="2F98B059" w:rsidR="00EE3266" w:rsidRPr="00EE3266" w:rsidDel="00F0583E" w:rsidRDefault="00EE3266" w:rsidP="00585C0E">
      <w:pPr>
        <w:ind w:left="1170"/>
        <w:rPr>
          <w:del w:id="1378" w:author="Turner, Jessie" w:date="2021-03-17T18:04:00Z"/>
        </w:rPr>
      </w:pPr>
      <w:del w:id="1379" w:author="Turner, Jessie" w:date="2021-03-17T18:04:00Z">
        <w:r w:rsidRPr="00EE3266" w:rsidDel="00F0583E">
          <w:delText xml:space="preserve">The approach to redundancy in distributed radio architecture can be viewed on two levels: functional level redundancy and component redundancy. Traditional systems achieve functional redundancy by duplicating the complete system. </w:delText>
        </w:r>
      </w:del>
    </w:p>
    <w:p w14:paraId="298A8D58" w14:textId="70336070" w:rsidR="00EE3266" w:rsidRPr="00EE3266" w:rsidDel="00F0583E" w:rsidRDefault="00EE3266" w:rsidP="00585C0E">
      <w:pPr>
        <w:ind w:left="1170"/>
        <w:rPr>
          <w:del w:id="1380" w:author="Turner, Jessie" w:date="2021-03-17T18:04:00Z"/>
        </w:rPr>
      </w:pPr>
      <w:del w:id="1381" w:author="Turner, Jessie" w:date="2021-03-17T18:04:00Z">
        <w:r w:rsidRPr="00EE3266" w:rsidDel="00F0583E">
          <w:delText xml:space="preserve">The level and the physical method of redundancy used in each of the components should be totally transparent to the application software. Hardware should be designed independently of the application software so that changes in either do not affect each other. A detailed interface definition allows this approach to be possible. </w:delText>
        </w:r>
      </w:del>
    </w:p>
    <w:p w14:paraId="435D3B8A" w14:textId="562EDFCF" w:rsidR="00EE3266" w:rsidRPr="00EE3266" w:rsidDel="00F0583E" w:rsidRDefault="00EE3266" w:rsidP="00585C0E">
      <w:pPr>
        <w:ind w:left="1170"/>
        <w:rPr>
          <w:del w:id="1382" w:author="Turner, Jessie" w:date="2021-03-17T18:04:00Z"/>
        </w:rPr>
      </w:pPr>
      <w:del w:id="1383" w:author="Turner, Jessie" w:date="2021-03-17T18:04:00Z">
        <w:r w:rsidRPr="00EE3266" w:rsidDel="00F0583E">
          <w:delText>Thus, a standard interface allows competing or dissimilar designs to be used in different processing modules without affecting the design of the application software. This will minimize the validation effort required and allow equipment manufacturers to have flexibility in the design of their equipment. Only the integrity of the integration has to be verified each time either the hardware or software changes. Separation of the environmental and application design allows the hardware and software to develop and mature at their own rates.</w:delText>
        </w:r>
      </w:del>
    </w:p>
    <w:p w14:paraId="6AC1FD6A" w14:textId="5F4CF18C" w:rsidR="00EE3266" w:rsidRPr="00EE3266" w:rsidDel="00F0583E" w:rsidRDefault="00EE3266" w:rsidP="0083434E">
      <w:pPr>
        <w:keepNext/>
        <w:numPr>
          <w:ilvl w:val="1"/>
          <w:numId w:val="44"/>
        </w:numPr>
        <w:ind w:left="720" w:hanging="720"/>
        <w:outlineLvl w:val="1"/>
        <w:rPr>
          <w:del w:id="1384" w:author="Turner, Jessie" w:date="2021-03-17T18:04:00Z"/>
          <w:rFonts w:cs="Arial"/>
          <w:b/>
          <w:bCs/>
          <w:iCs/>
          <w:szCs w:val="28"/>
        </w:rPr>
      </w:pPr>
      <w:bookmarkStart w:id="1385" w:name="_Toc64557038"/>
      <w:del w:id="1386" w:author="Turner, Jessie" w:date="2021-03-17T18:04:00Z">
        <w:r w:rsidRPr="00EE3266" w:rsidDel="00F0583E">
          <w:rPr>
            <w:rFonts w:cs="Arial"/>
            <w:b/>
            <w:bCs/>
            <w:iCs/>
            <w:szCs w:val="28"/>
          </w:rPr>
          <w:delText>Scheduled Maintenance</w:delText>
        </w:r>
        <w:bookmarkEnd w:id="1385"/>
      </w:del>
    </w:p>
    <w:p w14:paraId="2F23B502" w14:textId="2285DD48" w:rsidR="00EE3266" w:rsidRPr="00EE3266" w:rsidDel="00F0583E" w:rsidRDefault="00EE3266" w:rsidP="00585C0E">
      <w:pPr>
        <w:ind w:left="1170"/>
        <w:rPr>
          <w:del w:id="1387" w:author="Turner, Jessie" w:date="2021-03-17T18:04:00Z"/>
        </w:rPr>
      </w:pPr>
      <w:del w:id="1388" w:author="Turner, Jessie" w:date="2021-03-17T18:04:00Z">
        <w:r w:rsidRPr="00EE3266" w:rsidDel="00F0583E">
          <w:delText xml:space="preserve">The distributed radio architecture maintenance philosophy is built upon the desire for scheduled maintenance intervals. To achieve scheduled maintenance, it is necessary to establish fault containment areas throughout the architecture. Through this approach it is possible to quickly detect any failure and isolate it to a given fault containment area. A very high percentage of faults should be detected. Each of these fault containment areas should detect and annunciate the validity of its data to all users of that data. This approach allows the system to accurately report the status of its own health and enables users to achieve the maintenance goals that were previously unattainable. Therefore, it is a goal to make all avionics first failures transparent to the flight crew, annunciate all failures when interrogated by the maintenance crew, and allow maintenance to be scheduled at a convenient time. </w:delText>
        </w:r>
      </w:del>
    </w:p>
    <w:p w14:paraId="07E3DDFA" w14:textId="70B741EC" w:rsidR="00EE3266" w:rsidRPr="00EE3266" w:rsidDel="00F0583E" w:rsidRDefault="00EE3266" w:rsidP="0083434E">
      <w:pPr>
        <w:ind w:left="1170"/>
        <w:rPr>
          <w:del w:id="1389" w:author="Turner, Jessie" w:date="2021-03-17T18:04:00Z"/>
        </w:rPr>
      </w:pPr>
      <w:del w:id="1390" w:author="Turner, Jessie" w:date="2021-03-17T18:04:00Z">
        <w:r w:rsidRPr="00EE3266" w:rsidDel="00F0583E">
          <w:delText>It is necessary to provide some level of resource redundancy to extend the Mean-Time Between Unscheduled Removal (MTBUR). The resource redundancy required to defer maintenance on a detected failure is dependent upon the reliability, accessibility, and the statistical probability of successfully operating for the deferral interval. Resource redundancy should be made available through secondary redundancy at the component level or it may be made available at a system level (as part of the aircraft architecture) by automatic reconfiguration.</w:delText>
        </w:r>
      </w:del>
    </w:p>
    <w:p w14:paraId="4BC787E7" w14:textId="73E295C2" w:rsidR="00EE3266" w:rsidRPr="00EE3266" w:rsidDel="00F0583E" w:rsidRDefault="00EE3266" w:rsidP="0083434E">
      <w:pPr>
        <w:ind w:left="1170"/>
        <w:rPr>
          <w:del w:id="1391" w:author="Turner, Jessie" w:date="2021-03-17T18:04:00Z"/>
        </w:rPr>
      </w:pPr>
      <w:del w:id="1392" w:author="Turner, Jessie" w:date="2021-03-17T18:04:00Z">
        <w:r w:rsidRPr="00EE3266" w:rsidDel="00F0583E">
          <w:delText>It is recognized that desired reliability and extended maintenance interval are based upon individual airline maintenance philosophy. An individual avionic function should demonstrate graceful degradation. Furthermore, it is desired that the full avionic function continues to be available for at least a scheduled “A Check” maintenance interval. The overall system architecture design should contribute to the reliability goals for each avionics function.</w:delText>
        </w:r>
      </w:del>
    </w:p>
    <w:p w14:paraId="40B578B8" w14:textId="56982ECF" w:rsidR="00EE3266" w:rsidRPr="00EE3266" w:rsidDel="00F0583E" w:rsidRDefault="00EE3266" w:rsidP="00C8423A">
      <w:pPr>
        <w:keepNext/>
        <w:numPr>
          <w:ilvl w:val="1"/>
          <w:numId w:val="44"/>
        </w:numPr>
        <w:ind w:left="720" w:hanging="720"/>
        <w:outlineLvl w:val="1"/>
        <w:rPr>
          <w:del w:id="1393" w:author="Turner, Jessie" w:date="2021-03-17T18:04:00Z"/>
          <w:rFonts w:cs="Arial"/>
          <w:b/>
          <w:bCs/>
          <w:iCs/>
          <w:szCs w:val="28"/>
        </w:rPr>
      </w:pPr>
      <w:bookmarkStart w:id="1394" w:name="_Toc64557039"/>
      <w:del w:id="1395" w:author="Turner, Jessie" w:date="2021-03-17T18:04:00Z">
        <w:r w:rsidRPr="00EE3266" w:rsidDel="00F0583E">
          <w:rPr>
            <w:rFonts w:cs="Arial"/>
            <w:b/>
            <w:bCs/>
            <w:iCs/>
            <w:szCs w:val="28"/>
          </w:rPr>
          <w:delText>Spares Provisioning</w:delText>
        </w:r>
        <w:bookmarkEnd w:id="1394"/>
      </w:del>
    </w:p>
    <w:p w14:paraId="0CE4EF7B" w14:textId="3F6515D7" w:rsidR="00EE3266" w:rsidRPr="00EE3266" w:rsidDel="00F0583E" w:rsidRDefault="00EE3266" w:rsidP="00C8423A">
      <w:pPr>
        <w:ind w:left="1170"/>
        <w:rPr>
          <w:del w:id="1396" w:author="Turner, Jessie" w:date="2021-03-17T18:04:00Z"/>
        </w:rPr>
      </w:pPr>
      <w:del w:id="1397" w:author="Turner, Jessie" w:date="2021-03-17T18:04:00Z">
        <w:r w:rsidRPr="00EE3266" w:rsidDel="00F0583E">
          <w:delText>Spares provisioning is based on the maintenance plan developed for a particular airplane and the extent that they are adapted to meet the needs of an individual airline. The objective of the users is to procure the fewest number of spares without jeopardizing aircraft dispatchability.</w:delText>
        </w:r>
      </w:del>
    </w:p>
    <w:p w14:paraId="45C403D8" w14:textId="2403C155" w:rsidR="00EE3266" w:rsidRPr="00EE3266" w:rsidDel="00F0583E" w:rsidRDefault="00EE3266" w:rsidP="00C8423A">
      <w:pPr>
        <w:ind w:left="1170"/>
        <w:rPr>
          <w:del w:id="1398" w:author="Turner, Jessie" w:date="2021-03-17T18:04:00Z"/>
        </w:rPr>
      </w:pPr>
      <w:del w:id="1399" w:author="Turner, Jessie" w:date="2021-03-17T18:04:00Z">
        <w:r w:rsidRPr="00EE3266" w:rsidDel="00F0583E">
          <w:delText>The goal is to employ fault tolerance to defer maintenance actions and reduce the number of spares required.</w:delText>
        </w:r>
      </w:del>
    </w:p>
    <w:p w14:paraId="0BD45E39" w14:textId="3F1CA6C1" w:rsidR="00EE3266" w:rsidRPr="00EE3266" w:rsidDel="00F0583E" w:rsidRDefault="00EE3266" w:rsidP="00AA02A8">
      <w:pPr>
        <w:keepNext/>
        <w:numPr>
          <w:ilvl w:val="1"/>
          <w:numId w:val="44"/>
        </w:numPr>
        <w:ind w:left="720" w:hanging="720"/>
        <w:outlineLvl w:val="1"/>
        <w:rPr>
          <w:del w:id="1400" w:author="Turner, Jessie" w:date="2021-03-17T18:04:00Z"/>
          <w:rFonts w:cs="Arial"/>
          <w:b/>
          <w:bCs/>
          <w:iCs/>
          <w:szCs w:val="28"/>
        </w:rPr>
      </w:pPr>
      <w:bookmarkStart w:id="1401" w:name="_Toc64557040"/>
      <w:del w:id="1402" w:author="Turner, Jessie" w:date="2021-03-17T18:04:00Z">
        <w:r w:rsidRPr="00EE3266" w:rsidDel="00F0583E">
          <w:rPr>
            <w:rFonts w:cs="Arial"/>
            <w:b/>
            <w:bCs/>
            <w:iCs/>
            <w:szCs w:val="28"/>
          </w:rPr>
          <w:delText>Distributed Radio Implementation</w:delText>
        </w:r>
        <w:bookmarkEnd w:id="1401"/>
      </w:del>
    </w:p>
    <w:p w14:paraId="6D2F61A2" w14:textId="49390738" w:rsidR="00EE3266" w:rsidRPr="00EE3266" w:rsidDel="00F0583E" w:rsidRDefault="00EE3266" w:rsidP="00C8423A">
      <w:pPr>
        <w:ind w:left="1170"/>
        <w:rPr>
          <w:del w:id="1403" w:author="Turner, Jessie" w:date="2021-03-17T18:04:00Z"/>
        </w:rPr>
      </w:pPr>
      <w:del w:id="1404" w:author="Turner, Jessie" w:date="2021-03-17T18:04:00Z">
        <w:r w:rsidRPr="00EE3266" w:rsidDel="00F0583E">
          <w:delText>As a follow-up to this document, the industry may establish ARINC Standards for individual hardware LRUs and associated interfaces. This will allow individual LRUs to be installed in multiple locations on the airplane and on multiple airplane types. Standardization is expected to result in interchangeability between various manufacturers</w:delText>
        </w:r>
      </w:del>
      <w:ins w:id="1405" w:author="Turner (US), Jessie" w:date="2021-03-11T09:14:00Z">
        <w:del w:id="1406" w:author="Turner, Jessie" w:date="2021-03-17T18:04:00Z">
          <w:r w:rsidR="005E584D" w:rsidDel="00F0583E">
            <w:delText>’</w:delText>
          </w:r>
        </w:del>
      </w:ins>
      <w:del w:id="1407" w:author="Turner, Jessie" w:date="2021-03-17T18:04:00Z">
        <w:r w:rsidRPr="00EE3266" w:rsidDel="00F0583E">
          <w:delText xml:space="preserve"> products. </w:delText>
        </w:r>
      </w:del>
    </w:p>
    <w:p w14:paraId="4DC17525" w14:textId="51184E33" w:rsidR="00EE3266" w:rsidRPr="00EE3266" w:rsidDel="00F0583E" w:rsidRDefault="00EE3266" w:rsidP="001B76B4">
      <w:pPr>
        <w:ind w:left="1170"/>
        <w:rPr>
          <w:del w:id="1408" w:author="Turner, Jessie" w:date="2021-03-17T18:04:00Z"/>
        </w:rPr>
      </w:pPr>
      <w:del w:id="1409" w:author="Turner, Jessie" w:date="2021-03-17T18:04:00Z">
        <w:r w:rsidRPr="00EE3266" w:rsidDel="00F0583E">
          <w:delText xml:space="preserve">The airlines desire reduced cost of ownership through improvements in aircraft operational areas that affect day-to-day costs. Notably, higher dispatch availability is expected using high-MTBF equipment. The application of fault tolerant design is expected to reduce the number of unplanned maintenance actions. Improved diagnostic capability should make flight line maintenance actions swift when failures do occur. </w:delText>
        </w:r>
      </w:del>
    </w:p>
    <w:p w14:paraId="11B7D87F" w14:textId="48440DBF" w:rsidR="00EE3266" w:rsidRPr="00EE3266" w:rsidDel="00F0583E" w:rsidRDefault="00EE3266" w:rsidP="001B76B4">
      <w:pPr>
        <w:ind w:left="1170"/>
        <w:rPr>
          <w:del w:id="1410" w:author="Turner, Jessie" w:date="2021-03-17T18:04:00Z"/>
        </w:rPr>
      </w:pPr>
      <w:del w:id="1411" w:author="Turner, Jessie" w:date="2021-03-17T18:04:00Z">
        <w:r w:rsidRPr="00EE3266" w:rsidDel="00F0583E">
          <w:delText>For some equipment, the low frequency of maintenance action may result in airlines finding it economically practical to defer component maintenance action to the equipment suppliers. This situation results in closer relationships between the user and the supplier. Furthermore, users may choose to employ the supplier to perform other enhancements or modifications to equipment.</w:delText>
        </w:r>
      </w:del>
    </w:p>
    <w:p w14:paraId="54F941A0" w14:textId="36B7BABF" w:rsidR="00EE3266" w:rsidRPr="00EE3266" w:rsidDel="00F0583E" w:rsidRDefault="00EE3266" w:rsidP="001B76B4">
      <w:pPr>
        <w:ind w:left="1170"/>
        <w:rPr>
          <w:del w:id="1412" w:author="Turner, Jessie" w:date="2021-03-17T18:04:00Z"/>
        </w:rPr>
      </w:pPr>
      <w:del w:id="1413" w:author="Turner, Jessie" w:date="2021-03-17T18:04:00Z">
        <w:r w:rsidRPr="00EE3266" w:rsidDel="00F0583E">
          <w:delText>It is recommended that TSO performance applicable to a particular communications, navigation, or surveillance radio system be provided by a single entity to avoid performance, integration, and airworthiness approval challenges. System integrators can be negatively affected where equipment from various suppliers is integrated to perform a specific radio function. Care should be taken to ensure that problems identified during the integration process and throughout the product life are handled in an expedient and cost effective manner.</w:delText>
        </w:r>
      </w:del>
    </w:p>
    <w:p w14:paraId="79576785" w14:textId="418414BE" w:rsidR="00EE3266" w:rsidRPr="00EE3266" w:rsidDel="00F0583E" w:rsidRDefault="00EE3266" w:rsidP="00AA02A8">
      <w:pPr>
        <w:keepNext/>
        <w:numPr>
          <w:ilvl w:val="1"/>
          <w:numId w:val="44"/>
        </w:numPr>
        <w:ind w:left="720" w:hanging="720"/>
        <w:outlineLvl w:val="1"/>
        <w:rPr>
          <w:del w:id="1414" w:author="Turner, Jessie" w:date="2021-03-17T18:04:00Z"/>
          <w:rFonts w:cs="Arial"/>
          <w:b/>
          <w:bCs/>
          <w:iCs/>
          <w:szCs w:val="28"/>
        </w:rPr>
      </w:pPr>
      <w:bookmarkStart w:id="1415" w:name="_Toc64557041"/>
      <w:del w:id="1416" w:author="Turner, Jessie" w:date="2021-03-17T18:04:00Z">
        <w:r w:rsidRPr="00EE3266" w:rsidDel="00F0583E">
          <w:rPr>
            <w:rFonts w:cs="Arial"/>
            <w:b/>
            <w:bCs/>
            <w:iCs/>
            <w:szCs w:val="28"/>
          </w:rPr>
          <w:delText>CNS Radio Hardware Building Blocks</w:delText>
        </w:r>
        <w:bookmarkEnd w:id="1415"/>
      </w:del>
    </w:p>
    <w:p w14:paraId="292B55B3" w14:textId="7FECECA6" w:rsidR="00EE3266" w:rsidRPr="00EE3266" w:rsidDel="00F0583E" w:rsidRDefault="00EE3266" w:rsidP="001B76B4">
      <w:pPr>
        <w:ind w:left="1170"/>
        <w:rPr>
          <w:del w:id="1417" w:author="Turner, Jessie" w:date="2021-03-17T18:04:00Z"/>
        </w:rPr>
      </w:pPr>
      <w:del w:id="1418" w:author="Turner, Jessie" w:date="2021-03-17T18:04:00Z">
        <w:r w:rsidRPr="00EE3266" w:rsidDel="00F0583E">
          <w:delText>It is possible to standardize distributed many distributed radio components. The intended function and environmental qualifications are intended to be demonstrated outside the actual aircraft application, similar to the process used for TSO qualification today.</w:delText>
        </w:r>
      </w:del>
    </w:p>
    <w:p w14:paraId="7E837B95" w14:textId="3F3F8AD4" w:rsidR="00EE3266" w:rsidRPr="00EE3266" w:rsidDel="00F0583E" w:rsidRDefault="00EE3266" w:rsidP="001B76B4">
      <w:pPr>
        <w:ind w:hanging="270"/>
        <w:rPr>
          <w:del w:id="1419" w:author="Turner, Jessie" w:date="2021-03-17T18:04:00Z"/>
        </w:rPr>
      </w:pPr>
      <w:del w:id="1420" w:author="Turner, Jessie" w:date="2021-03-17T18:04:00Z">
        <w:r w:rsidRPr="00EE3266" w:rsidDel="00F0583E">
          <w:delText>Such building blocks include:</w:delText>
        </w:r>
      </w:del>
    </w:p>
    <w:p w14:paraId="5E60E901" w14:textId="3927E9B8" w:rsidR="00EE3266" w:rsidRPr="00EE3266" w:rsidDel="00F0583E" w:rsidRDefault="00EE3266" w:rsidP="005E584D">
      <w:pPr>
        <w:numPr>
          <w:ilvl w:val="0"/>
          <w:numId w:val="59"/>
        </w:numPr>
        <w:contextualSpacing/>
        <w:rPr>
          <w:del w:id="1421" w:author="Turner, Jessie" w:date="2021-03-17T18:04:00Z"/>
        </w:rPr>
      </w:pPr>
      <w:del w:id="1422" w:author="Turner, Jessie" w:date="2021-03-17T18:04:00Z">
        <w:r w:rsidRPr="00EE3266" w:rsidDel="00F0583E">
          <w:delText>Cabinet modules: processor, power supply, standard</w:delText>
        </w:r>
        <w:r w:rsidR="005E584D" w:rsidDel="00F0583E">
          <w:delText>,</w:delText>
        </w:r>
      </w:del>
      <w:ins w:id="1423" w:author="Turner (US), Jessie" w:date="2021-03-11T09:16:00Z">
        <w:del w:id="1424" w:author="Turner, Jessie" w:date="2021-03-17T18:04:00Z">
          <w:r w:rsidR="005E584D" w:rsidDel="00F0583E">
            <w:delText xml:space="preserve"> </w:delText>
          </w:r>
        </w:del>
      </w:ins>
      <w:del w:id="1425" w:author="Turner, Jessie" w:date="2021-03-17T18:04:00Z">
        <w:r w:rsidR="005E584D" w:rsidDel="00F0583E">
          <w:delText xml:space="preserve"> </w:delText>
        </w:r>
        <w:r w:rsidRPr="00EE3266" w:rsidDel="00F0583E">
          <w:delText>I/O modules, bus interfaces, mass memory</w:delText>
        </w:r>
      </w:del>
    </w:p>
    <w:p w14:paraId="46D7BF34" w14:textId="4B3E08C4" w:rsidR="00EE3266" w:rsidRPr="00EE3266" w:rsidDel="00F0583E" w:rsidRDefault="00EE3266" w:rsidP="00255374">
      <w:pPr>
        <w:numPr>
          <w:ilvl w:val="0"/>
          <w:numId w:val="59"/>
        </w:numPr>
        <w:contextualSpacing/>
        <w:rPr>
          <w:del w:id="1426" w:author="Turner, Jessie" w:date="2021-03-17T18:04:00Z"/>
        </w:rPr>
      </w:pPr>
      <w:del w:id="1427" w:author="Turner, Jessie" w:date="2021-03-17T18:04:00Z">
        <w:r w:rsidRPr="00EE3266" w:rsidDel="00F0583E">
          <w:delText>RF conditioners</w:delText>
        </w:r>
      </w:del>
    </w:p>
    <w:p w14:paraId="5DCF00AF" w14:textId="1674694A" w:rsidR="00EE3266" w:rsidRPr="00EE3266" w:rsidDel="00F0583E" w:rsidRDefault="00EE3266" w:rsidP="00255374">
      <w:pPr>
        <w:numPr>
          <w:ilvl w:val="0"/>
          <w:numId w:val="59"/>
        </w:numPr>
        <w:contextualSpacing/>
        <w:rPr>
          <w:del w:id="1428" w:author="Turner, Jessie" w:date="2021-03-17T18:04:00Z"/>
        </w:rPr>
      </w:pPr>
      <w:del w:id="1429" w:author="Turner, Jessie" w:date="2021-03-17T18:04:00Z">
        <w:r w:rsidRPr="00EE3266" w:rsidDel="00F0583E">
          <w:delText>Bus compatible sensors/actuators</w:delText>
        </w:r>
      </w:del>
    </w:p>
    <w:p w14:paraId="695A2EC3" w14:textId="0AF803E4" w:rsidR="00EE3266" w:rsidRPr="00EE3266" w:rsidDel="00F0583E" w:rsidRDefault="00EE3266" w:rsidP="00255374">
      <w:pPr>
        <w:numPr>
          <w:ilvl w:val="0"/>
          <w:numId w:val="59"/>
        </w:numPr>
        <w:contextualSpacing/>
        <w:rPr>
          <w:del w:id="1430" w:author="Turner, Jessie" w:date="2021-03-17T18:04:00Z"/>
        </w:rPr>
      </w:pPr>
      <w:del w:id="1431" w:author="Turner, Jessie" w:date="2021-03-17T18:04:00Z">
        <w:r w:rsidRPr="00EE3266" w:rsidDel="00F0583E">
          <w:delText>Bus terminals and couplers/interfaces</w:delText>
        </w:r>
      </w:del>
    </w:p>
    <w:p w14:paraId="43C0CBFA" w14:textId="67BA0AA8" w:rsidR="00EE3266" w:rsidRPr="00EE3266" w:rsidDel="00F0583E" w:rsidRDefault="00EE3266" w:rsidP="00255374">
      <w:pPr>
        <w:numPr>
          <w:ilvl w:val="0"/>
          <w:numId w:val="59"/>
        </w:numPr>
        <w:contextualSpacing/>
        <w:rPr>
          <w:del w:id="1432" w:author="Turner, Jessie" w:date="2021-03-17T18:04:00Z"/>
        </w:rPr>
      </w:pPr>
      <w:del w:id="1433" w:author="Turner, Jessie" w:date="2021-03-17T18:04:00Z">
        <w:r w:rsidRPr="00EE3266" w:rsidDel="00F0583E">
          <w:delText>Bus media</w:delText>
        </w:r>
      </w:del>
    </w:p>
    <w:p w14:paraId="565E0731" w14:textId="60869FF4" w:rsidR="00EE3266" w:rsidRPr="00EE3266" w:rsidDel="00F0583E" w:rsidRDefault="00EE3266" w:rsidP="00255374">
      <w:pPr>
        <w:ind w:left="1170"/>
        <w:rPr>
          <w:del w:id="1434" w:author="Turner, Jessie" w:date="2021-03-17T18:04:00Z"/>
        </w:rPr>
      </w:pPr>
      <w:del w:id="1435" w:author="Turner, Jessie" w:date="2021-03-17T18:04:00Z">
        <w:r w:rsidRPr="00EE3266" w:rsidDel="00F0583E">
          <w:delText>There may be other components that may later be standardized. The data concentrator and the cabinet may contain other special I/O that is aircraft unique. Such modules are standardized, except for the exact function determined by the aircraft integrator.</w:delText>
        </w:r>
      </w:del>
    </w:p>
    <w:p w14:paraId="7046C6AD" w14:textId="27B33FEA" w:rsidR="00EE3266" w:rsidRPr="00EE3266" w:rsidDel="00F0583E" w:rsidRDefault="00EE3266" w:rsidP="00AA02A8">
      <w:pPr>
        <w:keepNext/>
        <w:numPr>
          <w:ilvl w:val="1"/>
          <w:numId w:val="44"/>
        </w:numPr>
        <w:ind w:left="720" w:hanging="720"/>
        <w:outlineLvl w:val="1"/>
        <w:rPr>
          <w:del w:id="1436" w:author="Turner, Jessie" w:date="2021-03-17T18:04:00Z"/>
          <w:rFonts w:cs="Arial"/>
          <w:b/>
          <w:bCs/>
          <w:iCs/>
          <w:szCs w:val="28"/>
        </w:rPr>
      </w:pPr>
      <w:bookmarkStart w:id="1437" w:name="_Toc64557042"/>
      <w:del w:id="1438" w:author="Turner, Jessie" w:date="2021-03-17T18:04:00Z">
        <w:r w:rsidRPr="00EE3266" w:rsidDel="00F0583E">
          <w:rPr>
            <w:rFonts w:cs="Arial"/>
            <w:b/>
            <w:bCs/>
            <w:iCs/>
            <w:szCs w:val="28"/>
          </w:rPr>
          <w:delText>Distributed Radio Software</w:delText>
        </w:r>
        <w:bookmarkEnd w:id="1437"/>
      </w:del>
    </w:p>
    <w:p w14:paraId="6640DFEB" w14:textId="229EE512" w:rsidR="00EE3266" w:rsidRPr="00EE3266" w:rsidDel="00F0583E" w:rsidRDefault="00EE3266" w:rsidP="00255374">
      <w:pPr>
        <w:ind w:left="1170"/>
        <w:rPr>
          <w:del w:id="1439" w:author="Turner, Jessie" w:date="2021-03-17T18:04:00Z"/>
        </w:rPr>
      </w:pPr>
      <w:del w:id="1440" w:author="Turner, Jessie" w:date="2021-03-17T18:04:00Z">
        <w:r w:rsidRPr="00EE3266" w:rsidDel="00F0583E">
          <w:delText>Some of the components previously identified as hardware building blocks will contain processors and software that serve that particular component</w:delText>
        </w:r>
      </w:del>
      <w:ins w:id="1441" w:author="Turner (US), Jessie" w:date="2021-03-11T09:18:00Z">
        <w:del w:id="1442" w:author="Turner, Jessie" w:date="2021-03-17T18:04:00Z">
          <w:r w:rsidR="00100937" w:rsidDel="00F0583E">
            <w:delText>’s</w:delText>
          </w:r>
        </w:del>
      </w:ins>
      <w:del w:id="1443" w:author="Turner, Jessie" w:date="2021-03-17T18:04:00Z">
        <w:r w:rsidRPr="00EE3266" w:rsidDel="00F0583E">
          <w:delText xml:space="preserve"> intended function. The aircraft system functional software that provides the unique aircraft avionics performance resides in the application program</w:delText>
        </w:r>
      </w:del>
      <w:ins w:id="1444" w:author="Turner (US), Jessie" w:date="2021-03-11T09:18:00Z">
        <w:del w:id="1445" w:author="Turner, Jessie" w:date="2021-03-17T18:04:00Z">
          <w:r w:rsidR="00100937" w:rsidDel="00F0583E">
            <w:delText>’</w:delText>
          </w:r>
        </w:del>
      </w:ins>
      <w:del w:id="1446" w:author="Turner, Jessie" w:date="2021-03-17T18:04:00Z">
        <w:r w:rsidRPr="00EE3266" w:rsidDel="00F0583E">
          <w:delText>s modules hosted in the cabinet-mounted processors.</w:delText>
        </w:r>
      </w:del>
    </w:p>
    <w:p w14:paraId="61DB2AFD" w14:textId="7FF534BF" w:rsidR="00EE3266" w:rsidRPr="00EE3266" w:rsidDel="00F0583E" w:rsidRDefault="00EE3266" w:rsidP="00255374">
      <w:pPr>
        <w:ind w:left="1170"/>
        <w:rPr>
          <w:del w:id="1447" w:author="Turner, Jessie" w:date="2021-03-17T18:04:00Z"/>
        </w:rPr>
      </w:pPr>
      <w:del w:id="1448" w:author="Turner, Jessie" w:date="2021-03-17T18:04:00Z">
        <w:r w:rsidRPr="00EE3266" w:rsidDel="00F0583E">
          <w:delText>Although many of these software applications are unique to a particular aircraft, such as fly-by-wire controls and autoflight, many are generic to any airline aircraft. For example, the navigation position determination function will be common and can, in the distributed radio concept, be developed as a standardized software module used for navigation of any transport aircraft.</w:delText>
        </w:r>
      </w:del>
    </w:p>
    <w:p w14:paraId="300D05FA" w14:textId="106BC502" w:rsidR="00EE3266" w:rsidDel="00F0583E" w:rsidRDefault="00EE3266" w:rsidP="00255374">
      <w:pPr>
        <w:ind w:left="1170"/>
        <w:rPr>
          <w:del w:id="1449" w:author="Turner, Jessie" w:date="2021-03-17T18:04:00Z"/>
        </w:rPr>
      </w:pPr>
      <w:del w:id="1450" w:author="Turner, Jessie" w:date="2021-03-17T18:04:00Z">
        <w:r w:rsidRPr="00EE3266" w:rsidDel="00F0583E">
          <w:delText>The cabinet processor will be developed for a standardized interface between any software application module and the processor operating system software. This interface will fully partition the software modules while the processor is running in a multi-tasking mode.</w:delText>
        </w:r>
      </w:del>
    </w:p>
    <w:p w14:paraId="4650FC3D" w14:textId="066D96D9" w:rsidR="00751A78" w:rsidRPr="00EE3266" w:rsidDel="0016782B" w:rsidRDefault="00751A78" w:rsidP="00D75029">
      <w:pPr>
        <w:pStyle w:val="Heading2"/>
        <w:rPr>
          <w:del w:id="1451" w:author="Turner, Jessie" w:date="2021-03-17T18:09:00Z"/>
        </w:rPr>
      </w:pPr>
      <w:bookmarkStart w:id="1452" w:name="_Toc66969385"/>
      <w:bookmarkStart w:id="1453" w:name="_Toc66969517"/>
      <w:bookmarkStart w:id="1454" w:name="_Toc66970103"/>
      <w:bookmarkStart w:id="1455" w:name="_Toc66970510"/>
      <w:bookmarkStart w:id="1456" w:name="_Toc66972075"/>
      <w:bookmarkStart w:id="1457" w:name="_Toc66972608"/>
      <w:bookmarkStart w:id="1458" w:name="_Toc66972739"/>
      <w:del w:id="1459" w:author="Turner, Jessie" w:date="2021-03-17T18:09:00Z">
        <w:r w:rsidDel="0016782B">
          <w:delText>Security</w:delText>
        </w:r>
        <w:bookmarkEnd w:id="1452"/>
        <w:bookmarkEnd w:id="1453"/>
        <w:bookmarkEnd w:id="1454"/>
        <w:bookmarkEnd w:id="1455"/>
        <w:bookmarkEnd w:id="1456"/>
        <w:bookmarkEnd w:id="1457"/>
        <w:bookmarkEnd w:id="1458"/>
      </w:del>
    </w:p>
    <w:p w14:paraId="70FEDB0B" w14:textId="04E56E91" w:rsidR="00751A78" w:rsidRPr="00EE3266" w:rsidDel="0016782B" w:rsidRDefault="00C77110" w:rsidP="00255374">
      <w:pPr>
        <w:ind w:left="1170"/>
        <w:rPr>
          <w:del w:id="1460" w:author="Turner, Jessie" w:date="2021-03-17T18:09:00Z"/>
        </w:rPr>
      </w:pPr>
      <w:ins w:id="1461" w:author="Turner (US), Jessie" w:date="2021-03-16T15:25:00Z">
        <w:del w:id="1462" w:author="Turner, Jessie" w:date="2021-03-17T18:09:00Z">
          <w:r w:rsidRPr="00C77110" w:rsidDel="0016782B">
            <w:delText>Given their level of exposure and failure conditions, CNS distributed radio systems are associated to security risks that need to be managed. Besides addressing general avionic security needs (e.g. on data loading and logging), a CNS distributed radio architecture needs to carefully balance sharing of resources against needs for segregating them. To ensure an effective and efficient security design, security considerations should accompany the complete systems’ life-cycle, starting in the early development phases. These considerations can take advantage from unique opportunities brought by the CNS distributed radio concept, including communal security functions (e.g. on RFI detection and reporting) and agility designs allowing cost-efficient adaptations to evolving security needs.</w:delText>
          </w:r>
        </w:del>
      </w:ins>
      <w:del w:id="1463" w:author="Turner, Jessie" w:date="2021-03-17T18:09:00Z">
        <w:r w:rsidR="00751A78" w:rsidDel="0016782B">
          <w:delText>{Claude to provide content}.</w:delText>
        </w:r>
      </w:del>
    </w:p>
    <w:p w14:paraId="7EAB0808" w14:textId="70CF5204" w:rsidR="00EE3266" w:rsidRPr="00EE3266" w:rsidDel="0016782B" w:rsidRDefault="00EE3266" w:rsidP="00AA02A8">
      <w:pPr>
        <w:keepNext/>
        <w:numPr>
          <w:ilvl w:val="1"/>
          <w:numId w:val="44"/>
        </w:numPr>
        <w:ind w:left="720" w:hanging="720"/>
        <w:outlineLvl w:val="1"/>
        <w:rPr>
          <w:del w:id="1464" w:author="Turner, Jessie" w:date="2021-03-17T18:09:00Z"/>
          <w:rFonts w:cs="Arial"/>
          <w:b/>
          <w:bCs/>
          <w:iCs/>
          <w:szCs w:val="28"/>
        </w:rPr>
      </w:pPr>
      <w:bookmarkStart w:id="1465" w:name="_Toc64557043"/>
      <w:del w:id="1466" w:author="Turner, Jessie" w:date="2021-03-17T18:09:00Z">
        <w:r w:rsidRPr="00EE3266" w:rsidDel="0016782B">
          <w:rPr>
            <w:rFonts w:cs="Arial"/>
            <w:b/>
            <w:bCs/>
            <w:iCs/>
            <w:szCs w:val="28"/>
          </w:rPr>
          <w:delText>Supporting Standards</w:delText>
        </w:r>
        <w:bookmarkEnd w:id="1465"/>
      </w:del>
    </w:p>
    <w:p w14:paraId="02600E4D" w14:textId="7418DAAC" w:rsidR="00EE3266" w:rsidRPr="00EE3266" w:rsidDel="0016782B" w:rsidRDefault="00EE3266" w:rsidP="00255374">
      <w:pPr>
        <w:ind w:left="1170"/>
        <w:rPr>
          <w:del w:id="1467" w:author="Turner, Jessie" w:date="2021-03-17T18:09:00Z"/>
        </w:rPr>
      </w:pPr>
      <w:del w:id="1468" w:author="Turner, Jessie" w:date="2021-03-17T18:09:00Z">
        <w:r w:rsidRPr="00EE3266" w:rsidDel="0016782B">
          <w:delText>The CNS distributed radio concept depends on several standards. Many of these are already in place, or are close to completion, developed at the request of the SAI Subcommittee.</w:delText>
        </w:r>
      </w:del>
    </w:p>
    <w:p w14:paraId="3A1148F6" w14:textId="7889F636" w:rsidR="00EE3266" w:rsidRPr="00EE3266" w:rsidDel="0016782B" w:rsidRDefault="00EE3266" w:rsidP="00255374">
      <w:pPr>
        <w:ind w:left="1170"/>
        <w:rPr>
          <w:del w:id="1469" w:author="Turner, Jessie" w:date="2021-03-17T18:09:00Z"/>
        </w:rPr>
      </w:pPr>
      <w:del w:id="1470" w:author="Turner, Jessie" w:date="2021-03-17T18:09:00Z">
        <w:r w:rsidRPr="00EE3266" w:rsidDel="0016782B">
          <w:delText>ARINC 664 Aircraft Data Network (or equivalent)</w:delText>
        </w:r>
      </w:del>
    </w:p>
    <w:p w14:paraId="4428C68F" w14:textId="23F1F400" w:rsidR="00EE3266" w:rsidRPr="00EE3266" w:rsidDel="0016782B" w:rsidRDefault="00EE3266" w:rsidP="00255374">
      <w:pPr>
        <w:ind w:left="1170"/>
        <w:rPr>
          <w:del w:id="1471" w:author="Turner, Jessie" w:date="2021-03-17T18:09:00Z"/>
        </w:rPr>
      </w:pPr>
      <w:del w:id="1472" w:author="Turner, Jessie" w:date="2021-03-17T18:09:00Z">
        <w:r w:rsidRPr="00EE3266" w:rsidDel="0016782B">
          <w:delText>Packaging standards for the cabinet modules and their connector</w:delText>
        </w:r>
      </w:del>
      <w:ins w:id="1473" w:author="Turner (US), Jessie" w:date="2021-03-11T09:19:00Z">
        <w:del w:id="1474" w:author="Turner, Jessie" w:date="2021-03-17T18:09:00Z">
          <w:r w:rsidR="00100937" w:rsidDel="0016782B">
            <w:delText>s</w:delText>
          </w:r>
        </w:del>
      </w:ins>
      <w:del w:id="1475" w:author="Turner, Jessie" w:date="2021-03-17T18:09:00Z">
        <w:r w:rsidRPr="00EE3266" w:rsidDel="0016782B">
          <w:delText xml:space="preserve"> are in ARINC Specification 650.</w:delText>
        </w:r>
      </w:del>
    </w:p>
    <w:p w14:paraId="6B56277A" w14:textId="3AB7CEF9" w:rsidR="00EE3266" w:rsidRPr="00EE3266" w:rsidDel="0016782B" w:rsidRDefault="00EE3266" w:rsidP="00255374">
      <w:pPr>
        <w:ind w:left="1170"/>
        <w:rPr>
          <w:del w:id="1476" w:author="Turner, Jessie" w:date="2021-03-17T18:09:00Z"/>
        </w:rPr>
      </w:pPr>
      <w:del w:id="1477" w:author="Turner, Jessie" w:date="2021-03-17T18:09:00Z">
        <w:r w:rsidRPr="00EE3266" w:rsidDel="0016782B">
          <w:delText>The application software interface is defined in ARINC Specification 653.</w:delText>
        </w:r>
      </w:del>
    </w:p>
    <w:p w14:paraId="633550C1" w14:textId="388BE985" w:rsidR="00EE3266" w:rsidRPr="00EE3266" w:rsidDel="0016782B" w:rsidRDefault="00EE3266" w:rsidP="00255374">
      <w:pPr>
        <w:ind w:left="1170"/>
        <w:rPr>
          <w:del w:id="1478" w:author="Turner, Jessie" w:date="2021-03-17T18:09:00Z"/>
        </w:rPr>
      </w:pPr>
      <w:del w:id="1479" w:author="Turner, Jessie" w:date="2021-03-17T18:09:00Z">
        <w:r w:rsidRPr="00EE3266" w:rsidDel="0016782B">
          <w:delText>General software development standards are defined in RTCA Document DO-178.</w:delText>
        </w:r>
      </w:del>
    </w:p>
    <w:p w14:paraId="0F67E970" w14:textId="6A8A5C98" w:rsidR="00EE3266" w:rsidRPr="00EE3266" w:rsidDel="0016782B" w:rsidRDefault="00EE3266" w:rsidP="00255374">
      <w:pPr>
        <w:ind w:left="1170"/>
        <w:rPr>
          <w:del w:id="1480" w:author="Turner, Jessie" w:date="2021-03-17T18:09:00Z"/>
        </w:rPr>
      </w:pPr>
      <w:del w:id="1481" w:author="Turner, Jessie" w:date="2021-03-17T18:09:00Z">
        <w:r w:rsidRPr="00EE3266" w:rsidDel="0016782B">
          <w:delText>The environmental qualification standards are defined in RTCA Document DO-160.</w:delText>
        </w:r>
      </w:del>
    </w:p>
    <w:p w14:paraId="207321B1" w14:textId="35295F72" w:rsidR="00EE3266" w:rsidRPr="00EE3266" w:rsidDel="0016782B" w:rsidRDefault="00EE3266" w:rsidP="00255374">
      <w:pPr>
        <w:ind w:left="1170"/>
        <w:rPr>
          <w:del w:id="1482" w:author="Turner, Jessie" w:date="2021-03-17T18:09:00Z"/>
        </w:rPr>
      </w:pPr>
      <w:del w:id="1483" w:author="Turner, Jessie" w:date="2021-03-17T18:09:00Z">
        <w:r w:rsidRPr="00EE3266" w:rsidDel="0016782B">
          <w:delText>A dialog should be opened by the airlines, the airframe manufacturers and the hardware and software manufacturers to review distributed radio concepts with the certification agencies. The distributed radio concept and the traditional LRU approach must provide the equivalent level of safety in both applications.</w:delText>
        </w:r>
      </w:del>
    </w:p>
    <w:p w14:paraId="7BE03905" w14:textId="0F3F6093" w:rsidR="00EE3266" w:rsidRPr="00EE3266" w:rsidDel="0016782B" w:rsidRDefault="00EE3266" w:rsidP="00AA02A8">
      <w:pPr>
        <w:keepNext/>
        <w:numPr>
          <w:ilvl w:val="1"/>
          <w:numId w:val="44"/>
        </w:numPr>
        <w:ind w:left="720" w:hanging="720"/>
        <w:outlineLvl w:val="1"/>
        <w:rPr>
          <w:del w:id="1484" w:author="Turner, Jessie" w:date="2021-03-17T18:09:00Z"/>
          <w:rFonts w:cs="Arial"/>
          <w:b/>
          <w:bCs/>
          <w:iCs/>
          <w:szCs w:val="28"/>
        </w:rPr>
      </w:pPr>
      <w:bookmarkStart w:id="1485" w:name="_Toc64557044"/>
      <w:del w:id="1486" w:author="Turner, Jessie" w:date="2021-03-17T18:09:00Z">
        <w:r w:rsidRPr="00EE3266" w:rsidDel="0016782B">
          <w:rPr>
            <w:rFonts w:cs="Arial"/>
            <w:b/>
            <w:bCs/>
            <w:iCs/>
            <w:szCs w:val="28"/>
          </w:rPr>
          <w:delText>Final Conclusions</w:delText>
        </w:r>
        <w:bookmarkEnd w:id="1485"/>
      </w:del>
    </w:p>
    <w:p w14:paraId="63F87E15" w14:textId="378DA7EB" w:rsidR="00EE3266" w:rsidRPr="00EE3266" w:rsidDel="0016782B" w:rsidRDefault="00EE3266" w:rsidP="006D73E8">
      <w:pPr>
        <w:ind w:left="1170"/>
        <w:rPr>
          <w:del w:id="1487" w:author="Turner, Jessie" w:date="2021-03-17T18:09:00Z"/>
        </w:rPr>
      </w:pPr>
      <w:del w:id="1488" w:author="Turner, Jessie" w:date="2021-03-17T18:09:00Z">
        <w:r w:rsidRPr="00EE3266" w:rsidDel="0016782B">
          <w:delText>The CNS distributed radio concept represents the future of radio systems. The improvements in weight, volume, cost, reliability, flexibility, maintainability, even certifiability, will be real</w:delText>
        </w:r>
      </w:del>
      <w:ins w:id="1489" w:author="Turner (US), Jessie" w:date="2021-03-11T09:19:00Z">
        <w:del w:id="1490" w:author="Turner, Jessie" w:date="2021-03-17T18:09:00Z">
          <w:r w:rsidR="00100937" w:rsidDel="0016782B">
            <w:delText>significant</w:delText>
          </w:r>
        </w:del>
      </w:ins>
      <w:del w:id="1491" w:author="Turner, Jessie" w:date="2021-03-17T18:09:00Z">
        <w:r w:rsidRPr="00EE3266" w:rsidDel="0016782B">
          <w:delText xml:space="preserve">. </w:delText>
        </w:r>
      </w:del>
    </w:p>
    <w:p w14:paraId="4F09E2D7" w14:textId="707D6A71" w:rsidR="00EE3266" w:rsidRPr="00EE3266" w:rsidDel="0016782B" w:rsidRDefault="00EE3266" w:rsidP="006D73E8">
      <w:pPr>
        <w:ind w:left="1170"/>
        <w:rPr>
          <w:del w:id="1492" w:author="Turner, Jessie" w:date="2021-03-17T18:09:00Z"/>
        </w:rPr>
      </w:pPr>
      <w:del w:id="1493" w:author="Turner, Jessie" w:date="2021-03-17T18:09:00Z">
        <w:r w:rsidRPr="00EE3266" w:rsidDel="0016782B">
          <w:delText>Benefits of implementation come from the work done up front in creation of these standards and in the ability to qualify the components of distributed radio</w:delText>
        </w:r>
      </w:del>
      <w:ins w:id="1494" w:author="Turner (US), Jessie" w:date="2021-03-11T09:20:00Z">
        <w:del w:id="1495" w:author="Turner, Jessie" w:date="2021-03-17T18:09:00Z">
          <w:r w:rsidR="00100937" w:rsidDel="0016782B">
            <w:delText>s</w:delText>
          </w:r>
        </w:del>
      </w:ins>
      <w:del w:id="1496" w:author="Turner, Jessie" w:date="2021-03-17T18:09:00Z">
        <w:r w:rsidRPr="00EE3266" w:rsidDel="0016782B">
          <w:delText xml:space="preserve"> prior to certification of the aircraft and the CNS radio systems.</w:delText>
        </w:r>
      </w:del>
    </w:p>
    <w:p w14:paraId="49502B92" w14:textId="6233EA16" w:rsidR="00EE3266" w:rsidRPr="00EE3266" w:rsidDel="0016782B" w:rsidRDefault="00EE3266" w:rsidP="006D73E8">
      <w:pPr>
        <w:ind w:left="1170"/>
        <w:rPr>
          <w:del w:id="1497" w:author="Turner, Jessie" w:date="2021-03-17T18:09:00Z"/>
        </w:rPr>
      </w:pPr>
      <w:del w:id="1498" w:author="Turner, Jessie" w:date="2021-03-17T18:09:00Z">
        <w:r w:rsidRPr="00EE3266" w:rsidDel="0016782B">
          <w:delText>Dialog with regulatory authorities needs to demonstrate that aircraft with CNS distributed radio systems can be certified with confidence. The air transport industry expectations of increased radio functional capability and of lower life-cycle costs will be met when the recommendations and conclusions of this document are followed.</w:delText>
        </w:r>
      </w:del>
    </w:p>
    <w:p w14:paraId="6EEFB973" w14:textId="77777777" w:rsidR="00EE3266" w:rsidRPr="00A62893" w:rsidRDefault="00EE3266" w:rsidP="00D75029">
      <w:pPr>
        <w:pStyle w:val="BodyText"/>
      </w:pPr>
    </w:p>
    <w:p w14:paraId="2D71DD4E" w14:textId="6929C3A3" w:rsidR="00BA38B9" w:rsidRPr="00A62893" w:rsidRDefault="00BA38B9" w:rsidP="004E51D1">
      <w:pPr>
        <w:pStyle w:val="BodyText"/>
      </w:pPr>
    </w:p>
    <w:p w14:paraId="6161B3A1" w14:textId="77777777" w:rsidR="00B856F5" w:rsidRPr="00A62893" w:rsidRDefault="00B856F5">
      <w:pPr>
        <w:pStyle w:val="BodyText"/>
        <w:sectPr w:rsidR="00B856F5" w:rsidRPr="00A62893" w:rsidSect="00206D1C">
          <w:headerReference w:type="even" r:id="rId110"/>
          <w:endnotePr>
            <w:numFmt w:val="decimal"/>
          </w:endnotePr>
          <w:pgSz w:w="12240" w:h="15840" w:code="1"/>
          <w:pgMar w:top="720" w:right="1267" w:bottom="720" w:left="1267" w:header="720" w:footer="720" w:gutter="0"/>
          <w:cols w:space="360"/>
          <w:noEndnote/>
        </w:sectPr>
      </w:pPr>
    </w:p>
    <w:p w14:paraId="34D34785" w14:textId="484BF96B" w:rsidR="00D62423" w:rsidRPr="00A62893" w:rsidRDefault="00B856F5" w:rsidP="00D96CE8">
      <w:pPr>
        <w:pStyle w:val="AttachmentHEADING1"/>
      </w:pPr>
      <w:bookmarkStart w:id="1499" w:name="_Toc38290873"/>
      <w:r w:rsidRPr="00A62893">
        <w:t>Glossary Definitions</w:t>
      </w:r>
      <w:bookmarkEnd w:id="1499"/>
    </w:p>
    <w:p w14:paraId="3654D0F2" w14:textId="77777777" w:rsidR="00B856F5" w:rsidRPr="00A62893" w:rsidRDefault="00B856F5" w:rsidP="00D96CE8">
      <w:pPr>
        <w:pStyle w:val="GlossaryDescription"/>
      </w:pPr>
    </w:p>
    <w:p w14:paraId="39D8D4EB" w14:textId="77777777" w:rsidR="00B856F5" w:rsidRPr="00A62893" w:rsidRDefault="00B856F5">
      <w:pPr>
        <w:pStyle w:val="GlossaryDescription"/>
        <w:sectPr w:rsidR="00B856F5" w:rsidRPr="00A62893" w:rsidSect="00206D1C">
          <w:headerReference w:type="even" r:id="rId111"/>
          <w:headerReference w:type="default" r:id="rId112"/>
          <w:endnotePr>
            <w:numFmt w:val="decimal"/>
          </w:endnotePr>
          <w:pgSz w:w="12240" w:h="15840" w:code="1"/>
          <w:pgMar w:top="720" w:right="1267" w:bottom="720" w:left="1267" w:header="720" w:footer="720" w:gutter="0"/>
          <w:cols w:space="360"/>
          <w:noEndnote/>
        </w:sectPr>
      </w:pPr>
    </w:p>
    <w:p w14:paraId="642F5610" w14:textId="770C1D11" w:rsidR="00D62423" w:rsidRPr="00A62893" w:rsidRDefault="00B856F5" w:rsidP="00D96CE8">
      <w:pPr>
        <w:pStyle w:val="AttachmentHEADING1"/>
      </w:pPr>
      <w:bookmarkStart w:id="1500" w:name="_Toc38290874"/>
      <w:r w:rsidRPr="00A62893">
        <w:t>Acronyms and Abbreviations</w:t>
      </w:r>
      <w:bookmarkEnd w:id="1500"/>
    </w:p>
    <w:p w14:paraId="4B1E7B9D" w14:textId="77777777" w:rsidR="00D96CE8" w:rsidRDefault="00D96CE8" w:rsidP="00D96CE8">
      <w:pPr>
        <w:pStyle w:val="AcronymList"/>
        <w:spacing w:before="0" w:after="0"/>
      </w:pPr>
    </w:p>
    <w:p w14:paraId="5403E8DC" w14:textId="1FF9BEEE" w:rsidR="00026509" w:rsidRPr="00A62893" w:rsidRDefault="00026509" w:rsidP="00D96CE8">
      <w:pPr>
        <w:pStyle w:val="AcronymList"/>
        <w:spacing w:before="40" w:after="0"/>
        <w:ind w:left="1350" w:hanging="986"/>
      </w:pPr>
      <w:r w:rsidRPr="00A62893">
        <w:t>ACAS-X</w:t>
      </w:r>
      <w:r w:rsidRPr="00A62893">
        <w:tab/>
      </w:r>
      <w:r w:rsidR="00B5206F" w:rsidRPr="00A62893">
        <w:t>Airborne Collision Avoidance System</w:t>
      </w:r>
    </w:p>
    <w:p w14:paraId="610AD32D" w14:textId="2476604B" w:rsidR="009351E8" w:rsidRPr="00A62893" w:rsidRDefault="009351E8" w:rsidP="00D96CE8">
      <w:pPr>
        <w:pStyle w:val="AcronymList"/>
        <w:spacing w:before="40" w:after="0"/>
        <w:ind w:left="1350" w:hanging="986"/>
      </w:pPr>
      <w:r w:rsidRPr="00A62893">
        <w:t>ACMS</w:t>
      </w:r>
      <w:r w:rsidRPr="00A62893">
        <w:tab/>
        <w:t>Aircraft Condition and Monitoring Systems</w:t>
      </w:r>
    </w:p>
    <w:p w14:paraId="214D4781" w14:textId="2183B001" w:rsidR="0014044D" w:rsidRPr="00A62893" w:rsidRDefault="0014044D" w:rsidP="00D96CE8">
      <w:pPr>
        <w:pStyle w:val="AcronymList"/>
        <w:spacing w:before="40" w:after="0"/>
        <w:ind w:left="1350" w:hanging="986"/>
      </w:pPr>
      <w:r w:rsidRPr="00A62893">
        <w:t>ADS-B</w:t>
      </w:r>
      <w:r w:rsidRPr="00A62893">
        <w:tab/>
        <w:t>Automatic Dependent Surveillance – Broadcast</w:t>
      </w:r>
    </w:p>
    <w:p w14:paraId="41085AB7" w14:textId="7532EF50" w:rsidR="009325CF" w:rsidRPr="00A62893" w:rsidRDefault="009325CF" w:rsidP="00D96CE8">
      <w:pPr>
        <w:pStyle w:val="AcronymList"/>
        <w:spacing w:before="40" w:after="0"/>
        <w:ind w:left="1350" w:hanging="986"/>
      </w:pPr>
      <w:r w:rsidRPr="00A62893">
        <w:t>AeroMACS</w:t>
      </w:r>
      <w:r w:rsidRPr="00A62893">
        <w:tab/>
        <w:t>Aeronautical Mobile Airport Communication System</w:t>
      </w:r>
    </w:p>
    <w:p w14:paraId="3E13D98E" w14:textId="34E866E3" w:rsidR="0014044D" w:rsidRPr="00A62893" w:rsidRDefault="0014044D" w:rsidP="00D96CE8">
      <w:pPr>
        <w:pStyle w:val="AcronymList"/>
        <w:spacing w:before="40" w:after="0"/>
        <w:ind w:left="1350" w:hanging="986"/>
      </w:pPr>
      <w:r w:rsidRPr="00A62893">
        <w:t>AIRB/CDTI</w:t>
      </w:r>
      <w:r w:rsidRPr="00A62893">
        <w:tab/>
        <w:t>Airborne Situational Awareness/Cockpit Display of Traffic Information</w:t>
      </w:r>
    </w:p>
    <w:p w14:paraId="52BFDD05" w14:textId="6BC6B6FD" w:rsidR="002C0693" w:rsidRPr="00A62893" w:rsidRDefault="002C0693" w:rsidP="00D96CE8">
      <w:pPr>
        <w:pStyle w:val="AcronymList"/>
        <w:spacing w:before="40" w:after="0"/>
        <w:ind w:left="1350" w:hanging="986"/>
      </w:pPr>
      <w:r w:rsidRPr="00A62893">
        <w:t>AMC</w:t>
      </w:r>
      <w:r w:rsidRPr="00A62893">
        <w:tab/>
        <w:t>Acceptable Means of Compliance</w:t>
      </w:r>
    </w:p>
    <w:p w14:paraId="6461963C" w14:textId="181C546A" w:rsidR="0014044D" w:rsidRPr="00A62893" w:rsidRDefault="0014044D" w:rsidP="00D96CE8">
      <w:pPr>
        <w:pStyle w:val="AcronymList"/>
        <w:spacing w:before="40" w:after="0"/>
        <w:ind w:left="1350" w:hanging="986"/>
      </w:pPr>
      <w:r w:rsidRPr="00A62893">
        <w:t>ATC</w:t>
      </w:r>
      <w:r w:rsidRPr="00A62893">
        <w:tab/>
        <w:t>Air Traffic Control</w:t>
      </w:r>
    </w:p>
    <w:p w14:paraId="11DF22AE" w14:textId="40830199" w:rsidR="00026509" w:rsidRPr="00A62893" w:rsidRDefault="00026509" w:rsidP="00D96CE8">
      <w:pPr>
        <w:pStyle w:val="AcronymList"/>
        <w:spacing w:before="40" w:after="0"/>
        <w:ind w:left="1350" w:hanging="986"/>
      </w:pPr>
      <w:r w:rsidRPr="00A62893">
        <w:t>BITE</w:t>
      </w:r>
      <w:r w:rsidRPr="00A62893">
        <w:tab/>
        <w:t>Built In Test Equipment</w:t>
      </w:r>
    </w:p>
    <w:p w14:paraId="505B6F75" w14:textId="35D43732" w:rsidR="0014044D" w:rsidRPr="00A62893" w:rsidRDefault="0014044D" w:rsidP="00D96CE8">
      <w:pPr>
        <w:pStyle w:val="AcronymList"/>
        <w:spacing w:before="40" w:after="0"/>
        <w:ind w:left="1350" w:hanging="986"/>
      </w:pPr>
      <w:r w:rsidRPr="00A62893">
        <w:t>CAVS</w:t>
      </w:r>
      <w:r w:rsidRPr="00A62893">
        <w:tab/>
        <w:t>CDTI Assisted Visual Separation</w:t>
      </w:r>
    </w:p>
    <w:p w14:paraId="2956431F" w14:textId="7CB9B6C9" w:rsidR="00217D43" w:rsidRPr="00A62893" w:rsidRDefault="00217D43" w:rsidP="00D96CE8">
      <w:pPr>
        <w:pStyle w:val="AcronymList"/>
        <w:spacing w:before="40" w:after="0"/>
        <w:ind w:left="1350" w:hanging="986"/>
      </w:pPr>
      <w:r w:rsidRPr="00A62893">
        <w:t>CDN</w:t>
      </w:r>
      <w:r w:rsidRPr="00A62893">
        <w:tab/>
      </w:r>
      <w:r w:rsidR="004253E9" w:rsidRPr="00A62893">
        <w:t>Common Data</w:t>
      </w:r>
      <w:r w:rsidRPr="00A62893">
        <w:t xml:space="preserve"> Network</w:t>
      </w:r>
    </w:p>
    <w:p w14:paraId="1F0B9CF6" w14:textId="17D3984C" w:rsidR="009351E8" w:rsidRPr="00A62893" w:rsidRDefault="009351E8" w:rsidP="00D96CE8">
      <w:pPr>
        <w:pStyle w:val="AcronymList"/>
        <w:spacing w:before="40" w:after="0"/>
        <w:ind w:left="1350" w:hanging="986"/>
      </w:pPr>
      <w:r w:rsidRPr="00A62893">
        <w:t>CDS</w:t>
      </w:r>
      <w:r w:rsidRPr="00A62893">
        <w:tab/>
        <w:t>Cockpit Display System</w:t>
      </w:r>
    </w:p>
    <w:p w14:paraId="25E4F94B" w14:textId="61AE399C" w:rsidR="0014044D" w:rsidRPr="00A62893" w:rsidRDefault="0014044D" w:rsidP="00D96CE8">
      <w:pPr>
        <w:pStyle w:val="AcronymList"/>
        <w:spacing w:before="40" w:after="0"/>
        <w:ind w:left="1350" w:hanging="986"/>
      </w:pPr>
      <w:r w:rsidRPr="00A62893">
        <w:t>CDTI</w:t>
      </w:r>
      <w:r w:rsidRPr="00A62893">
        <w:tab/>
      </w:r>
      <w:r w:rsidR="002C0693" w:rsidRPr="00A62893">
        <w:t>Cockpit Display of Traffic Information</w:t>
      </w:r>
    </w:p>
    <w:p w14:paraId="73E4FE92" w14:textId="1300F8C3" w:rsidR="002C0693" w:rsidRPr="00A62893" w:rsidRDefault="002C0693" w:rsidP="00D96CE8">
      <w:pPr>
        <w:pStyle w:val="AcronymList"/>
        <w:spacing w:before="40" w:after="0"/>
        <w:ind w:left="1350" w:hanging="986"/>
      </w:pPr>
      <w:r w:rsidRPr="00A62893">
        <w:t>CNS</w:t>
      </w:r>
      <w:r w:rsidRPr="00A62893">
        <w:tab/>
        <w:t>Communication, Navigation, and Surveillance</w:t>
      </w:r>
    </w:p>
    <w:p w14:paraId="27541181" w14:textId="607D6740" w:rsidR="002C0693" w:rsidRPr="00A62893" w:rsidRDefault="002C0693" w:rsidP="00D96CE8">
      <w:pPr>
        <w:pStyle w:val="AcronymList"/>
        <w:spacing w:before="40" w:after="0"/>
        <w:ind w:left="1350" w:hanging="986"/>
      </w:pPr>
      <w:r w:rsidRPr="00A62893">
        <w:t>DAL</w:t>
      </w:r>
      <w:r w:rsidRPr="00A62893">
        <w:tab/>
        <w:t>Design Assurance Level</w:t>
      </w:r>
    </w:p>
    <w:p w14:paraId="1D9889C5" w14:textId="3D52165D" w:rsidR="009325CF" w:rsidRDefault="009325CF" w:rsidP="00D96CE8">
      <w:pPr>
        <w:pStyle w:val="AcronymList"/>
        <w:spacing w:before="40" w:after="0"/>
        <w:ind w:left="1350" w:hanging="986"/>
      </w:pPr>
      <w:r w:rsidRPr="00A62893">
        <w:t>DME</w:t>
      </w:r>
      <w:r w:rsidRPr="00A62893">
        <w:tab/>
        <w:t>Distance Measuring Equipment</w:t>
      </w:r>
    </w:p>
    <w:p w14:paraId="1130CB26" w14:textId="543C65D8" w:rsidR="00126AE3" w:rsidRPr="00A62893" w:rsidRDefault="00126AE3" w:rsidP="00D96CE8">
      <w:pPr>
        <w:pStyle w:val="AcronymList"/>
        <w:spacing w:before="40" w:after="0"/>
        <w:ind w:left="1350" w:hanging="986"/>
      </w:pPr>
      <w:r>
        <w:t>DSP</w:t>
      </w:r>
      <w:r>
        <w:tab/>
        <w:t>Digital Signal Processing</w:t>
      </w:r>
    </w:p>
    <w:p w14:paraId="38940624" w14:textId="5AB52EC2" w:rsidR="009351E8" w:rsidRPr="00A62893" w:rsidRDefault="009351E8" w:rsidP="00D96CE8">
      <w:pPr>
        <w:pStyle w:val="AcronymList"/>
        <w:spacing w:before="40" w:after="0"/>
        <w:ind w:left="1350" w:hanging="986"/>
      </w:pPr>
      <w:r w:rsidRPr="00A62893">
        <w:t>EB</w:t>
      </w:r>
      <w:r w:rsidRPr="00A62893">
        <w:tab/>
        <w:t>Expanded Beam</w:t>
      </w:r>
    </w:p>
    <w:p w14:paraId="45B0F95E" w14:textId="63918913" w:rsidR="009351E8" w:rsidRDefault="009351E8" w:rsidP="00D96CE8">
      <w:pPr>
        <w:pStyle w:val="AcronymList"/>
        <w:spacing w:before="40" w:after="0"/>
        <w:ind w:left="1350" w:hanging="986"/>
      </w:pPr>
      <w:r w:rsidRPr="00A62893">
        <w:t>EE</w:t>
      </w:r>
      <w:r w:rsidRPr="00A62893">
        <w:tab/>
        <w:t xml:space="preserve">Electrical </w:t>
      </w:r>
      <w:r w:rsidR="000E4AAD" w:rsidRPr="00A62893">
        <w:t>a</w:t>
      </w:r>
      <w:r w:rsidRPr="00A62893">
        <w:t>nd Electronics</w:t>
      </w:r>
    </w:p>
    <w:p w14:paraId="614481A1" w14:textId="016CC3B8" w:rsidR="00313889" w:rsidRPr="00A62893" w:rsidRDefault="00313889" w:rsidP="00D96CE8">
      <w:pPr>
        <w:pStyle w:val="AcronymList"/>
        <w:spacing w:before="40" w:after="0"/>
        <w:ind w:left="1350" w:hanging="986"/>
      </w:pPr>
      <w:r>
        <w:t>EMH</w:t>
      </w:r>
      <w:r>
        <w:tab/>
        <w:t>Electromagnetic Hazard</w:t>
      </w:r>
    </w:p>
    <w:p w14:paraId="4BFF23DB" w14:textId="30829E15" w:rsidR="00B5206F" w:rsidRPr="00A62893" w:rsidRDefault="00B5206F" w:rsidP="00D96CE8">
      <w:pPr>
        <w:pStyle w:val="AcronymList"/>
        <w:spacing w:before="40" w:after="0"/>
        <w:ind w:left="1350" w:hanging="986"/>
      </w:pPr>
      <w:r w:rsidRPr="00A62893">
        <w:t>EMI</w:t>
      </w:r>
      <w:r w:rsidRPr="00A62893">
        <w:tab/>
        <w:t>Electromagnetic Interference</w:t>
      </w:r>
    </w:p>
    <w:p w14:paraId="540415FD" w14:textId="7AE8D0DD" w:rsidR="002C0693" w:rsidRDefault="002C0693" w:rsidP="00D96CE8">
      <w:pPr>
        <w:pStyle w:val="AcronymList"/>
        <w:spacing w:before="40" w:after="0"/>
        <w:ind w:left="1350" w:hanging="986"/>
      </w:pPr>
      <w:r w:rsidRPr="00A62893">
        <w:t>FHA</w:t>
      </w:r>
      <w:r w:rsidRPr="00A62893">
        <w:tab/>
        <w:t>Functional Hazard Assessment</w:t>
      </w:r>
    </w:p>
    <w:p w14:paraId="50A1A81E" w14:textId="1464886C" w:rsidR="008640A3" w:rsidRPr="00A62893" w:rsidRDefault="008640A3" w:rsidP="00D96CE8">
      <w:pPr>
        <w:pStyle w:val="AcronymList"/>
        <w:spacing w:before="40" w:after="0"/>
        <w:ind w:left="1350" w:hanging="986"/>
      </w:pPr>
      <w:r>
        <w:t>FIM</w:t>
      </w:r>
      <w:r>
        <w:tab/>
        <w:t>Flight-deck Interval Management</w:t>
      </w:r>
    </w:p>
    <w:p w14:paraId="1D767CB3" w14:textId="37A9B3CB" w:rsidR="0014044D" w:rsidRPr="00A62893" w:rsidRDefault="0014044D" w:rsidP="00D96CE8">
      <w:pPr>
        <w:pStyle w:val="AcronymList"/>
        <w:spacing w:before="40" w:after="0"/>
        <w:ind w:left="1350" w:hanging="986"/>
      </w:pPr>
      <w:r w:rsidRPr="00A62893">
        <w:t>FMS</w:t>
      </w:r>
      <w:r w:rsidRPr="00A62893">
        <w:tab/>
        <w:t>Flight Management System</w:t>
      </w:r>
    </w:p>
    <w:p w14:paraId="046352E2" w14:textId="5855CA47" w:rsidR="0014044D" w:rsidRPr="00A62893" w:rsidRDefault="0014044D" w:rsidP="00D96CE8">
      <w:pPr>
        <w:pStyle w:val="AcronymList"/>
        <w:spacing w:before="40" w:after="0"/>
        <w:ind w:left="1350" w:hanging="986"/>
      </w:pPr>
      <w:r w:rsidRPr="00A62893">
        <w:t>GBAS</w:t>
      </w:r>
      <w:r w:rsidRPr="00A62893">
        <w:tab/>
        <w:t>Ground Based Augmentation System</w:t>
      </w:r>
    </w:p>
    <w:p w14:paraId="13CDECC7" w14:textId="723896D9" w:rsidR="0014044D" w:rsidRPr="00A62893" w:rsidRDefault="0014044D" w:rsidP="00D96CE8">
      <w:pPr>
        <w:pStyle w:val="AcronymList"/>
        <w:spacing w:before="40" w:after="0"/>
        <w:ind w:left="1350" w:hanging="986"/>
      </w:pPr>
      <w:r w:rsidRPr="00A62893">
        <w:t>GLS</w:t>
      </w:r>
      <w:r w:rsidRPr="00A62893">
        <w:tab/>
        <w:t>GNSS Landing System</w:t>
      </w:r>
    </w:p>
    <w:p w14:paraId="31D0F1DF" w14:textId="62A6452E" w:rsidR="0014044D" w:rsidRDefault="0014044D" w:rsidP="00D96CE8">
      <w:pPr>
        <w:pStyle w:val="AcronymList"/>
        <w:spacing w:before="40" w:after="0"/>
        <w:ind w:left="1350" w:hanging="986"/>
      </w:pPr>
      <w:r w:rsidRPr="00A62893">
        <w:t>GNSS</w:t>
      </w:r>
      <w:r w:rsidRPr="00A62893">
        <w:tab/>
        <w:t>Global Navigation Satellite System</w:t>
      </w:r>
    </w:p>
    <w:p w14:paraId="1FB8D3AC" w14:textId="71C07DCA" w:rsidR="00126AE3" w:rsidRPr="00A62893" w:rsidRDefault="00126AE3" w:rsidP="00D96CE8">
      <w:pPr>
        <w:pStyle w:val="AcronymList"/>
        <w:spacing w:before="40" w:after="0"/>
        <w:ind w:left="1350" w:hanging="986"/>
      </w:pPr>
      <w:r>
        <w:t>GPP</w:t>
      </w:r>
      <w:r>
        <w:tab/>
      </w:r>
      <w:r w:rsidR="00CB23B9">
        <w:t>General Purpose Processor</w:t>
      </w:r>
    </w:p>
    <w:p w14:paraId="452C8785" w14:textId="74AB6323" w:rsidR="0014044D" w:rsidRPr="00A62893" w:rsidRDefault="0014044D" w:rsidP="00D96CE8">
      <w:pPr>
        <w:pStyle w:val="AcronymList"/>
        <w:spacing w:before="40" w:after="0"/>
        <w:ind w:left="1350" w:hanging="986"/>
      </w:pPr>
      <w:r w:rsidRPr="00A62893">
        <w:t>GPS</w:t>
      </w:r>
      <w:r w:rsidRPr="00A62893">
        <w:tab/>
        <w:t>Global Positioning System</w:t>
      </w:r>
    </w:p>
    <w:p w14:paraId="4035A22B" w14:textId="727DF782" w:rsidR="00B856F5" w:rsidRDefault="009325CF" w:rsidP="00D96CE8">
      <w:pPr>
        <w:pStyle w:val="AcronymList"/>
        <w:spacing w:before="40" w:after="0"/>
        <w:ind w:left="1350" w:hanging="986"/>
      </w:pPr>
      <w:r w:rsidRPr="00A62893">
        <w:t>HF</w:t>
      </w:r>
      <w:r w:rsidRPr="00A62893">
        <w:tab/>
        <w:t>High Frequency</w:t>
      </w:r>
    </w:p>
    <w:p w14:paraId="658D2F02" w14:textId="2C267C4B" w:rsidR="008640A3" w:rsidRPr="00A62893" w:rsidRDefault="008640A3" w:rsidP="00D96CE8">
      <w:pPr>
        <w:pStyle w:val="AcronymList"/>
        <w:spacing w:before="40" w:after="0"/>
        <w:ind w:left="1350" w:hanging="986"/>
      </w:pPr>
      <w:r>
        <w:t>IFF</w:t>
      </w:r>
      <w:r>
        <w:tab/>
        <w:t>Interrogate Friend or Foe</w:t>
      </w:r>
    </w:p>
    <w:p w14:paraId="5FF421A8" w14:textId="144E959B" w:rsidR="009325CF" w:rsidRPr="00A62893" w:rsidRDefault="009325CF" w:rsidP="00D96CE8">
      <w:pPr>
        <w:pStyle w:val="AcronymList"/>
        <w:spacing w:before="40" w:after="0"/>
        <w:ind w:left="1350" w:hanging="986"/>
      </w:pPr>
      <w:r w:rsidRPr="00A62893">
        <w:t>ILS</w:t>
      </w:r>
      <w:r w:rsidRPr="00A62893">
        <w:tab/>
        <w:t>Instrument Landing System</w:t>
      </w:r>
    </w:p>
    <w:p w14:paraId="25CE05B8" w14:textId="43E259A1" w:rsidR="0014044D" w:rsidRPr="00A62893" w:rsidRDefault="0014044D" w:rsidP="00D96CE8">
      <w:pPr>
        <w:pStyle w:val="AcronymList"/>
        <w:spacing w:before="40" w:after="0"/>
        <w:ind w:left="1350" w:hanging="986"/>
      </w:pPr>
      <w:r w:rsidRPr="00A62893">
        <w:t>IM</w:t>
      </w:r>
      <w:r w:rsidRPr="00A62893">
        <w:tab/>
        <w:t>Inner Marker</w:t>
      </w:r>
    </w:p>
    <w:p w14:paraId="5D954476" w14:textId="3C82EF1C" w:rsidR="00026509" w:rsidRPr="00A62893" w:rsidRDefault="00026509" w:rsidP="00D96CE8">
      <w:pPr>
        <w:pStyle w:val="AcronymList"/>
        <w:spacing w:before="40" w:after="0"/>
        <w:ind w:left="1350" w:hanging="986"/>
      </w:pPr>
      <w:r w:rsidRPr="00A62893">
        <w:t>IMA</w:t>
      </w:r>
      <w:r w:rsidRPr="00A62893">
        <w:tab/>
        <w:t>Integrated Modular Avionics</w:t>
      </w:r>
    </w:p>
    <w:p w14:paraId="0A6EE6F3" w14:textId="187ADF5D" w:rsidR="002C0693" w:rsidRPr="00A62893" w:rsidRDefault="002C0693" w:rsidP="00D96CE8">
      <w:pPr>
        <w:pStyle w:val="AcronymList"/>
        <w:spacing w:before="40" w:after="0"/>
        <w:ind w:left="1350" w:hanging="986"/>
      </w:pPr>
      <w:r w:rsidRPr="00A62893">
        <w:t>ITP</w:t>
      </w:r>
      <w:r w:rsidRPr="00A62893">
        <w:tab/>
        <w:t>In</w:t>
      </w:r>
      <w:r w:rsidR="000E4AAD" w:rsidRPr="00A62893">
        <w:t>-</w:t>
      </w:r>
      <w:r w:rsidRPr="00A62893">
        <w:t>Trail Procedure</w:t>
      </w:r>
    </w:p>
    <w:p w14:paraId="5FAFCE09" w14:textId="365EE7EC" w:rsidR="009325CF" w:rsidRDefault="009325CF" w:rsidP="00D96CE8">
      <w:pPr>
        <w:pStyle w:val="AcronymList"/>
        <w:spacing w:before="40" w:after="0"/>
        <w:ind w:left="1350" w:hanging="986"/>
      </w:pPr>
      <w:r w:rsidRPr="00A62893">
        <w:t>LDACS</w:t>
      </w:r>
      <w:r w:rsidRPr="00A62893">
        <w:tab/>
        <w:t>L-band Digital Aeronautical Communication System</w:t>
      </w:r>
    </w:p>
    <w:p w14:paraId="71F41981" w14:textId="59489884" w:rsidR="00126AE3" w:rsidRPr="00A62893" w:rsidRDefault="00126AE3" w:rsidP="00D96CE8">
      <w:pPr>
        <w:pStyle w:val="AcronymList"/>
        <w:spacing w:before="40" w:after="0"/>
        <w:ind w:left="1350" w:hanging="986"/>
      </w:pPr>
      <w:r>
        <w:t>LNA</w:t>
      </w:r>
      <w:r>
        <w:tab/>
        <w:t>Low Noise Amplifier</w:t>
      </w:r>
    </w:p>
    <w:p w14:paraId="6B4DB87D" w14:textId="309F4307" w:rsidR="0014044D" w:rsidRPr="00A62893" w:rsidRDefault="0014044D" w:rsidP="00D96CE8">
      <w:pPr>
        <w:pStyle w:val="AcronymList"/>
        <w:spacing w:before="40" w:after="0"/>
        <w:ind w:left="1350" w:hanging="986"/>
      </w:pPr>
      <w:r w:rsidRPr="00A62893">
        <w:t>LRRA</w:t>
      </w:r>
      <w:r w:rsidRPr="00A62893">
        <w:tab/>
        <w:t>Low Range Radio Altimeter</w:t>
      </w:r>
    </w:p>
    <w:p w14:paraId="68DB4386" w14:textId="3178A49F" w:rsidR="009351E8" w:rsidRPr="00A62893" w:rsidRDefault="009351E8" w:rsidP="00D96CE8">
      <w:pPr>
        <w:pStyle w:val="AcronymList"/>
        <w:spacing w:before="40" w:after="0"/>
        <w:ind w:left="1350" w:hanging="986"/>
      </w:pPr>
      <w:r w:rsidRPr="00A62893">
        <w:t>LRM</w:t>
      </w:r>
      <w:r w:rsidRPr="00A62893">
        <w:tab/>
        <w:t>Line Replaceable Module</w:t>
      </w:r>
    </w:p>
    <w:p w14:paraId="005B8F26" w14:textId="04B6A12B" w:rsidR="002C0693" w:rsidRPr="00A62893" w:rsidRDefault="002C0693" w:rsidP="00D96CE8">
      <w:pPr>
        <w:pStyle w:val="AcronymList"/>
        <w:spacing w:before="40" w:after="0"/>
        <w:ind w:left="1350" w:hanging="986"/>
      </w:pPr>
      <w:r w:rsidRPr="00A62893">
        <w:t>LRU</w:t>
      </w:r>
      <w:r w:rsidRPr="00A62893">
        <w:tab/>
      </w:r>
      <w:bookmarkStart w:id="1501" w:name="_Hlk38292063"/>
      <w:r w:rsidRPr="00A62893">
        <w:t>Line Replaceable Unit</w:t>
      </w:r>
      <w:bookmarkEnd w:id="1501"/>
    </w:p>
    <w:p w14:paraId="3A6D3B28" w14:textId="278EA7EC" w:rsidR="0014044D" w:rsidRPr="00A62893" w:rsidRDefault="0014044D" w:rsidP="00D96CE8">
      <w:pPr>
        <w:pStyle w:val="AcronymList"/>
        <w:spacing w:before="40" w:after="0"/>
        <w:ind w:left="1350" w:hanging="986"/>
      </w:pPr>
      <w:r w:rsidRPr="00A62893">
        <w:t>MB</w:t>
      </w:r>
      <w:r w:rsidRPr="00A62893">
        <w:tab/>
        <w:t>Marker Beacon</w:t>
      </w:r>
    </w:p>
    <w:p w14:paraId="26CCC14F" w14:textId="5D64C36B" w:rsidR="002C0693" w:rsidRPr="00A62893" w:rsidRDefault="002C0693" w:rsidP="00D96CE8">
      <w:pPr>
        <w:pStyle w:val="AcronymList"/>
        <w:spacing w:before="40" w:after="0"/>
        <w:ind w:left="1350" w:hanging="986"/>
      </w:pPr>
      <w:r w:rsidRPr="00A62893">
        <w:t>MEL</w:t>
      </w:r>
      <w:r w:rsidRPr="00A62893">
        <w:tab/>
        <w:t>Minimum Equipment List</w:t>
      </w:r>
    </w:p>
    <w:p w14:paraId="68289254" w14:textId="11B4BCF1" w:rsidR="0014044D" w:rsidRPr="00A62893" w:rsidRDefault="0014044D" w:rsidP="00D96CE8">
      <w:pPr>
        <w:pStyle w:val="AcronymList"/>
        <w:spacing w:before="40" w:after="0"/>
        <w:ind w:left="1350" w:hanging="986"/>
      </w:pPr>
      <w:r w:rsidRPr="00A62893">
        <w:t>MM</w:t>
      </w:r>
      <w:r w:rsidRPr="00A62893">
        <w:tab/>
        <w:t>Middle Marker</w:t>
      </w:r>
    </w:p>
    <w:p w14:paraId="5DC1377A" w14:textId="28BA3A07" w:rsidR="00026509" w:rsidRDefault="00026509" w:rsidP="00D96CE8">
      <w:pPr>
        <w:pStyle w:val="AcronymList"/>
        <w:spacing w:before="40" w:after="0"/>
        <w:ind w:left="1350" w:hanging="986"/>
      </w:pPr>
      <w:r w:rsidRPr="00A62893">
        <w:t>MOPS</w:t>
      </w:r>
      <w:r w:rsidRPr="00A62893">
        <w:tab/>
        <w:t>Minimum Operational Performance Standard</w:t>
      </w:r>
    </w:p>
    <w:p w14:paraId="0B50F324" w14:textId="53222D62" w:rsidR="00313889" w:rsidRPr="00A62893" w:rsidRDefault="00313889" w:rsidP="00D96CE8">
      <w:pPr>
        <w:pStyle w:val="AcronymList"/>
        <w:spacing w:before="40" w:after="0"/>
        <w:ind w:left="1350" w:hanging="986"/>
      </w:pPr>
      <w:r>
        <w:t>MSL</w:t>
      </w:r>
      <w:r>
        <w:tab/>
      </w:r>
      <w:r w:rsidR="00790000">
        <w:t>Mean Sea Level</w:t>
      </w:r>
    </w:p>
    <w:p w14:paraId="07AEA314" w14:textId="47DE40B5" w:rsidR="00026509" w:rsidRPr="00A62893" w:rsidRDefault="00026509" w:rsidP="00D96CE8">
      <w:pPr>
        <w:pStyle w:val="AcronymList"/>
        <w:spacing w:before="40" w:after="0"/>
        <w:ind w:left="1350" w:hanging="986"/>
      </w:pPr>
      <w:r w:rsidRPr="00A62893">
        <w:t>MTBF</w:t>
      </w:r>
      <w:r w:rsidRPr="00A62893">
        <w:tab/>
        <w:t>Mean-Time Between Failure</w:t>
      </w:r>
    </w:p>
    <w:p w14:paraId="3DA103E3" w14:textId="48D4CE62" w:rsidR="00026509" w:rsidRPr="00A62893" w:rsidRDefault="00026509" w:rsidP="00D96CE8">
      <w:pPr>
        <w:pStyle w:val="AcronymList"/>
        <w:spacing w:before="40" w:after="0"/>
        <w:ind w:left="1350" w:hanging="986"/>
      </w:pPr>
      <w:r w:rsidRPr="00A62893">
        <w:t>MTBUR</w:t>
      </w:r>
      <w:r w:rsidRPr="00A62893">
        <w:tab/>
        <w:t>Mean-Time Between Unscheduled Removal</w:t>
      </w:r>
    </w:p>
    <w:p w14:paraId="591B7439" w14:textId="17AEACAB" w:rsidR="0014044D" w:rsidRPr="00A62893" w:rsidRDefault="0014044D" w:rsidP="00D96CE8">
      <w:pPr>
        <w:pStyle w:val="AcronymList"/>
        <w:spacing w:before="40" w:after="0"/>
        <w:ind w:left="1350" w:hanging="986"/>
      </w:pPr>
      <w:r w:rsidRPr="00A62893">
        <w:t>OM</w:t>
      </w:r>
      <w:r w:rsidRPr="00A62893">
        <w:tab/>
        <w:t>Outer Marker</w:t>
      </w:r>
    </w:p>
    <w:p w14:paraId="2322D5D1" w14:textId="740EF82D" w:rsidR="009351E8" w:rsidRPr="00A62893" w:rsidRDefault="009351E8" w:rsidP="00D96CE8">
      <w:pPr>
        <w:pStyle w:val="AcronymList"/>
        <w:spacing w:before="40" w:after="0"/>
        <w:ind w:left="1350" w:hanging="986"/>
      </w:pPr>
      <w:r w:rsidRPr="00A62893">
        <w:t>OMD</w:t>
      </w:r>
      <w:r w:rsidRPr="00A62893">
        <w:tab/>
        <w:t>Onboard Maintenance Documentation</w:t>
      </w:r>
    </w:p>
    <w:p w14:paraId="7D53D546" w14:textId="5822AF12" w:rsidR="009351E8" w:rsidRPr="00A62893" w:rsidRDefault="009351E8" w:rsidP="00D96CE8">
      <w:pPr>
        <w:pStyle w:val="AcronymList"/>
        <w:spacing w:before="40" w:after="0"/>
        <w:ind w:left="1350" w:hanging="986"/>
      </w:pPr>
      <w:r w:rsidRPr="00A62893">
        <w:t>OMS</w:t>
      </w:r>
      <w:r w:rsidRPr="00A62893">
        <w:tab/>
        <w:t>On-Board Maintenance Systems</w:t>
      </w:r>
    </w:p>
    <w:p w14:paraId="367A1B51" w14:textId="08A5D6BB" w:rsidR="009325CF" w:rsidRPr="00A62893" w:rsidRDefault="009325CF" w:rsidP="00D96CE8">
      <w:pPr>
        <w:pStyle w:val="AcronymList"/>
        <w:spacing w:before="40" w:after="0"/>
        <w:ind w:left="1350" w:hanging="986"/>
      </w:pPr>
      <w:r w:rsidRPr="00A62893">
        <w:t>PFD</w:t>
      </w:r>
      <w:r w:rsidRPr="00A62893">
        <w:tab/>
        <w:t>Primary Flight Displays</w:t>
      </w:r>
    </w:p>
    <w:p w14:paraId="5D2B7B4E" w14:textId="311D8749" w:rsidR="007A14C0" w:rsidRPr="00A62893" w:rsidRDefault="007A14C0" w:rsidP="00D96CE8">
      <w:pPr>
        <w:pStyle w:val="AcronymList"/>
        <w:spacing w:before="40" w:after="0"/>
        <w:ind w:left="1350" w:hanging="986"/>
      </w:pPr>
      <w:r w:rsidRPr="00A62893">
        <w:t>PTP</w:t>
      </w:r>
      <w:r w:rsidRPr="00A62893">
        <w:tab/>
        <w:t>Precision Time Protocol</w:t>
      </w:r>
    </w:p>
    <w:p w14:paraId="6352749E" w14:textId="1C3B17F1" w:rsidR="0014044D" w:rsidRDefault="0014044D" w:rsidP="00D96CE8">
      <w:pPr>
        <w:pStyle w:val="AcronymList"/>
        <w:spacing w:before="40" w:after="0"/>
        <w:ind w:left="1350" w:hanging="986"/>
      </w:pPr>
      <w:r w:rsidRPr="00A62893">
        <w:t>RA</w:t>
      </w:r>
      <w:r w:rsidRPr="00A62893">
        <w:tab/>
        <w:t>Resolution Advisor</w:t>
      </w:r>
      <w:r w:rsidR="000E4AAD" w:rsidRPr="00A62893">
        <w:t>y</w:t>
      </w:r>
    </w:p>
    <w:p w14:paraId="22124581" w14:textId="592CC07D" w:rsidR="008640A3" w:rsidRPr="00A62893" w:rsidRDefault="008640A3" w:rsidP="00D96CE8">
      <w:pPr>
        <w:pStyle w:val="AcronymList"/>
        <w:spacing w:before="40" w:after="0"/>
        <w:ind w:left="1350" w:hanging="986"/>
      </w:pPr>
      <w:r>
        <w:t>RF</w:t>
      </w:r>
      <w:r>
        <w:tab/>
        <w:t>Radio Frequency</w:t>
      </w:r>
    </w:p>
    <w:p w14:paraId="65DD0248" w14:textId="2BEDB8E5" w:rsidR="00026509" w:rsidRPr="00A62893" w:rsidRDefault="00026509" w:rsidP="00D96CE8">
      <w:pPr>
        <w:pStyle w:val="AcronymList"/>
        <w:spacing w:before="40" w:after="0"/>
        <w:ind w:left="1350" w:hanging="986"/>
      </w:pPr>
      <w:r w:rsidRPr="00A62893">
        <w:t>RFI</w:t>
      </w:r>
      <w:r w:rsidRPr="00A62893">
        <w:tab/>
        <w:t>Radio Frequency Interference</w:t>
      </w:r>
    </w:p>
    <w:p w14:paraId="59DAF398" w14:textId="72270021" w:rsidR="00026509" w:rsidRPr="00A62893" w:rsidRDefault="00026509" w:rsidP="00D96CE8">
      <w:pPr>
        <w:pStyle w:val="AcronymList"/>
        <w:spacing w:before="40" w:after="0"/>
        <w:ind w:left="1350" w:hanging="986"/>
      </w:pPr>
      <w:r w:rsidRPr="00A62893">
        <w:t>RRU</w:t>
      </w:r>
      <w:r w:rsidRPr="00A62893">
        <w:tab/>
        <w:t>Remote Radio Unit</w:t>
      </w:r>
    </w:p>
    <w:p w14:paraId="11130356" w14:textId="6FE52693" w:rsidR="007A14C0" w:rsidRPr="00A62893" w:rsidRDefault="007A14C0" w:rsidP="00D96CE8">
      <w:pPr>
        <w:pStyle w:val="AcronymList"/>
        <w:spacing w:before="40" w:after="0"/>
        <w:ind w:left="1350" w:hanging="986"/>
      </w:pPr>
      <w:r w:rsidRPr="00A62893">
        <w:t>RTP</w:t>
      </w:r>
      <w:r w:rsidRPr="00A62893">
        <w:tab/>
        <w:t xml:space="preserve">Real-Time </w:t>
      </w:r>
      <w:r w:rsidR="00EC79C0" w:rsidRPr="00A62893">
        <w:t>Protocol</w:t>
      </w:r>
    </w:p>
    <w:p w14:paraId="781A2AD0" w14:textId="34ED5CEF" w:rsidR="009325CF" w:rsidRPr="00A62893" w:rsidRDefault="009325CF" w:rsidP="00D96CE8">
      <w:pPr>
        <w:pStyle w:val="AcronymList"/>
        <w:spacing w:before="40" w:after="0"/>
        <w:ind w:left="1350" w:hanging="986"/>
      </w:pPr>
      <w:r w:rsidRPr="00A62893">
        <w:t>Satcom</w:t>
      </w:r>
      <w:r w:rsidRPr="00A62893">
        <w:tab/>
      </w:r>
      <w:r w:rsidR="000E4AAD" w:rsidRPr="00A62893">
        <w:t>Satellite</w:t>
      </w:r>
      <w:r w:rsidRPr="00A62893">
        <w:t xml:space="preserve"> Communication</w:t>
      </w:r>
    </w:p>
    <w:p w14:paraId="7D270EDD" w14:textId="40C98547" w:rsidR="009133C0" w:rsidRPr="00A62893" w:rsidRDefault="009133C0" w:rsidP="00D96CE8">
      <w:pPr>
        <w:pStyle w:val="AcronymList"/>
        <w:spacing w:before="40" w:after="0"/>
        <w:ind w:left="1350" w:hanging="986"/>
      </w:pPr>
      <w:r w:rsidRPr="00A62893">
        <w:t>SSR</w:t>
      </w:r>
      <w:r w:rsidRPr="00A62893">
        <w:tab/>
        <w:t>Secondary Surveillance Radar</w:t>
      </w:r>
    </w:p>
    <w:p w14:paraId="556C4BFD" w14:textId="73CFAD67" w:rsidR="002C0693" w:rsidRPr="00A62893" w:rsidRDefault="002C0693" w:rsidP="00D96CE8">
      <w:pPr>
        <w:pStyle w:val="AcronymList"/>
        <w:spacing w:before="40" w:after="0"/>
        <w:ind w:left="1350" w:hanging="986"/>
      </w:pPr>
      <w:r w:rsidRPr="00A62893">
        <w:t>SURF</w:t>
      </w:r>
      <w:r w:rsidRPr="00A62893">
        <w:tab/>
        <w:t>Surface Situational Awareness</w:t>
      </w:r>
    </w:p>
    <w:p w14:paraId="013C3BF6" w14:textId="0C0B2186" w:rsidR="009351E8" w:rsidRPr="00A62893" w:rsidRDefault="009351E8" w:rsidP="00D96CE8">
      <w:pPr>
        <w:pStyle w:val="AcronymList"/>
        <w:spacing w:before="40" w:after="0"/>
        <w:ind w:left="1350" w:hanging="986"/>
      </w:pPr>
      <w:r w:rsidRPr="00A62893">
        <w:t>SWaP</w:t>
      </w:r>
      <w:r w:rsidRPr="00A62893">
        <w:tab/>
        <w:t>Size, Weight, and Power</w:t>
      </w:r>
    </w:p>
    <w:p w14:paraId="2211C588" w14:textId="2B2B8004" w:rsidR="00B5206F" w:rsidRDefault="00B5206F" w:rsidP="00D96CE8">
      <w:pPr>
        <w:pStyle w:val="AcronymList"/>
        <w:spacing w:before="40" w:after="0"/>
        <w:ind w:left="1350" w:hanging="986"/>
      </w:pPr>
      <w:r w:rsidRPr="00A62893">
        <w:t>TA</w:t>
      </w:r>
      <w:r w:rsidRPr="00A62893">
        <w:tab/>
        <w:t>Traffic Advisor</w:t>
      </w:r>
      <w:r w:rsidR="000E4AAD" w:rsidRPr="00A62893">
        <w:t>y</w:t>
      </w:r>
    </w:p>
    <w:p w14:paraId="3EDAEE46" w14:textId="44ED681B" w:rsidR="008640A3" w:rsidRPr="00A62893" w:rsidRDefault="008640A3" w:rsidP="00D96CE8">
      <w:pPr>
        <w:pStyle w:val="AcronymList"/>
        <w:spacing w:before="40" w:after="0"/>
        <w:ind w:left="1350" w:hanging="986"/>
      </w:pPr>
      <w:r>
        <w:t>TACAN</w:t>
      </w:r>
      <w:r>
        <w:tab/>
        <w:t>Tactical Air Navigation</w:t>
      </w:r>
    </w:p>
    <w:p w14:paraId="480099D9" w14:textId="3C4A5143" w:rsidR="0014044D" w:rsidRPr="00A62893" w:rsidRDefault="0014044D" w:rsidP="00D96CE8">
      <w:pPr>
        <w:pStyle w:val="AcronymList"/>
        <w:spacing w:before="40" w:after="0"/>
        <w:ind w:left="1350" w:hanging="986"/>
      </w:pPr>
      <w:r w:rsidRPr="00A62893">
        <w:t>TAWS</w:t>
      </w:r>
      <w:r w:rsidRPr="00A62893">
        <w:tab/>
        <w:t>Terrain Awareness and Warning System</w:t>
      </w:r>
    </w:p>
    <w:p w14:paraId="0A1C444B" w14:textId="263CF94A" w:rsidR="0014044D" w:rsidRPr="00A62893" w:rsidRDefault="0014044D" w:rsidP="00D96CE8">
      <w:pPr>
        <w:pStyle w:val="AcronymList"/>
        <w:spacing w:before="40" w:after="0"/>
        <w:ind w:left="1350" w:hanging="986"/>
      </w:pPr>
      <w:r w:rsidRPr="00A62893">
        <w:t>TCAS</w:t>
      </w:r>
      <w:r w:rsidRPr="00A62893">
        <w:tab/>
        <w:t>Traffic Collision Avoidance System</w:t>
      </w:r>
    </w:p>
    <w:p w14:paraId="0C3459F6" w14:textId="0922941E" w:rsidR="009351E8" w:rsidRPr="00A62893" w:rsidRDefault="009351E8" w:rsidP="00D96CE8">
      <w:pPr>
        <w:pStyle w:val="AcronymList"/>
        <w:spacing w:before="40" w:after="0"/>
        <w:ind w:left="1350" w:hanging="986"/>
      </w:pPr>
      <w:r w:rsidRPr="00A62893">
        <w:t>TSN</w:t>
      </w:r>
      <w:r w:rsidRPr="00A62893">
        <w:tab/>
        <w:t>Time Sensitive Network</w:t>
      </w:r>
    </w:p>
    <w:p w14:paraId="1D997A96" w14:textId="43ADB903" w:rsidR="002C0693" w:rsidRPr="00A62893" w:rsidRDefault="002C0693" w:rsidP="00D96CE8">
      <w:pPr>
        <w:pStyle w:val="AcronymList"/>
        <w:spacing w:before="40" w:after="0"/>
        <w:ind w:left="1350" w:hanging="986"/>
      </w:pPr>
      <w:r w:rsidRPr="00A62893">
        <w:t>TSO</w:t>
      </w:r>
      <w:r w:rsidRPr="00A62893">
        <w:tab/>
        <w:t>Technical Standard Order</w:t>
      </w:r>
    </w:p>
    <w:p w14:paraId="0D59C1F0" w14:textId="6E3C0253" w:rsidR="0014044D" w:rsidRPr="00A62893" w:rsidRDefault="0014044D" w:rsidP="00D96CE8">
      <w:pPr>
        <w:pStyle w:val="AcronymList"/>
        <w:spacing w:before="40" w:after="0"/>
        <w:ind w:left="1350" w:hanging="986"/>
      </w:pPr>
      <w:r w:rsidRPr="00A62893">
        <w:t>VDB</w:t>
      </w:r>
      <w:r w:rsidRPr="00A62893">
        <w:tab/>
        <w:t>VHF Data Broadcast</w:t>
      </w:r>
    </w:p>
    <w:p w14:paraId="2BA337F3" w14:textId="360091C6" w:rsidR="00B856F5" w:rsidRPr="00A62893" w:rsidRDefault="009325CF" w:rsidP="00D96CE8">
      <w:pPr>
        <w:pStyle w:val="AcronymList"/>
        <w:spacing w:before="40" w:after="0"/>
        <w:ind w:left="1350" w:hanging="986"/>
      </w:pPr>
      <w:r w:rsidRPr="00A62893">
        <w:t>VHF</w:t>
      </w:r>
      <w:r w:rsidRPr="00A62893">
        <w:tab/>
        <w:t>Very High Frequency</w:t>
      </w:r>
    </w:p>
    <w:p w14:paraId="4EE51A1E" w14:textId="64F30996" w:rsidR="009325CF" w:rsidRPr="00A62893" w:rsidRDefault="009325CF" w:rsidP="00D96CE8">
      <w:pPr>
        <w:pStyle w:val="AcronymList"/>
        <w:spacing w:before="40" w:after="0"/>
        <w:ind w:left="1350" w:hanging="986"/>
      </w:pPr>
      <w:r w:rsidRPr="00A62893">
        <w:t>VOR</w:t>
      </w:r>
      <w:r w:rsidRPr="00A62893">
        <w:tab/>
      </w:r>
      <w:r w:rsidR="0014044D" w:rsidRPr="00A62893">
        <w:t>VHF Omni-directional Range</w:t>
      </w:r>
    </w:p>
    <w:p w14:paraId="17321AB0" w14:textId="77777777" w:rsidR="00B856F5" w:rsidRPr="00A62893" w:rsidRDefault="00B856F5">
      <w:pPr>
        <w:pStyle w:val="AcronymList"/>
      </w:pPr>
    </w:p>
    <w:sectPr w:rsidR="00B856F5" w:rsidRPr="00A62893" w:rsidSect="00206D1C">
      <w:headerReference w:type="even" r:id="rId113"/>
      <w:headerReference w:type="default" r:id="rId114"/>
      <w:endnotePr>
        <w:numFmt w:val="decimal"/>
      </w:endnotePr>
      <w:pgSz w:w="12240" w:h="15840" w:code="1"/>
      <w:pgMar w:top="720" w:right="1267" w:bottom="720" w:left="1267" w:header="720" w:footer="720" w:gutter="0"/>
      <w:cols w:space="36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8" w:author="Turner (US), Jessie" w:date="2021-02-18T08:38:00Z" w:initials="TJ">
    <w:p w14:paraId="7AFDB9AA" w14:textId="31A51224" w:rsidR="00131AFB" w:rsidRDefault="00131AFB">
      <w:pPr>
        <w:pStyle w:val="CommentText"/>
      </w:pPr>
      <w:r>
        <w:rPr>
          <w:rStyle w:val="CommentReference"/>
        </w:rPr>
        <w:annotationRef/>
      </w:r>
      <w:r>
        <w:t>Address ACAS-Xo with regards to possibly more stringent dispatch requirements.  Also, RVSM operations require TCAS dispatch.  Propose revising this section further to show examples.</w:t>
      </w:r>
    </w:p>
  </w:comment>
  <w:comment w:id="146" w:author="Turner (US), Jessie" w:date="2021-02-03T16:27:00Z" w:initials="TJ">
    <w:p w14:paraId="174DA2C7" w14:textId="1AD389CE" w:rsidR="00131AFB" w:rsidRDefault="00131AFB">
      <w:pPr>
        <w:pStyle w:val="CommentText"/>
      </w:pPr>
      <w:r>
        <w:rPr>
          <w:rStyle w:val="CommentReference"/>
        </w:rPr>
        <w:annotationRef/>
      </w:r>
      <w:r>
        <w:t>SATCOM MOPS DO-262E, section 2.2.3.1.2.2.1 has sub-sections for Data and Voice receiver sensitivity, however, no specific requirement is stated (nor does the Test section within the MOPS specify values).</w:t>
      </w:r>
    </w:p>
    <w:p w14:paraId="2BF0FD6C" w14:textId="5736E855" w:rsidR="00131AFB" w:rsidRDefault="00131AFB">
      <w:pPr>
        <w:pStyle w:val="CommentText"/>
      </w:pPr>
      <w:r>
        <w:t>Keith Howland to check on the requirements.</w:t>
      </w:r>
    </w:p>
  </w:comment>
  <w:comment w:id="240" w:author="Turner (US), Jessie" w:date="2021-02-03T16:57:00Z" w:initials="TJ">
    <w:p w14:paraId="7FFE55EA" w14:textId="24A6EE1A" w:rsidR="00131AFB" w:rsidRDefault="00131AFB">
      <w:pPr>
        <w:pStyle w:val="CommentText"/>
      </w:pPr>
      <w:r>
        <w:rPr>
          <w:rStyle w:val="CommentReference"/>
        </w:rPr>
        <w:annotationRef/>
      </w:r>
      <w:r>
        <w:t>Update Figure 3-1 once color coding is defined.</w:t>
      </w:r>
    </w:p>
    <w:p w14:paraId="03839C45" w14:textId="34F3B4A8" w:rsidR="00131AFB" w:rsidRDefault="00131AFB">
      <w:pPr>
        <w:pStyle w:val="CommentText"/>
      </w:pPr>
      <w:r>
        <w:t>UPDATE (2/17/21):  Petr Kanovsky sent an updated Visio file with new color coding. Will be inserted into the document.  The bottom drawing with the 4 blocks will be deleted.</w:t>
      </w:r>
    </w:p>
  </w:comment>
  <w:comment w:id="260" w:author="Turner (US), Jessie" w:date="2021-02-03T13:19:00Z" w:initials="TJ">
    <w:p w14:paraId="65BD15C5" w14:textId="32FA6ED2" w:rsidR="00131AFB" w:rsidRDefault="00131AFB">
      <w:pPr>
        <w:pStyle w:val="CommentText"/>
      </w:pPr>
      <w:r>
        <w:rPr>
          <w:rStyle w:val="CommentReference"/>
        </w:rPr>
        <w:annotationRef/>
      </w:r>
      <w:r>
        <w:t>Latency is discussed in section 3.8 Audio Requirements, but is not addressed in general for all systems.  Make a reference to the latency requirements.</w:t>
      </w:r>
    </w:p>
  </w:comment>
  <w:comment w:id="308" w:author="Turner (US), Jessie" w:date="2021-02-03T13:58:00Z" w:initials="TJ">
    <w:p w14:paraId="69721C33" w14:textId="1383A2F7" w:rsidR="00131AFB" w:rsidRDefault="00131AFB">
      <w:pPr>
        <w:pStyle w:val="CommentText"/>
      </w:pPr>
      <w:r>
        <w:rPr>
          <w:rStyle w:val="CommentReference"/>
        </w:rPr>
        <w:annotationRef/>
      </w:r>
      <w:r w:rsidRPr="007F3499">
        <w:rPr>
          <w:b/>
        </w:rPr>
        <w:t>Editorial Note</w:t>
      </w:r>
      <w:r>
        <w:t>: A new figure will be inserted here.  This is a cut &amp; paste placeholder from Figure 6-3.</w:t>
      </w:r>
    </w:p>
  </w:comment>
  <w:comment w:id="374" w:author="Turner (US), Jessie" w:date="2021-03-04T06:54:00Z" w:initials="TJ">
    <w:p w14:paraId="2B685818" w14:textId="699C6900" w:rsidR="00131AFB" w:rsidRDefault="00131AFB">
      <w:pPr>
        <w:pStyle w:val="CommentText"/>
      </w:pPr>
      <w:r>
        <w:rPr>
          <w:rStyle w:val="CommentReference"/>
        </w:rPr>
        <w:annotationRef/>
      </w:r>
      <w:r>
        <w:t>Airbus proposed Note (3/4/21). Avtech recommendation is not to have the note. Doesn’t contribute to better audio quality.</w:t>
      </w:r>
    </w:p>
  </w:comment>
  <w:comment w:id="397" w:author="Turner (US), Jessie" w:date="2021-03-04T06:55:00Z" w:initials="TJ">
    <w:p w14:paraId="13183222" w14:textId="096861F1" w:rsidR="00131AFB" w:rsidRDefault="00131AFB">
      <w:pPr>
        <w:pStyle w:val="CommentText"/>
      </w:pPr>
      <w:r>
        <w:rPr>
          <w:rStyle w:val="CommentReference"/>
        </w:rPr>
        <w:annotationRef/>
      </w:r>
      <w:r w:rsidRPr="00D7433E">
        <w:t>Airbus proposed Note (3/4/21). Avtech recommendation is not to have the note. Doesn’t contribute to better audio quality.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AFDB9AA" w15:done="0"/>
  <w15:commentEx w15:paraId="2BF0FD6C" w15:done="0"/>
  <w15:commentEx w15:paraId="03839C45" w15:done="0"/>
  <w15:commentEx w15:paraId="65BD15C5" w15:done="0"/>
  <w15:commentEx w15:paraId="69721C33" w15:done="0"/>
  <w15:commentEx w15:paraId="2B685818" w15:done="0"/>
  <w15:commentEx w15:paraId="131832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FDB9AA" w16cid:durableId="23FDB41A"/>
  <w16cid:commentId w16cid:paraId="2BF0FD6C" w16cid:durableId="23FDB41B"/>
  <w16cid:commentId w16cid:paraId="03839C45" w16cid:durableId="23FDB41C"/>
  <w16cid:commentId w16cid:paraId="65BD15C5" w16cid:durableId="23FDB41E"/>
  <w16cid:commentId w16cid:paraId="69721C33" w16cid:durableId="23FDB41F"/>
  <w16cid:commentId w16cid:paraId="2B685818" w16cid:durableId="23FDB420"/>
  <w16cid:commentId w16cid:paraId="13183222" w16cid:durableId="23FDB4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B8BB4" w14:textId="77777777" w:rsidR="00376D9B" w:rsidRDefault="00376D9B">
      <w:pPr>
        <w:spacing w:line="20" w:lineRule="exact"/>
      </w:pPr>
    </w:p>
  </w:endnote>
  <w:endnote w:type="continuationSeparator" w:id="0">
    <w:p w14:paraId="2F46E2F5" w14:textId="77777777" w:rsidR="00376D9B" w:rsidRDefault="00376D9B">
      <w:r>
        <w:t xml:space="preserve"> </w:t>
      </w:r>
    </w:p>
  </w:endnote>
  <w:endnote w:type="continuationNotice" w:id="1">
    <w:p w14:paraId="678903BA" w14:textId="77777777" w:rsidR="00376D9B" w:rsidRDefault="00376D9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4ED23" w14:textId="77777777" w:rsidR="00131AFB" w:rsidRPr="0072213F" w:rsidRDefault="00131AFB" w:rsidP="0072213F">
    <w:pPr>
      <w:pStyle w:val="Footer"/>
      <w:ind w:left="0"/>
      <w:jc w:val="center"/>
      <w:rPr>
        <w:caps/>
        <w:noProof/>
      </w:rPr>
    </w:pPr>
    <w:r w:rsidRPr="0072213F">
      <w:rPr>
        <w:caps/>
      </w:rPr>
      <w:fldChar w:fldCharType="begin"/>
    </w:r>
    <w:r w:rsidRPr="0072213F">
      <w:rPr>
        <w:caps/>
      </w:rPr>
      <w:instrText xml:space="preserve"> PAGE   \* MERGEFORMAT </w:instrText>
    </w:r>
    <w:r w:rsidRPr="0072213F">
      <w:rPr>
        <w:caps/>
      </w:rPr>
      <w:fldChar w:fldCharType="separate"/>
    </w:r>
    <w:r>
      <w:rPr>
        <w:caps/>
        <w:noProof/>
      </w:rPr>
      <w:t>iv</w:t>
    </w:r>
    <w:r w:rsidRPr="0072213F">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FB763" w14:textId="77777777" w:rsidR="00131AFB" w:rsidRPr="0072213F" w:rsidRDefault="00131AFB" w:rsidP="0072213F">
    <w:pPr>
      <w:pStyle w:val="Footer"/>
      <w:ind w:left="0"/>
      <w:jc w:val="center"/>
      <w:rPr>
        <w:caps/>
        <w:noProof/>
      </w:rPr>
    </w:pPr>
    <w:r w:rsidRPr="0072213F">
      <w:rPr>
        <w:caps/>
      </w:rPr>
      <w:fldChar w:fldCharType="begin"/>
    </w:r>
    <w:r w:rsidRPr="0072213F">
      <w:rPr>
        <w:caps/>
      </w:rPr>
      <w:instrText xml:space="preserve"> PAGE   \* MERGEFORMAT </w:instrText>
    </w:r>
    <w:r w:rsidRPr="0072213F">
      <w:rPr>
        <w:caps/>
      </w:rPr>
      <w:fldChar w:fldCharType="separate"/>
    </w:r>
    <w:r>
      <w:rPr>
        <w:caps/>
        <w:noProof/>
      </w:rPr>
      <w:t>v</w:t>
    </w:r>
    <w:r w:rsidRPr="0072213F">
      <w:rPr>
        <w:cap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DB088" w14:textId="77777777" w:rsidR="007B5338" w:rsidRDefault="007B53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8040" w14:textId="2A0CDEE2" w:rsidR="00131AFB" w:rsidRPr="0072213F" w:rsidRDefault="00131AFB" w:rsidP="007221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AC7DB" w14:textId="4002004A" w:rsidR="00131AFB" w:rsidRPr="0072213F" w:rsidRDefault="00131AFB" w:rsidP="00722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FD1E4" w14:textId="77777777" w:rsidR="00376D9B" w:rsidRDefault="00376D9B">
      <w:r>
        <w:separator/>
      </w:r>
    </w:p>
  </w:footnote>
  <w:footnote w:type="continuationSeparator" w:id="0">
    <w:p w14:paraId="54654B5A" w14:textId="77777777" w:rsidR="00376D9B" w:rsidRDefault="00376D9B">
      <w:r>
        <w:continuationSeparator/>
      </w:r>
    </w:p>
  </w:footnote>
  <w:footnote w:type="continuationNotice" w:id="1">
    <w:p w14:paraId="60B613E7" w14:textId="77777777" w:rsidR="00376D9B" w:rsidRDefault="00376D9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C5CC6" w14:textId="77777777" w:rsidR="00131AFB" w:rsidRDefault="00131AFB" w:rsidP="007416BE">
    <w:pPr>
      <w:pStyle w:val="PageHeader"/>
    </w:pPr>
    <w:r>
      <w:t>ARINC Project Paper 678</w:t>
    </w:r>
  </w:p>
  <w:p w14:paraId="5F998FB3" w14:textId="263FC650" w:rsidR="00131AFB" w:rsidRPr="007416BE" w:rsidRDefault="00131AFB" w:rsidP="007416BE">
    <w:pPr>
      <w:pStyle w:val="PageHead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C6679" w14:textId="77777777" w:rsidR="00131AFB" w:rsidRPr="00E72227" w:rsidRDefault="00131AFB"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30</w:t>
    </w:r>
    <w:r w:rsidRPr="00A42F53">
      <w:rPr>
        <w:rStyle w:val="PageNumber"/>
        <w:szCs w:val="20"/>
      </w:rPr>
      <w:fldChar w:fldCharType="end"/>
    </w:r>
  </w:p>
  <w:p w14:paraId="46418BB9" w14:textId="77777777" w:rsidR="00131AFB" w:rsidRPr="007416BE" w:rsidRDefault="00131AFB" w:rsidP="00813E99">
    <w:pPr>
      <w:pStyle w:val="PageHeader"/>
    </w:pPr>
    <w:r>
      <w:rPr>
        <w:lang w:val="fr-FR"/>
      </w:rPr>
      <w:t>4.0 Objectives and Goals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7B496" w14:textId="77777777" w:rsidR="00131AFB" w:rsidRPr="00E72227" w:rsidRDefault="00131AFB"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29</w:t>
    </w:r>
    <w:r w:rsidRPr="00A42F53">
      <w:rPr>
        <w:rStyle w:val="PageNumber"/>
        <w:szCs w:val="20"/>
      </w:rPr>
      <w:fldChar w:fldCharType="end"/>
    </w:r>
  </w:p>
  <w:p w14:paraId="3E07E49D" w14:textId="7DB3200C" w:rsidR="00131AFB" w:rsidRPr="007416BE" w:rsidRDefault="00131AFB" w:rsidP="00813E99">
    <w:pPr>
      <w:pStyle w:val="PageHeader"/>
    </w:pPr>
    <w:r>
      <w:rPr>
        <w:lang w:val="fr-FR"/>
      </w:rPr>
      <w:t>4.0 Objectives and Goals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7A204" w14:textId="77777777" w:rsidR="00131AFB" w:rsidRPr="00E72227" w:rsidRDefault="00131AFB"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32</w:t>
    </w:r>
    <w:r w:rsidRPr="00A42F53">
      <w:rPr>
        <w:rStyle w:val="PageNumber"/>
        <w:szCs w:val="20"/>
      </w:rPr>
      <w:fldChar w:fldCharType="end"/>
    </w:r>
  </w:p>
  <w:p w14:paraId="138C0385" w14:textId="77777777" w:rsidR="00131AFB" w:rsidRPr="007416BE" w:rsidRDefault="00131AFB" w:rsidP="00813E99">
    <w:pPr>
      <w:pStyle w:val="PageHeader"/>
    </w:pPr>
    <w:r>
      <w:rPr>
        <w:lang w:val="fr-FR"/>
      </w:rPr>
      <w:t>5.0 Requirements on Supporting Technologies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F69A2" w14:textId="77777777" w:rsidR="00131AFB" w:rsidRPr="00E72227" w:rsidRDefault="00131AFB"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31</w:t>
    </w:r>
    <w:r w:rsidRPr="00A42F53">
      <w:rPr>
        <w:rStyle w:val="PageNumber"/>
        <w:szCs w:val="20"/>
      </w:rPr>
      <w:fldChar w:fldCharType="end"/>
    </w:r>
  </w:p>
  <w:p w14:paraId="2CB46BD5" w14:textId="520CB7D9" w:rsidR="00131AFB" w:rsidRPr="007416BE" w:rsidRDefault="00131AFB" w:rsidP="00813E99">
    <w:pPr>
      <w:pStyle w:val="PageHeader"/>
    </w:pPr>
    <w:r>
      <w:rPr>
        <w:lang w:val="fr-FR"/>
      </w:rPr>
      <w:t>5.0 Requirements on Supporting Technologies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63F4F" w14:textId="77777777" w:rsidR="00131AFB" w:rsidRPr="00E72227" w:rsidRDefault="00131AFB"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46</w:t>
    </w:r>
    <w:r w:rsidRPr="00A42F53">
      <w:rPr>
        <w:rStyle w:val="PageNumber"/>
        <w:szCs w:val="20"/>
      </w:rPr>
      <w:fldChar w:fldCharType="end"/>
    </w:r>
  </w:p>
  <w:p w14:paraId="7F5785AC" w14:textId="6C9A8D41" w:rsidR="00131AFB" w:rsidRPr="007416BE" w:rsidRDefault="00131AFB" w:rsidP="00813E99">
    <w:pPr>
      <w:pStyle w:val="PageHeader"/>
    </w:pPr>
    <w:r>
      <w:rPr>
        <w:lang w:val="fr-FR"/>
      </w:rPr>
      <w:t>6.0 CNS Distributed Radio Architectures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B0EFE" w14:textId="77777777" w:rsidR="00131AFB" w:rsidRPr="00E72227" w:rsidRDefault="00131AFB"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47</w:t>
    </w:r>
    <w:r w:rsidRPr="00A42F53">
      <w:rPr>
        <w:rStyle w:val="PageNumber"/>
        <w:szCs w:val="20"/>
      </w:rPr>
      <w:fldChar w:fldCharType="end"/>
    </w:r>
  </w:p>
  <w:p w14:paraId="4297FF30" w14:textId="77777777" w:rsidR="00131AFB" w:rsidRPr="007416BE" w:rsidRDefault="00131AFB" w:rsidP="00813E99">
    <w:pPr>
      <w:pStyle w:val="PageHeader"/>
    </w:pPr>
    <w:r>
      <w:rPr>
        <w:lang w:val="fr-FR"/>
      </w:rPr>
      <w:t>6.0 CNS Distributed Radio Architectures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61C10" w14:textId="77777777" w:rsidR="00131AFB" w:rsidRPr="00E72227" w:rsidRDefault="00131AFB"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48</w:t>
    </w:r>
    <w:r w:rsidRPr="00A42F53">
      <w:rPr>
        <w:rStyle w:val="PageNumber"/>
        <w:szCs w:val="20"/>
      </w:rPr>
      <w:fldChar w:fldCharType="end"/>
    </w:r>
  </w:p>
  <w:p w14:paraId="0FDEE9E5" w14:textId="74AC6362" w:rsidR="00131AFB" w:rsidRPr="007416BE" w:rsidRDefault="00131AFB" w:rsidP="00A90264">
    <w:pPr>
      <w:pStyle w:val="PageHeader"/>
    </w:pPr>
    <w:r>
      <w:rPr>
        <w:lang w:val="fr-FR"/>
      </w:rPr>
      <w:t xml:space="preserve">7.0 Remote radio units (RRU)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8B3E3" w14:textId="77777777" w:rsidR="00131AFB" w:rsidRPr="00E72227" w:rsidRDefault="00131AFB"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47</w:t>
    </w:r>
    <w:r w:rsidRPr="00A42F53">
      <w:rPr>
        <w:rStyle w:val="PageNumber"/>
        <w:szCs w:val="20"/>
      </w:rPr>
      <w:fldChar w:fldCharType="end"/>
    </w:r>
  </w:p>
  <w:p w14:paraId="2FD9C72F" w14:textId="3CF4DDEB" w:rsidR="00131AFB" w:rsidRPr="007416BE" w:rsidRDefault="00131AFB" w:rsidP="00813E99">
    <w:pPr>
      <w:pStyle w:val="PageHeader"/>
    </w:pPr>
    <w:r>
      <w:rPr>
        <w:lang w:val="fr-FR"/>
      </w:rPr>
      <w:t>7.0 Remote radio units (RRU)</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8B30B" w14:textId="77777777" w:rsidR="00131AFB" w:rsidRPr="00E72227" w:rsidRDefault="00131AFB"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52</w:t>
    </w:r>
    <w:r w:rsidRPr="00A42F53">
      <w:rPr>
        <w:rStyle w:val="PageNumber"/>
        <w:szCs w:val="20"/>
      </w:rPr>
      <w:fldChar w:fldCharType="end"/>
    </w:r>
  </w:p>
  <w:p w14:paraId="6BB5C0EF" w14:textId="146DA1DD" w:rsidR="00131AFB" w:rsidRPr="007416BE" w:rsidRDefault="00131AFB" w:rsidP="00813E99">
    <w:pPr>
      <w:pStyle w:val="PageHeader"/>
    </w:pPr>
    <w:r>
      <w:rPr>
        <w:lang w:val="fr-FR"/>
      </w:rPr>
      <w:t xml:space="preserve">7.0 Remote radio units (RRU)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10C82" w14:textId="77777777" w:rsidR="00131AFB" w:rsidRPr="00E72227" w:rsidRDefault="00131AFB"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51</w:t>
    </w:r>
    <w:r w:rsidRPr="00A42F53">
      <w:rPr>
        <w:rStyle w:val="PageNumber"/>
        <w:szCs w:val="20"/>
      </w:rPr>
      <w:fldChar w:fldCharType="end"/>
    </w:r>
  </w:p>
  <w:p w14:paraId="1919AD3F" w14:textId="4CE7471E" w:rsidR="00131AFB" w:rsidRPr="007416BE" w:rsidRDefault="00131AFB" w:rsidP="00813E99">
    <w:pPr>
      <w:pStyle w:val="PageHeader"/>
    </w:pPr>
    <w:r>
      <w:rPr>
        <w:lang w:val="fr-FR"/>
      </w:rPr>
      <w:t xml:space="preserve">7.0 Remote radio units (RRU)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FD23E" w14:textId="2FF9C364" w:rsidR="00131AFB" w:rsidRDefault="00131AFB" w:rsidP="007416BE">
    <w:pPr>
      <w:pStyle w:val="PageHeader"/>
    </w:pPr>
    <w:bookmarkStart w:id="0" w:name="_Hlk38282608"/>
    <w:r>
      <w:t>ARINC Project Paper 678</w:t>
    </w:r>
  </w:p>
  <w:p w14:paraId="1FAA0DC7" w14:textId="28B17513" w:rsidR="00131AFB" w:rsidRPr="007416BE" w:rsidRDefault="00131AFB" w:rsidP="007416BE">
    <w:pPr>
      <w:pStyle w:val="PageHeader"/>
    </w:pPr>
    <w:r>
      <w:t>table of contents</w:t>
    </w:r>
    <w:bookmarkEnd w:id="0"/>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71FE1" w14:textId="77777777" w:rsidR="00131AFB" w:rsidRPr="00E72227" w:rsidRDefault="00131AFB"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54</w:t>
    </w:r>
    <w:r w:rsidRPr="00A42F53">
      <w:rPr>
        <w:rStyle w:val="PageNumber"/>
        <w:szCs w:val="20"/>
      </w:rPr>
      <w:fldChar w:fldCharType="end"/>
    </w:r>
  </w:p>
  <w:p w14:paraId="36DEBF73" w14:textId="5FA02DB4" w:rsidR="00131AFB" w:rsidRPr="007416BE" w:rsidRDefault="00131AFB" w:rsidP="00813E99">
    <w:pPr>
      <w:pStyle w:val="PageHeader"/>
    </w:pPr>
    <w:r>
      <w:rPr>
        <w:lang w:val="fr-FR"/>
      </w:rPr>
      <w:t xml:space="preserve">7.0 Remote radio units (RRU)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0CCD5" w14:textId="77777777" w:rsidR="00131AFB" w:rsidRPr="00E72227" w:rsidRDefault="00131AFB"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55</w:t>
    </w:r>
    <w:r w:rsidRPr="00A42F53">
      <w:rPr>
        <w:rStyle w:val="PageNumber"/>
        <w:szCs w:val="20"/>
      </w:rPr>
      <w:fldChar w:fldCharType="end"/>
    </w:r>
  </w:p>
  <w:p w14:paraId="365EE976" w14:textId="1F062A22" w:rsidR="00131AFB" w:rsidRPr="007416BE" w:rsidRDefault="00131AFB" w:rsidP="00813E99">
    <w:pPr>
      <w:pStyle w:val="PageHeader"/>
    </w:pPr>
    <w:r>
      <w:rPr>
        <w:lang w:val="fr-FR"/>
      </w:rPr>
      <w:t xml:space="preserve">7.0 Remote radio units (RRU)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5D10E" w14:textId="77777777" w:rsidR="00131AFB" w:rsidRPr="00E72227" w:rsidRDefault="00131AFB"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56</w:t>
    </w:r>
    <w:r w:rsidRPr="00A42F53">
      <w:rPr>
        <w:rStyle w:val="PageNumber"/>
        <w:szCs w:val="20"/>
      </w:rPr>
      <w:fldChar w:fldCharType="end"/>
    </w:r>
  </w:p>
  <w:p w14:paraId="2D620431" w14:textId="7E405C16" w:rsidR="00131AFB" w:rsidRPr="007416BE" w:rsidRDefault="00131AFB" w:rsidP="00813E99">
    <w:pPr>
      <w:pStyle w:val="PageHeader"/>
    </w:pPr>
    <w:r>
      <w:rPr>
        <w:lang w:val="fr-FR"/>
      </w:rPr>
      <w:t>8.0 antennas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D0575" w14:textId="77777777" w:rsidR="00131AFB" w:rsidRPr="00E72227" w:rsidRDefault="00131AFB"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57</w:t>
    </w:r>
    <w:r w:rsidRPr="00A42F53">
      <w:rPr>
        <w:rStyle w:val="PageNumber"/>
        <w:szCs w:val="20"/>
      </w:rPr>
      <w:fldChar w:fldCharType="end"/>
    </w:r>
  </w:p>
  <w:p w14:paraId="35A72389" w14:textId="1113412A" w:rsidR="00131AFB" w:rsidRPr="007416BE" w:rsidRDefault="00131AFB" w:rsidP="00813E99">
    <w:pPr>
      <w:pStyle w:val="PageHeader"/>
    </w:pPr>
    <w:r>
      <w:rPr>
        <w:lang w:val="fr-FR"/>
      </w:rPr>
      <w:t>8.0 Antennas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28E0B" w14:textId="77777777" w:rsidR="00131AFB" w:rsidRPr="00E72227" w:rsidRDefault="00131AFB"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60</w:t>
    </w:r>
    <w:r w:rsidRPr="00A42F53">
      <w:rPr>
        <w:rStyle w:val="PageNumber"/>
        <w:szCs w:val="20"/>
      </w:rPr>
      <w:fldChar w:fldCharType="end"/>
    </w:r>
  </w:p>
  <w:p w14:paraId="3C2FE189" w14:textId="0B7B9E4B" w:rsidR="00131AFB" w:rsidRPr="007416BE" w:rsidRDefault="00131AFB" w:rsidP="00813E99">
    <w:pPr>
      <w:pStyle w:val="PageHeader"/>
    </w:pPr>
    <w:r>
      <w:rPr>
        <w:lang w:val="fr-FR"/>
      </w:rPr>
      <w:t>8.0 Antennas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1F836" w14:textId="77777777" w:rsidR="00131AFB" w:rsidRPr="00E72227" w:rsidRDefault="00131AFB"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61</w:t>
    </w:r>
    <w:r w:rsidRPr="00A42F53">
      <w:rPr>
        <w:rStyle w:val="PageNumber"/>
        <w:szCs w:val="20"/>
      </w:rPr>
      <w:fldChar w:fldCharType="end"/>
    </w:r>
  </w:p>
  <w:p w14:paraId="1D7C2B40" w14:textId="56ED7225" w:rsidR="00131AFB" w:rsidRPr="007416BE" w:rsidRDefault="00131AFB" w:rsidP="00813E99">
    <w:pPr>
      <w:pStyle w:val="PageHeader"/>
    </w:pPr>
    <w:r>
      <w:rPr>
        <w:lang w:val="fr-FR"/>
      </w:rPr>
      <w:t>8.0 Antennas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CBE90" w14:textId="77777777" w:rsidR="00131AFB" w:rsidRPr="00E72227" w:rsidRDefault="00131AFB"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62</w:t>
    </w:r>
    <w:r w:rsidRPr="00A42F53">
      <w:rPr>
        <w:rStyle w:val="PageNumber"/>
        <w:szCs w:val="20"/>
      </w:rPr>
      <w:fldChar w:fldCharType="end"/>
    </w:r>
  </w:p>
  <w:p w14:paraId="43679199" w14:textId="026EBED7" w:rsidR="00131AFB" w:rsidRPr="007416BE" w:rsidRDefault="00131AFB" w:rsidP="00813E99">
    <w:pPr>
      <w:pStyle w:val="PageHeader"/>
    </w:pPr>
    <w:r>
      <w:rPr>
        <w:lang w:val="fr-FR"/>
      </w:rPr>
      <w:t>8.0 Summary of Conslusions and Recommendations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EC711" w14:textId="77777777" w:rsidR="00131AFB" w:rsidRPr="00E72227" w:rsidRDefault="00131AFB"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67</w:t>
    </w:r>
    <w:r w:rsidRPr="00A42F53">
      <w:rPr>
        <w:rStyle w:val="PageNumber"/>
        <w:szCs w:val="20"/>
      </w:rPr>
      <w:fldChar w:fldCharType="end"/>
    </w:r>
  </w:p>
  <w:p w14:paraId="05E7BC1C" w14:textId="09E559F2" w:rsidR="00131AFB" w:rsidRPr="007416BE" w:rsidRDefault="00131AFB" w:rsidP="00813E99">
    <w:pPr>
      <w:pStyle w:val="PageHeader"/>
    </w:pPr>
    <w:r>
      <w:rPr>
        <w:lang w:val="fr-FR"/>
      </w:rPr>
      <w:t>8.0 Antennas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F320B" w14:textId="77777777" w:rsidR="00131AFB" w:rsidRPr="00E72227" w:rsidRDefault="00131AFB"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66</w:t>
    </w:r>
    <w:r w:rsidRPr="00A42F53">
      <w:rPr>
        <w:rStyle w:val="PageNumber"/>
        <w:szCs w:val="20"/>
      </w:rPr>
      <w:fldChar w:fldCharType="end"/>
    </w:r>
  </w:p>
  <w:p w14:paraId="03AF97DB" w14:textId="31C131A2" w:rsidR="00131AFB" w:rsidRPr="007416BE" w:rsidRDefault="00131AFB" w:rsidP="00813E99">
    <w:pPr>
      <w:pStyle w:val="PageHeader"/>
    </w:pPr>
    <w:r>
      <w:rPr>
        <w:lang w:val="fr-FR"/>
      </w:rPr>
      <w:t>9.0 Summary of Con</w:t>
    </w:r>
    <w:r>
      <w:rPr>
        <w:lang w:val="fr-FR"/>
      </w:rPr>
      <w:t>CLUSIONS</w:t>
    </w:r>
    <w:r>
      <w:rPr>
        <w:lang w:val="fr-FR"/>
      </w:rPr>
      <w:t xml:space="preserve"> and Recommendations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55AA2" w14:textId="77777777" w:rsidR="00131AFB" w:rsidRPr="00E72227" w:rsidRDefault="00131AFB"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72</w:t>
    </w:r>
    <w:r w:rsidRPr="00A42F53">
      <w:rPr>
        <w:rStyle w:val="PageNumber"/>
        <w:szCs w:val="20"/>
      </w:rPr>
      <w:fldChar w:fldCharType="end"/>
    </w:r>
  </w:p>
  <w:p w14:paraId="669D229C" w14:textId="77777777" w:rsidR="00131AFB" w:rsidRDefault="00131AFB" w:rsidP="00A65E1E">
    <w:pPr>
      <w:pStyle w:val="PageHeader"/>
      <w:rPr>
        <w:lang w:val="fr-FR"/>
      </w:rPr>
    </w:pPr>
    <w:r>
      <w:rPr>
        <w:lang w:val="fr-FR"/>
      </w:rPr>
      <w:t>Attachment 1</w:t>
    </w:r>
  </w:p>
  <w:p w14:paraId="35459855" w14:textId="77777777" w:rsidR="00131AFB" w:rsidRPr="007416BE" w:rsidRDefault="00131AFB" w:rsidP="00A65E1E">
    <w:pPr>
      <w:pStyle w:val="PageHeader"/>
    </w:pPr>
    <w:r>
      <w:t>Glossary Definitions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D9A6F" w14:textId="77777777" w:rsidR="007B5338" w:rsidRDefault="007B533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6334C" w14:textId="77777777" w:rsidR="00131AFB" w:rsidRPr="00E72227" w:rsidRDefault="00131AFB"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71</w:t>
    </w:r>
    <w:r w:rsidRPr="00A42F53">
      <w:rPr>
        <w:rStyle w:val="PageNumber"/>
        <w:szCs w:val="20"/>
      </w:rPr>
      <w:fldChar w:fldCharType="end"/>
    </w:r>
  </w:p>
  <w:p w14:paraId="187AAB20" w14:textId="7F5ED36F" w:rsidR="00131AFB" w:rsidRDefault="00131AFB" w:rsidP="00813E99">
    <w:pPr>
      <w:pStyle w:val="PageHeader"/>
      <w:rPr>
        <w:lang w:val="fr-FR"/>
      </w:rPr>
    </w:pPr>
    <w:r>
      <w:rPr>
        <w:lang w:val="fr-FR"/>
      </w:rPr>
      <w:t>Attachment 1</w:t>
    </w:r>
  </w:p>
  <w:p w14:paraId="73E238AA" w14:textId="1503A7AE" w:rsidR="00131AFB" w:rsidRPr="007416BE" w:rsidRDefault="00131AFB" w:rsidP="00813E99">
    <w:pPr>
      <w:pStyle w:val="PageHeader"/>
    </w:pPr>
    <w:r>
      <w:t>Glossary Definitions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C9ADD" w14:textId="77777777" w:rsidR="00131AFB" w:rsidRPr="00E72227" w:rsidRDefault="00131AFB"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74</w:t>
    </w:r>
    <w:r w:rsidRPr="00A42F53">
      <w:rPr>
        <w:rStyle w:val="PageNumber"/>
        <w:szCs w:val="20"/>
      </w:rPr>
      <w:fldChar w:fldCharType="end"/>
    </w:r>
  </w:p>
  <w:p w14:paraId="516DF117" w14:textId="51B5101B" w:rsidR="00131AFB" w:rsidRDefault="00131AFB" w:rsidP="00813E99">
    <w:pPr>
      <w:pStyle w:val="PageHeader"/>
      <w:rPr>
        <w:lang w:val="fr-FR"/>
      </w:rPr>
    </w:pPr>
    <w:bookmarkStart w:id="1502" w:name="_Hlk45104977"/>
    <w:bookmarkStart w:id="1503" w:name="_Hlk45104978"/>
    <w:bookmarkStart w:id="1504" w:name="_Hlk45104979"/>
    <w:bookmarkStart w:id="1505" w:name="_Hlk45104980"/>
    <w:bookmarkStart w:id="1506" w:name="_Hlk45104981"/>
    <w:bookmarkStart w:id="1507" w:name="_Hlk45104982"/>
    <w:r>
      <w:rPr>
        <w:lang w:val="fr-FR"/>
      </w:rPr>
      <w:t>Attachment 2</w:t>
    </w:r>
  </w:p>
  <w:p w14:paraId="2A37CC5A" w14:textId="6671F0F4" w:rsidR="00131AFB" w:rsidRPr="007416BE" w:rsidRDefault="00131AFB" w:rsidP="00813E99">
    <w:pPr>
      <w:pStyle w:val="PageHeader"/>
    </w:pPr>
    <w:r>
      <w:rPr>
        <w:lang w:val="fr-FR"/>
      </w:rPr>
      <w:t>Acronyms and Abbreviations</w:t>
    </w:r>
    <w:bookmarkEnd w:id="1502"/>
    <w:bookmarkEnd w:id="1503"/>
    <w:bookmarkEnd w:id="1504"/>
    <w:bookmarkEnd w:id="1505"/>
    <w:bookmarkEnd w:id="1506"/>
    <w:bookmarkEnd w:id="1507"/>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32252" w14:textId="77777777" w:rsidR="00131AFB" w:rsidRPr="00E72227" w:rsidRDefault="00131AFB"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73</w:t>
    </w:r>
    <w:r w:rsidRPr="00A42F53">
      <w:rPr>
        <w:rStyle w:val="PageNumber"/>
        <w:szCs w:val="20"/>
      </w:rPr>
      <w:fldChar w:fldCharType="end"/>
    </w:r>
  </w:p>
  <w:p w14:paraId="3DA6FB9C" w14:textId="77777777" w:rsidR="00131AFB" w:rsidRDefault="00131AFB" w:rsidP="00A65E1E">
    <w:pPr>
      <w:pStyle w:val="PageHeader"/>
      <w:rPr>
        <w:lang w:val="fr-FR"/>
      </w:rPr>
    </w:pPr>
    <w:r>
      <w:rPr>
        <w:lang w:val="fr-FR"/>
      </w:rPr>
      <w:t>Attachment 2</w:t>
    </w:r>
  </w:p>
  <w:p w14:paraId="4A0F77BF" w14:textId="77777777" w:rsidR="00131AFB" w:rsidRPr="007416BE" w:rsidRDefault="00131AFB" w:rsidP="00A65E1E">
    <w:pPr>
      <w:pStyle w:val="PageHeader"/>
    </w:pPr>
    <w:r>
      <w:rPr>
        <w:lang w:val="fr-FR"/>
      </w:rPr>
      <w:t>Acronyms and Abbreviations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4F35B" w14:textId="2E87DFA4" w:rsidR="00131AFB" w:rsidRPr="00E72227" w:rsidRDefault="00131AFB"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2</w:t>
    </w:r>
    <w:r w:rsidRPr="00A42F53">
      <w:rPr>
        <w:rStyle w:val="PageNumber"/>
        <w:szCs w:val="20"/>
      </w:rPr>
      <w:fldChar w:fldCharType="end"/>
    </w:r>
  </w:p>
  <w:p w14:paraId="2DAD46F8" w14:textId="0A63CE46" w:rsidR="00131AFB" w:rsidRPr="007416BE" w:rsidRDefault="00131AFB" w:rsidP="007416BE">
    <w:pPr>
      <w:pStyle w:val="PageHeader"/>
    </w:pPr>
    <w:r>
      <w:rPr>
        <w:lang w:val="fr-FR"/>
      </w:rPr>
      <w:t>1.0 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252B5" w14:textId="77777777" w:rsidR="00131AFB" w:rsidRPr="00E72227" w:rsidRDefault="00131AFB"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1</w:t>
    </w:r>
    <w:r w:rsidRPr="00A42F53">
      <w:rPr>
        <w:rStyle w:val="PageNumber"/>
        <w:szCs w:val="20"/>
      </w:rPr>
      <w:fldChar w:fldCharType="end"/>
    </w:r>
  </w:p>
  <w:p w14:paraId="50189B25" w14:textId="56D036E0" w:rsidR="00131AFB" w:rsidRPr="00A257B7" w:rsidRDefault="00131AFB" w:rsidP="00A257B7">
    <w:pPr>
      <w:pStyle w:val="PageHeader"/>
    </w:pPr>
    <w:r>
      <w:rPr>
        <w:lang w:val="fr-FR"/>
      </w:rPr>
      <w:t>1.0 Introduction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0B96D" w14:textId="77777777" w:rsidR="00131AFB" w:rsidRPr="00E72227" w:rsidRDefault="00131AFB"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6</w:t>
    </w:r>
    <w:r w:rsidRPr="00A42F53">
      <w:rPr>
        <w:rStyle w:val="PageNumber"/>
        <w:szCs w:val="20"/>
      </w:rPr>
      <w:fldChar w:fldCharType="end"/>
    </w:r>
  </w:p>
  <w:p w14:paraId="13365C59" w14:textId="7603EF6B" w:rsidR="00131AFB" w:rsidRPr="007416BE" w:rsidRDefault="00131AFB" w:rsidP="007416BE">
    <w:pPr>
      <w:pStyle w:val="PageHeader"/>
    </w:pPr>
    <w:r>
      <w:rPr>
        <w:lang w:val="fr-FR"/>
      </w:rPr>
      <w:t>2.0 Applicable Systems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18BC7" w14:textId="77777777" w:rsidR="00131AFB" w:rsidRPr="00E72227" w:rsidRDefault="00131AFB"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5</w:t>
    </w:r>
    <w:r w:rsidRPr="00A42F53">
      <w:rPr>
        <w:rStyle w:val="PageNumber"/>
        <w:szCs w:val="20"/>
      </w:rPr>
      <w:fldChar w:fldCharType="end"/>
    </w:r>
  </w:p>
  <w:p w14:paraId="574C19BF" w14:textId="0416B9DA" w:rsidR="00131AFB" w:rsidRPr="00A257B7" w:rsidRDefault="00131AFB" w:rsidP="00A257B7">
    <w:pPr>
      <w:pStyle w:val="PageHeader"/>
    </w:pPr>
    <w:r>
      <w:rPr>
        <w:lang w:val="fr-FR"/>
      </w:rPr>
      <w:t>2.0 Applicable Systems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287D5" w14:textId="77777777" w:rsidR="00131AFB" w:rsidRPr="00E72227" w:rsidRDefault="00131AFB" w:rsidP="00A257B7">
    <w:pPr>
      <w:pStyle w:val="PageHeaderEven"/>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24</w:t>
    </w:r>
    <w:r w:rsidRPr="00A42F53">
      <w:rPr>
        <w:rStyle w:val="PageNumber"/>
        <w:szCs w:val="20"/>
      </w:rPr>
      <w:fldChar w:fldCharType="end"/>
    </w:r>
  </w:p>
  <w:p w14:paraId="5B41B6F7" w14:textId="602824EC" w:rsidR="00131AFB" w:rsidRPr="007416BE" w:rsidRDefault="00131AFB" w:rsidP="007416BE">
    <w:pPr>
      <w:pStyle w:val="PageHeader"/>
    </w:pPr>
    <w:r>
      <w:rPr>
        <w:lang w:val="fr-FR"/>
      </w:rPr>
      <w:t>3.0 System Requirements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A6811" w14:textId="77777777" w:rsidR="00131AFB" w:rsidRPr="00E72227" w:rsidRDefault="00131AFB" w:rsidP="00A257B7">
    <w:pPr>
      <w:pStyle w:val="PageHeaderOdd"/>
      <w:rPr>
        <w:rStyle w:val="PageNumber"/>
        <w:szCs w:val="20"/>
        <w:lang w:val="fr-FR"/>
      </w:rPr>
    </w:pPr>
    <w:r w:rsidRPr="00E72227">
      <w:rPr>
        <w:lang w:val="fr-FR"/>
      </w:rPr>
      <w:t xml:space="preserve">ARINC </w:t>
    </w:r>
    <w:r>
      <w:rPr>
        <w:lang w:val="fr-FR"/>
      </w:rPr>
      <w:t>PROJECT PAPER 678</w:t>
    </w:r>
    <w:r w:rsidRPr="00E72227">
      <w:rPr>
        <w:lang w:val="fr-FR"/>
      </w:rPr>
      <w:t xml:space="preserve"> – Page </w:t>
    </w:r>
    <w:r w:rsidRPr="00A42F53">
      <w:rPr>
        <w:rStyle w:val="PageNumber"/>
        <w:szCs w:val="20"/>
      </w:rPr>
      <w:fldChar w:fldCharType="begin"/>
    </w:r>
    <w:r w:rsidRPr="00E72227">
      <w:rPr>
        <w:rStyle w:val="PageNumber"/>
        <w:szCs w:val="20"/>
        <w:lang w:val="fr-FR"/>
      </w:rPr>
      <w:instrText xml:space="preserve"> PAGE </w:instrText>
    </w:r>
    <w:r w:rsidRPr="00A42F53">
      <w:rPr>
        <w:rStyle w:val="PageNumber"/>
        <w:szCs w:val="20"/>
      </w:rPr>
      <w:fldChar w:fldCharType="separate"/>
    </w:r>
    <w:r>
      <w:rPr>
        <w:rStyle w:val="PageNumber"/>
        <w:noProof/>
        <w:szCs w:val="20"/>
        <w:lang w:val="fr-FR"/>
      </w:rPr>
      <w:t>25</w:t>
    </w:r>
    <w:r w:rsidRPr="00A42F53">
      <w:rPr>
        <w:rStyle w:val="PageNumber"/>
        <w:szCs w:val="20"/>
      </w:rPr>
      <w:fldChar w:fldCharType="end"/>
    </w:r>
  </w:p>
  <w:p w14:paraId="1D9C8FA3" w14:textId="77777777" w:rsidR="00131AFB" w:rsidRPr="007416BE" w:rsidRDefault="00131AFB" w:rsidP="00813E99">
    <w:pPr>
      <w:pStyle w:val="PageHeader"/>
    </w:pPr>
    <w:r>
      <w:rPr>
        <w:lang w:val="fr-FR"/>
      </w:rPr>
      <w:t>3.0 System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8AEB01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550EF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6B8A6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B890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ACCAD3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4A505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1AAE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9ACF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72F0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96E0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60CA4"/>
    <w:multiLevelType w:val="hybridMultilevel"/>
    <w:tmpl w:val="4A866F02"/>
    <w:lvl w:ilvl="0" w:tplc="3C004E04">
      <w:start w:val="1"/>
      <w:numFmt w:val="bullet"/>
      <w:lvlText w:val="-"/>
      <w:lvlJc w:val="left"/>
      <w:pPr>
        <w:tabs>
          <w:tab w:val="num" w:pos="720"/>
        </w:tabs>
        <w:ind w:left="720" w:hanging="360"/>
      </w:pPr>
      <w:rPr>
        <w:rFonts w:ascii="Times New Roman" w:hAnsi="Times New Roman" w:hint="default"/>
      </w:rPr>
    </w:lvl>
    <w:lvl w:ilvl="1" w:tplc="7DDA8438" w:tentative="1">
      <w:start w:val="1"/>
      <w:numFmt w:val="bullet"/>
      <w:lvlText w:val="-"/>
      <w:lvlJc w:val="left"/>
      <w:pPr>
        <w:tabs>
          <w:tab w:val="num" w:pos="1440"/>
        </w:tabs>
        <w:ind w:left="1440" w:hanging="360"/>
      </w:pPr>
      <w:rPr>
        <w:rFonts w:ascii="Times New Roman" w:hAnsi="Times New Roman" w:hint="default"/>
      </w:rPr>
    </w:lvl>
    <w:lvl w:ilvl="2" w:tplc="D07A5912" w:tentative="1">
      <w:start w:val="1"/>
      <w:numFmt w:val="bullet"/>
      <w:lvlText w:val="-"/>
      <w:lvlJc w:val="left"/>
      <w:pPr>
        <w:tabs>
          <w:tab w:val="num" w:pos="2160"/>
        </w:tabs>
        <w:ind w:left="2160" w:hanging="360"/>
      </w:pPr>
      <w:rPr>
        <w:rFonts w:ascii="Times New Roman" w:hAnsi="Times New Roman" w:hint="default"/>
      </w:rPr>
    </w:lvl>
    <w:lvl w:ilvl="3" w:tplc="A2FC4C4E" w:tentative="1">
      <w:start w:val="1"/>
      <w:numFmt w:val="bullet"/>
      <w:lvlText w:val="-"/>
      <w:lvlJc w:val="left"/>
      <w:pPr>
        <w:tabs>
          <w:tab w:val="num" w:pos="2880"/>
        </w:tabs>
        <w:ind w:left="2880" w:hanging="360"/>
      </w:pPr>
      <w:rPr>
        <w:rFonts w:ascii="Times New Roman" w:hAnsi="Times New Roman" w:hint="default"/>
      </w:rPr>
    </w:lvl>
    <w:lvl w:ilvl="4" w:tplc="ABA8E502" w:tentative="1">
      <w:start w:val="1"/>
      <w:numFmt w:val="bullet"/>
      <w:lvlText w:val="-"/>
      <w:lvlJc w:val="left"/>
      <w:pPr>
        <w:tabs>
          <w:tab w:val="num" w:pos="3600"/>
        </w:tabs>
        <w:ind w:left="3600" w:hanging="360"/>
      </w:pPr>
      <w:rPr>
        <w:rFonts w:ascii="Times New Roman" w:hAnsi="Times New Roman" w:hint="default"/>
      </w:rPr>
    </w:lvl>
    <w:lvl w:ilvl="5" w:tplc="0368F620" w:tentative="1">
      <w:start w:val="1"/>
      <w:numFmt w:val="bullet"/>
      <w:lvlText w:val="-"/>
      <w:lvlJc w:val="left"/>
      <w:pPr>
        <w:tabs>
          <w:tab w:val="num" w:pos="4320"/>
        </w:tabs>
        <w:ind w:left="4320" w:hanging="360"/>
      </w:pPr>
      <w:rPr>
        <w:rFonts w:ascii="Times New Roman" w:hAnsi="Times New Roman" w:hint="default"/>
      </w:rPr>
    </w:lvl>
    <w:lvl w:ilvl="6" w:tplc="F4B2F106" w:tentative="1">
      <w:start w:val="1"/>
      <w:numFmt w:val="bullet"/>
      <w:lvlText w:val="-"/>
      <w:lvlJc w:val="left"/>
      <w:pPr>
        <w:tabs>
          <w:tab w:val="num" w:pos="5040"/>
        </w:tabs>
        <w:ind w:left="5040" w:hanging="360"/>
      </w:pPr>
      <w:rPr>
        <w:rFonts w:ascii="Times New Roman" w:hAnsi="Times New Roman" w:hint="default"/>
      </w:rPr>
    </w:lvl>
    <w:lvl w:ilvl="7" w:tplc="3BBAAF5C" w:tentative="1">
      <w:start w:val="1"/>
      <w:numFmt w:val="bullet"/>
      <w:lvlText w:val="-"/>
      <w:lvlJc w:val="left"/>
      <w:pPr>
        <w:tabs>
          <w:tab w:val="num" w:pos="5760"/>
        </w:tabs>
        <w:ind w:left="5760" w:hanging="360"/>
      </w:pPr>
      <w:rPr>
        <w:rFonts w:ascii="Times New Roman" w:hAnsi="Times New Roman" w:hint="default"/>
      </w:rPr>
    </w:lvl>
    <w:lvl w:ilvl="8" w:tplc="D54ECF6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1750A4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1996A46"/>
    <w:multiLevelType w:val="hybridMultilevel"/>
    <w:tmpl w:val="9ABCC4DA"/>
    <w:lvl w:ilvl="0" w:tplc="0CD46332">
      <w:start w:val="1"/>
      <w:numFmt w:val="bullet"/>
      <w:pStyle w:val="CommentaryTextBullet"/>
      <w:lvlText w:val=""/>
      <w:lvlJc w:val="left"/>
      <w:pPr>
        <w:tabs>
          <w:tab w:val="num" w:pos="36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796DE7"/>
    <w:multiLevelType w:val="hybridMultilevel"/>
    <w:tmpl w:val="12583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8E2EAB"/>
    <w:multiLevelType w:val="hybridMultilevel"/>
    <w:tmpl w:val="5E6CAFF0"/>
    <w:lvl w:ilvl="0" w:tplc="3C1EDBA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5" w15:restartNumberingAfterBreak="0">
    <w:nsid w:val="0ADC3AAE"/>
    <w:multiLevelType w:val="multilevel"/>
    <w:tmpl w:val="976A62EC"/>
    <w:styleLink w:val="BulletList"/>
    <w:lvl w:ilvl="0">
      <w:start w:val="1"/>
      <w:numFmt w:val="bullet"/>
      <w:pStyle w:val="BulletText"/>
      <w:lvlText w:val=""/>
      <w:lvlJc w:val="left"/>
      <w:pPr>
        <w:tabs>
          <w:tab w:val="num" w:pos="1800"/>
        </w:tabs>
        <w:ind w:left="2160" w:hanging="360"/>
      </w:pPr>
      <w:rPr>
        <w:rFonts w:ascii="Symbol" w:hAnsi="Symbol" w:hint="default"/>
      </w:rPr>
    </w:lvl>
    <w:lvl w:ilvl="1">
      <w:start w:val="1"/>
      <w:numFmt w:val="bullet"/>
      <w:lvlText w:val="o"/>
      <w:lvlJc w:val="left"/>
      <w:pPr>
        <w:tabs>
          <w:tab w:val="num" w:pos="2160"/>
        </w:tabs>
        <w:ind w:left="2520" w:hanging="360"/>
      </w:pPr>
      <w:rPr>
        <w:rFonts w:ascii="Courier New" w:hAnsi="Courier New"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0C5F53E5"/>
    <w:multiLevelType w:val="hybridMultilevel"/>
    <w:tmpl w:val="6F2AF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D7B575D"/>
    <w:multiLevelType w:val="hybridMultilevel"/>
    <w:tmpl w:val="8C144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E947AE3"/>
    <w:multiLevelType w:val="multilevel"/>
    <w:tmpl w:val="ADA408D8"/>
    <w:lvl w:ilvl="0">
      <w:start w:val="1"/>
      <w:numFmt w:val="decimal"/>
      <w:pStyle w:val="AttachmentHEADING1"/>
      <w:lvlText w:val="ATTACHMENT %1"/>
      <w:lvlJc w:val="left"/>
      <w:pPr>
        <w:tabs>
          <w:tab w:val="num" w:pos="360"/>
        </w:tabs>
        <w:ind w:left="360" w:hanging="360"/>
      </w:pPr>
      <w:rPr>
        <w:rFonts w:hint="default"/>
      </w:rPr>
    </w:lvl>
    <w:lvl w:ilvl="1">
      <w:start w:val="1"/>
      <w:numFmt w:val="decimal"/>
      <w:pStyle w:val="AttachmentHeading2"/>
      <w:lvlText w:val="%1.%2"/>
      <w:lvlJc w:val="left"/>
      <w:pPr>
        <w:tabs>
          <w:tab w:val="num" w:pos="360"/>
        </w:tabs>
        <w:ind w:left="576" w:hanging="576"/>
      </w:pPr>
      <w:rPr>
        <w:rFonts w:hint="default"/>
      </w:rPr>
    </w:lvl>
    <w:lvl w:ilvl="2">
      <w:start w:val="1"/>
      <w:numFmt w:val="decimal"/>
      <w:pStyle w:val="AttachmentHeading3"/>
      <w:lvlText w:val="%1.%2.%3"/>
      <w:lvlJc w:val="left"/>
      <w:pPr>
        <w:tabs>
          <w:tab w:val="num" w:pos="720"/>
        </w:tabs>
        <w:ind w:left="720" w:hanging="720"/>
      </w:pPr>
      <w:rPr>
        <w:rFonts w:hint="default"/>
      </w:rPr>
    </w:lvl>
    <w:lvl w:ilvl="3">
      <w:start w:val="1"/>
      <w:numFmt w:val="decimal"/>
      <w:pStyle w:val="AttachmentHeading4"/>
      <w:lvlText w:val="%1.%2.%3.%4"/>
      <w:lvlJc w:val="left"/>
      <w:pPr>
        <w:tabs>
          <w:tab w:val="num" w:pos="864"/>
        </w:tabs>
        <w:ind w:left="864" w:hanging="864"/>
      </w:pPr>
      <w:rPr>
        <w:rFonts w:hint="default"/>
      </w:rPr>
    </w:lvl>
    <w:lvl w:ilvl="4">
      <w:start w:val="1"/>
      <w:numFmt w:val="decimal"/>
      <w:pStyle w:val="AttachmentHeading5"/>
      <w:lvlText w:val="%1.%2.%3.%4.%5"/>
      <w:lvlJc w:val="left"/>
      <w:pPr>
        <w:tabs>
          <w:tab w:val="num" w:pos="1008"/>
        </w:tabs>
        <w:ind w:left="1008" w:hanging="1008"/>
      </w:pPr>
      <w:rPr>
        <w:rFonts w:hint="default"/>
      </w:rPr>
    </w:lvl>
    <w:lvl w:ilvl="5">
      <w:start w:val="1"/>
      <w:numFmt w:val="decimal"/>
      <w:pStyle w:val="AttachmentHeading6"/>
      <w:lvlText w:val="%1.%2.%3.%4.%5.%6"/>
      <w:lvlJc w:val="left"/>
      <w:pPr>
        <w:tabs>
          <w:tab w:val="num" w:pos="1152"/>
        </w:tabs>
        <w:ind w:left="1152" w:hanging="1152"/>
      </w:pPr>
      <w:rPr>
        <w:rFonts w:hint="default"/>
      </w:rPr>
    </w:lvl>
    <w:lvl w:ilvl="6">
      <w:start w:val="1"/>
      <w:numFmt w:val="decimal"/>
      <w:pStyle w:val="AttachmentHeading7"/>
      <w:lvlText w:val="%1.%2.%3.%4.%5.%6.%7"/>
      <w:lvlJc w:val="left"/>
      <w:pPr>
        <w:tabs>
          <w:tab w:val="num" w:pos="1296"/>
        </w:tabs>
        <w:ind w:left="1296" w:hanging="1296"/>
      </w:pPr>
      <w:rPr>
        <w:rFonts w:hint="default"/>
      </w:rPr>
    </w:lvl>
    <w:lvl w:ilvl="7">
      <w:start w:val="1"/>
      <w:numFmt w:val="decimal"/>
      <w:pStyle w:val="AttachmentHeading8"/>
      <w:lvlText w:val="%1.%2.%3.%4.%5.%6.%7.%8"/>
      <w:lvlJc w:val="left"/>
      <w:pPr>
        <w:tabs>
          <w:tab w:val="num" w:pos="1440"/>
        </w:tabs>
        <w:ind w:left="1440" w:hanging="1440"/>
      </w:pPr>
      <w:rPr>
        <w:rFonts w:hint="default"/>
      </w:rPr>
    </w:lvl>
    <w:lvl w:ilvl="8">
      <w:start w:val="1"/>
      <w:numFmt w:val="decimal"/>
      <w:pStyle w:val="AttachmentHeading9"/>
      <w:lvlText w:val="%1.%2.%3.%4.%5.%6.%7.%8.%9"/>
      <w:lvlJc w:val="left"/>
      <w:pPr>
        <w:tabs>
          <w:tab w:val="num" w:pos="1584"/>
        </w:tabs>
        <w:ind w:left="1584" w:hanging="1584"/>
      </w:pPr>
      <w:rPr>
        <w:rFonts w:hint="default"/>
      </w:rPr>
    </w:lvl>
  </w:abstractNum>
  <w:abstractNum w:abstractNumId="19" w15:restartNumberingAfterBreak="0">
    <w:nsid w:val="0F36346A"/>
    <w:multiLevelType w:val="hybridMultilevel"/>
    <w:tmpl w:val="B8EE364E"/>
    <w:lvl w:ilvl="0" w:tplc="9A1A6262">
      <w:start w:val="1"/>
      <w:numFmt w:val="decimal"/>
      <w:pStyle w:val="ReferenceAttachment"/>
      <w:lvlText w:val="%1."/>
      <w:lvlJc w:val="left"/>
      <w:pPr>
        <w:tabs>
          <w:tab w:val="num" w:pos="504"/>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59A6FE9"/>
    <w:multiLevelType w:val="hybridMultilevel"/>
    <w:tmpl w:val="3CF4B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DE6AC6"/>
    <w:multiLevelType w:val="hybridMultilevel"/>
    <w:tmpl w:val="42A8B2D2"/>
    <w:lvl w:ilvl="0" w:tplc="C99C0B34">
      <w:start w:val="1"/>
      <w:numFmt w:val="decimal"/>
      <w:pStyle w:val="NoteNumberList"/>
      <w:lvlText w:val="%1."/>
      <w:lvlJc w:val="left"/>
      <w:pPr>
        <w:tabs>
          <w:tab w:val="num" w:pos="36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C7B4D7E"/>
    <w:multiLevelType w:val="hybridMultilevel"/>
    <w:tmpl w:val="29E6E5CE"/>
    <w:lvl w:ilvl="0" w:tplc="04090001">
      <w:start w:val="1"/>
      <w:numFmt w:val="bullet"/>
      <w:lvlText w:val=""/>
      <w:lvlJc w:val="left"/>
      <w:pPr>
        <w:ind w:left="2610" w:hanging="360"/>
      </w:pPr>
      <w:rPr>
        <w:rFonts w:ascii="Symbol" w:hAnsi="Symbol" w:hint="default"/>
      </w:rPr>
    </w:lvl>
    <w:lvl w:ilvl="1" w:tplc="04090003">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3" w15:restartNumberingAfterBreak="0">
    <w:nsid w:val="1D267459"/>
    <w:multiLevelType w:val="hybridMultilevel"/>
    <w:tmpl w:val="9D9CF8C0"/>
    <w:lvl w:ilvl="0" w:tplc="A4DE4BC6">
      <w:start w:val="1"/>
      <w:numFmt w:val="decimal"/>
      <w:lvlText w:val="%1."/>
      <w:lvlJc w:val="left"/>
      <w:pPr>
        <w:tabs>
          <w:tab w:val="num" w:pos="36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1EE697A"/>
    <w:multiLevelType w:val="hybridMultilevel"/>
    <w:tmpl w:val="5B9C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5014CB"/>
    <w:multiLevelType w:val="hybridMultilevel"/>
    <w:tmpl w:val="D11CD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8591823"/>
    <w:multiLevelType w:val="hybridMultilevel"/>
    <w:tmpl w:val="47D2A274"/>
    <w:lvl w:ilvl="0" w:tplc="0409000F">
      <w:start w:val="1"/>
      <w:numFmt w:val="decimal"/>
      <w:lvlText w:val="%1."/>
      <w:lvlJc w:val="left"/>
      <w:pPr>
        <w:tabs>
          <w:tab w:val="num" w:pos="36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8BC6934"/>
    <w:multiLevelType w:val="multilevel"/>
    <w:tmpl w:val="8AEE413C"/>
    <w:styleLink w:val="NumberedList"/>
    <w:lvl w:ilvl="0">
      <w:start w:val="1"/>
      <w:numFmt w:val="decimal"/>
      <w:pStyle w:val="NumberListText"/>
      <w:lvlText w:val="%1."/>
      <w:lvlJc w:val="left"/>
      <w:pPr>
        <w:tabs>
          <w:tab w:val="num" w:pos="360"/>
        </w:tabs>
        <w:ind w:left="2160" w:hanging="360"/>
      </w:pPr>
      <w:rPr>
        <w:rFonts w:ascii="Arial" w:hAnsi="Arial" w:hint="default"/>
        <w:sz w:val="22"/>
      </w:rPr>
    </w:lvl>
    <w:lvl w:ilvl="1">
      <w:start w:val="1"/>
      <w:numFmt w:val="lowerLetter"/>
      <w:lvlText w:val="%2."/>
      <w:lvlJc w:val="left"/>
      <w:pPr>
        <w:tabs>
          <w:tab w:val="num" w:pos="360"/>
        </w:tabs>
        <w:ind w:left="2520" w:hanging="360"/>
      </w:pPr>
      <w:rPr>
        <w:rFonts w:hint="default"/>
      </w:rPr>
    </w:lvl>
    <w:lvl w:ilvl="2">
      <w:start w:val="1"/>
      <w:numFmt w:val="lowerRoman"/>
      <w:lvlText w:val="%3."/>
      <w:lvlJc w:val="left"/>
      <w:pPr>
        <w:tabs>
          <w:tab w:val="num" w:pos="360"/>
        </w:tabs>
        <w:ind w:left="2880" w:hanging="360"/>
      </w:pPr>
      <w:rPr>
        <w:rFonts w:hint="default"/>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28" w15:restartNumberingAfterBreak="0">
    <w:nsid w:val="28E45B24"/>
    <w:multiLevelType w:val="hybridMultilevel"/>
    <w:tmpl w:val="6F8E1FB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A5E1C6E"/>
    <w:multiLevelType w:val="hybridMultilevel"/>
    <w:tmpl w:val="9E50F4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09B5A68"/>
    <w:multiLevelType w:val="hybridMultilevel"/>
    <w:tmpl w:val="FF086E8C"/>
    <w:lvl w:ilvl="0" w:tplc="D5E6598A">
      <w:start w:val="1"/>
      <w:numFmt w:val="decimal"/>
      <w:pStyle w:val="InterwiringNotes"/>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2594676"/>
    <w:multiLevelType w:val="multilevel"/>
    <w:tmpl w:val="4A643B58"/>
    <w:lvl w:ilvl="0">
      <w:start w:val="1"/>
      <w:numFmt w:val="upperLetter"/>
      <w:pStyle w:val="APPENDIXHeading1"/>
      <w:lvlText w:val="APPENDIX %1"/>
      <w:lvlJc w:val="left"/>
      <w:pPr>
        <w:tabs>
          <w:tab w:val="num" w:pos="360"/>
        </w:tabs>
        <w:ind w:left="360" w:hanging="360"/>
      </w:pPr>
      <w:rPr>
        <w:rFonts w:hint="default"/>
      </w:rPr>
    </w:lvl>
    <w:lvl w:ilvl="1">
      <w:start w:val="1"/>
      <w:numFmt w:val="decimal"/>
      <w:lvlText w:val="%1-%2"/>
      <w:lvlJc w:val="left"/>
      <w:pPr>
        <w:tabs>
          <w:tab w:val="num" w:pos="36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392D3FD2"/>
    <w:multiLevelType w:val="multilevel"/>
    <w:tmpl w:val="40E4F46C"/>
    <w:lvl w:ilvl="0">
      <w:start w:val="1"/>
      <w:numFmt w:val="decimal"/>
      <w:pStyle w:val="TableCaption"/>
      <w:suff w:val="space"/>
      <w:lvlText w:val="Table %1 -"/>
      <w:lvlJc w:val="center"/>
      <w:pPr>
        <w:ind w:left="1800" w:hanging="360"/>
      </w:pPr>
      <w:rPr>
        <w:rFonts w:hint="default"/>
      </w:rPr>
    </w:lvl>
    <w:lvl w:ilvl="1">
      <w:start w:val="1"/>
      <w:numFmt w:val="decimal"/>
      <w:lvlText w:val="%1.%2"/>
      <w:lvlJc w:val="left"/>
      <w:pPr>
        <w:tabs>
          <w:tab w:val="num" w:pos="1800"/>
        </w:tabs>
        <w:ind w:left="201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33" w15:restartNumberingAfterBreak="0">
    <w:nsid w:val="3979177E"/>
    <w:multiLevelType w:val="hybridMultilevel"/>
    <w:tmpl w:val="C1489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3D0374"/>
    <w:multiLevelType w:val="hybridMultilevel"/>
    <w:tmpl w:val="5B16B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045469"/>
    <w:multiLevelType w:val="hybridMultilevel"/>
    <w:tmpl w:val="EF425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787C92"/>
    <w:multiLevelType w:val="hybridMultilevel"/>
    <w:tmpl w:val="68367D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C3E1ECB"/>
    <w:multiLevelType w:val="hybridMultilevel"/>
    <w:tmpl w:val="FD9008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4DB30613"/>
    <w:multiLevelType w:val="hybridMultilevel"/>
    <w:tmpl w:val="8E0CFBF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502D14E3"/>
    <w:multiLevelType w:val="hybridMultilevel"/>
    <w:tmpl w:val="D4D0AC6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0" w15:restartNumberingAfterBreak="0">
    <w:nsid w:val="541576EA"/>
    <w:multiLevelType w:val="multilevel"/>
    <w:tmpl w:val="A14A0BFA"/>
    <w:styleLink w:val="Bullets"/>
    <w:lvl w:ilvl="0">
      <w:start w:val="1"/>
      <w:numFmt w:val="bullet"/>
      <w:lvlText w:val=""/>
      <w:lvlJc w:val="left"/>
      <w:pPr>
        <w:tabs>
          <w:tab w:val="num" w:pos="360"/>
        </w:tabs>
        <w:ind w:left="2160" w:hanging="360"/>
      </w:pPr>
      <w:rPr>
        <w:rFonts w:ascii="Symbol" w:hAnsi="Symbol" w:hint="default"/>
        <w:b w:val="0"/>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60"/>
        </w:tabs>
        <w:ind w:left="2520" w:hanging="360"/>
      </w:pPr>
      <w:rPr>
        <w:rFonts w:ascii="Courier New" w:hAnsi="Courier New" w:hint="default"/>
      </w:rPr>
    </w:lvl>
    <w:lvl w:ilvl="2">
      <w:start w:val="1"/>
      <w:numFmt w:val="bullet"/>
      <w:lvlText w:val=""/>
      <w:lvlJc w:val="left"/>
      <w:pPr>
        <w:tabs>
          <w:tab w:val="num" w:pos="360"/>
        </w:tabs>
        <w:ind w:left="2880" w:hanging="360"/>
      </w:pPr>
      <w:rPr>
        <w:rFonts w:ascii="Wingdings" w:hAnsi="Wingdings" w:hint="default"/>
      </w:rPr>
    </w:lvl>
    <w:lvl w:ilvl="3">
      <w:start w:val="1"/>
      <w:numFmt w:val="bullet"/>
      <w:lvlText w:val=""/>
      <w:lvlJc w:val="left"/>
      <w:pPr>
        <w:tabs>
          <w:tab w:val="num" w:pos="360"/>
        </w:tabs>
        <w:ind w:left="3240" w:hanging="360"/>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60"/>
        </w:tabs>
        <w:ind w:left="3600" w:hanging="360"/>
      </w:pPr>
      <w:rPr>
        <w:rFonts w:ascii="Courier New" w:hAnsi="Courier New" w:hint="default"/>
      </w:rPr>
    </w:lvl>
    <w:lvl w:ilvl="5">
      <w:start w:val="1"/>
      <w:numFmt w:val="bullet"/>
      <w:lvlText w:val=""/>
      <w:lvlJc w:val="left"/>
      <w:pPr>
        <w:tabs>
          <w:tab w:val="num" w:pos="360"/>
        </w:tabs>
        <w:ind w:left="3960" w:hanging="360"/>
      </w:pPr>
      <w:rPr>
        <w:rFonts w:ascii="Wingdings" w:hAnsi="Wingdings" w:hint="default"/>
      </w:rPr>
    </w:lvl>
    <w:lvl w:ilvl="6">
      <w:start w:val="1"/>
      <w:numFmt w:val="bullet"/>
      <w:lvlText w:val=""/>
      <w:lvlJc w:val="left"/>
      <w:pPr>
        <w:tabs>
          <w:tab w:val="num" w:pos="360"/>
        </w:tabs>
        <w:ind w:left="4320" w:hanging="360"/>
      </w:pPr>
      <w:rPr>
        <w:rFonts w:ascii="Symbol" w:hAnsi="Symbol" w:hint="default"/>
      </w:rPr>
    </w:lvl>
    <w:lvl w:ilvl="7">
      <w:start w:val="1"/>
      <w:numFmt w:val="bullet"/>
      <w:lvlText w:val="o"/>
      <w:lvlJc w:val="left"/>
      <w:pPr>
        <w:tabs>
          <w:tab w:val="num" w:pos="360"/>
        </w:tabs>
        <w:ind w:left="4680" w:hanging="360"/>
      </w:pPr>
      <w:rPr>
        <w:rFonts w:ascii="Courier New" w:hAnsi="Courier New" w:hint="default"/>
      </w:rPr>
    </w:lvl>
    <w:lvl w:ilvl="8">
      <w:start w:val="1"/>
      <w:numFmt w:val="bullet"/>
      <w:lvlText w:val=""/>
      <w:lvlJc w:val="left"/>
      <w:pPr>
        <w:tabs>
          <w:tab w:val="num" w:pos="360"/>
        </w:tabs>
        <w:ind w:left="5040" w:hanging="360"/>
      </w:pPr>
      <w:rPr>
        <w:rFonts w:ascii="Wingdings" w:hAnsi="Wingdings" w:hint="default"/>
      </w:rPr>
    </w:lvl>
  </w:abstractNum>
  <w:abstractNum w:abstractNumId="41" w15:restartNumberingAfterBreak="0">
    <w:nsid w:val="552C53E2"/>
    <w:multiLevelType w:val="multilevel"/>
    <w:tmpl w:val="4CC47B1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810"/>
        </w:tabs>
        <w:ind w:left="1026" w:hanging="576"/>
      </w:pPr>
      <w:rPr>
        <w:rFonts w:hint="default"/>
      </w:rPr>
    </w:lvl>
    <w:lvl w:ilvl="2">
      <w:start w:val="1"/>
      <w:numFmt w:val="decimal"/>
      <w:pStyle w:val="Heading3"/>
      <w:lvlText w:val="%1.%2.%3"/>
      <w:lvlJc w:val="left"/>
      <w:pPr>
        <w:tabs>
          <w:tab w:val="num" w:pos="2250"/>
        </w:tabs>
        <w:ind w:left="225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2" w15:restartNumberingAfterBreak="0">
    <w:nsid w:val="55945670"/>
    <w:multiLevelType w:val="hybridMultilevel"/>
    <w:tmpl w:val="A4A28E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561B0088"/>
    <w:multiLevelType w:val="hybridMultilevel"/>
    <w:tmpl w:val="11568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68763F"/>
    <w:multiLevelType w:val="hybridMultilevel"/>
    <w:tmpl w:val="0A2A7092"/>
    <w:lvl w:ilvl="0" w:tplc="EF72A52A">
      <w:start w:val="1"/>
      <w:numFmt w:val="bullet"/>
      <w:pStyle w:val="Aufzhlung3"/>
      <w:lvlText w:val=""/>
      <w:lvlJc w:val="left"/>
      <w:pPr>
        <w:tabs>
          <w:tab w:val="num" w:pos="1636"/>
        </w:tabs>
        <w:ind w:left="1559" w:hanging="28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E1931A0"/>
    <w:multiLevelType w:val="hybridMultilevel"/>
    <w:tmpl w:val="B7A8588A"/>
    <w:lvl w:ilvl="0" w:tplc="EC807328">
      <w:start w:val="1"/>
      <w:numFmt w:val="bullet"/>
      <w:lvlText w:val="-"/>
      <w:lvlJc w:val="left"/>
      <w:pPr>
        <w:tabs>
          <w:tab w:val="num" w:pos="720"/>
        </w:tabs>
        <w:ind w:left="720" w:hanging="360"/>
      </w:pPr>
      <w:rPr>
        <w:rFonts w:ascii="Times New Roman" w:hAnsi="Times New Roman" w:hint="default"/>
      </w:rPr>
    </w:lvl>
    <w:lvl w:ilvl="1" w:tplc="2506B03E">
      <w:numFmt w:val="bullet"/>
      <w:lvlText w:val="·"/>
      <w:lvlJc w:val="left"/>
      <w:pPr>
        <w:ind w:left="1680" w:hanging="600"/>
      </w:pPr>
      <w:rPr>
        <w:rFonts w:ascii="Arial" w:eastAsia="Times New Roman" w:hAnsi="Arial" w:cs="Arial" w:hint="default"/>
        <w:color w:val="0000FF"/>
      </w:rPr>
    </w:lvl>
    <w:lvl w:ilvl="2" w:tplc="C55C05AE" w:tentative="1">
      <w:start w:val="1"/>
      <w:numFmt w:val="bullet"/>
      <w:lvlText w:val="-"/>
      <w:lvlJc w:val="left"/>
      <w:pPr>
        <w:tabs>
          <w:tab w:val="num" w:pos="2160"/>
        </w:tabs>
        <w:ind w:left="2160" w:hanging="360"/>
      </w:pPr>
      <w:rPr>
        <w:rFonts w:ascii="Times New Roman" w:hAnsi="Times New Roman" w:hint="default"/>
      </w:rPr>
    </w:lvl>
    <w:lvl w:ilvl="3" w:tplc="3CBA3CCC" w:tentative="1">
      <w:start w:val="1"/>
      <w:numFmt w:val="bullet"/>
      <w:lvlText w:val="-"/>
      <w:lvlJc w:val="left"/>
      <w:pPr>
        <w:tabs>
          <w:tab w:val="num" w:pos="2880"/>
        </w:tabs>
        <w:ind w:left="2880" w:hanging="360"/>
      </w:pPr>
      <w:rPr>
        <w:rFonts w:ascii="Times New Roman" w:hAnsi="Times New Roman" w:hint="default"/>
      </w:rPr>
    </w:lvl>
    <w:lvl w:ilvl="4" w:tplc="E508E6BC" w:tentative="1">
      <w:start w:val="1"/>
      <w:numFmt w:val="bullet"/>
      <w:lvlText w:val="-"/>
      <w:lvlJc w:val="left"/>
      <w:pPr>
        <w:tabs>
          <w:tab w:val="num" w:pos="3600"/>
        </w:tabs>
        <w:ind w:left="3600" w:hanging="360"/>
      </w:pPr>
      <w:rPr>
        <w:rFonts w:ascii="Times New Roman" w:hAnsi="Times New Roman" w:hint="default"/>
      </w:rPr>
    </w:lvl>
    <w:lvl w:ilvl="5" w:tplc="57364C78" w:tentative="1">
      <w:start w:val="1"/>
      <w:numFmt w:val="bullet"/>
      <w:lvlText w:val="-"/>
      <w:lvlJc w:val="left"/>
      <w:pPr>
        <w:tabs>
          <w:tab w:val="num" w:pos="4320"/>
        </w:tabs>
        <w:ind w:left="4320" w:hanging="360"/>
      </w:pPr>
      <w:rPr>
        <w:rFonts w:ascii="Times New Roman" w:hAnsi="Times New Roman" w:hint="default"/>
      </w:rPr>
    </w:lvl>
    <w:lvl w:ilvl="6" w:tplc="08D41E86" w:tentative="1">
      <w:start w:val="1"/>
      <w:numFmt w:val="bullet"/>
      <w:lvlText w:val="-"/>
      <w:lvlJc w:val="left"/>
      <w:pPr>
        <w:tabs>
          <w:tab w:val="num" w:pos="5040"/>
        </w:tabs>
        <w:ind w:left="5040" w:hanging="360"/>
      </w:pPr>
      <w:rPr>
        <w:rFonts w:ascii="Times New Roman" w:hAnsi="Times New Roman" w:hint="default"/>
      </w:rPr>
    </w:lvl>
    <w:lvl w:ilvl="7" w:tplc="71707A40" w:tentative="1">
      <w:start w:val="1"/>
      <w:numFmt w:val="bullet"/>
      <w:lvlText w:val="-"/>
      <w:lvlJc w:val="left"/>
      <w:pPr>
        <w:tabs>
          <w:tab w:val="num" w:pos="5760"/>
        </w:tabs>
        <w:ind w:left="5760" w:hanging="360"/>
      </w:pPr>
      <w:rPr>
        <w:rFonts w:ascii="Times New Roman" w:hAnsi="Times New Roman" w:hint="default"/>
      </w:rPr>
    </w:lvl>
    <w:lvl w:ilvl="8" w:tplc="78C6DA2E"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5EE40A7B"/>
    <w:multiLevelType w:val="multilevel"/>
    <w:tmpl w:val="2682B628"/>
    <w:styleLink w:val="AlphaList"/>
    <w:lvl w:ilvl="0">
      <w:start w:val="1"/>
      <w:numFmt w:val="lowerLetter"/>
      <w:pStyle w:val="AlphaListText"/>
      <w:lvlText w:val="%1."/>
      <w:lvlJc w:val="left"/>
      <w:pPr>
        <w:tabs>
          <w:tab w:val="num" w:pos="360"/>
        </w:tabs>
        <w:ind w:left="2160" w:hanging="360"/>
      </w:pPr>
      <w:rPr>
        <w:rFonts w:ascii="Arial" w:hAnsi="Arial" w:hint="default"/>
        <w:sz w:val="22"/>
      </w:rPr>
    </w:lvl>
    <w:lvl w:ilvl="1">
      <w:start w:val="1"/>
      <w:numFmt w:val="decimal"/>
      <w:lvlText w:val="%2."/>
      <w:lvlJc w:val="left"/>
      <w:pPr>
        <w:tabs>
          <w:tab w:val="num" w:pos="360"/>
        </w:tabs>
        <w:ind w:left="2520" w:hanging="360"/>
      </w:pPr>
      <w:rPr>
        <w:rFonts w:ascii="Arial" w:hAnsi="Arial" w:hint="default"/>
        <w:sz w:val="22"/>
      </w:rPr>
    </w:lvl>
    <w:lvl w:ilvl="2">
      <w:start w:val="1"/>
      <w:numFmt w:val="lowerRoman"/>
      <w:lvlText w:val="%3."/>
      <w:lvlJc w:val="left"/>
      <w:pPr>
        <w:tabs>
          <w:tab w:val="num" w:pos="360"/>
        </w:tabs>
        <w:ind w:left="2880" w:hanging="360"/>
      </w:pPr>
      <w:rPr>
        <w:rFonts w:ascii="Arial" w:hAnsi="Arial" w:hint="default"/>
        <w:sz w:val="22"/>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47" w15:restartNumberingAfterBreak="0">
    <w:nsid w:val="61BD56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8" w15:restartNumberingAfterBreak="0">
    <w:nsid w:val="620776FC"/>
    <w:multiLevelType w:val="multilevel"/>
    <w:tmpl w:val="A0E875E8"/>
    <w:styleLink w:val="1NumberBullet"/>
    <w:lvl w:ilvl="0">
      <w:start w:val="1"/>
      <w:numFmt w:val="decimal"/>
      <w:lvlText w:val="%1."/>
      <w:lvlJc w:val="left"/>
      <w:pPr>
        <w:tabs>
          <w:tab w:val="num" w:pos="360"/>
        </w:tabs>
        <w:ind w:left="1080" w:hanging="360"/>
      </w:pPr>
      <w:rPr>
        <w:rFonts w:ascii="Arial" w:hAnsi="Aria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38C4C44"/>
    <w:multiLevelType w:val="hybridMultilevel"/>
    <w:tmpl w:val="8A4037A0"/>
    <w:lvl w:ilvl="0" w:tplc="877E80D4">
      <w:start w:val="1"/>
      <w:numFmt w:val="lowerLetter"/>
      <w:pStyle w:val="LetterBullet"/>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C3A3BED"/>
    <w:multiLevelType w:val="multilevel"/>
    <w:tmpl w:val="2A80B4BE"/>
    <w:lvl w:ilvl="0">
      <w:start w:val="1"/>
      <w:numFmt w:val="upperLetter"/>
      <w:pStyle w:val="AppendixHeader1"/>
      <w:lvlText w:val="APPENDIX %1"/>
      <w:lvlJc w:val="left"/>
      <w:pPr>
        <w:tabs>
          <w:tab w:val="num" w:pos="360"/>
        </w:tabs>
        <w:ind w:left="360" w:hanging="360"/>
      </w:pPr>
      <w:rPr>
        <w:rFonts w:hint="default"/>
      </w:rPr>
    </w:lvl>
    <w:lvl w:ilvl="1">
      <w:start w:val="1"/>
      <w:numFmt w:val="decimal"/>
      <w:pStyle w:val="AppendixHeader2"/>
      <w:lvlText w:val="%1-%2"/>
      <w:lvlJc w:val="left"/>
      <w:pPr>
        <w:tabs>
          <w:tab w:val="num" w:pos="360"/>
        </w:tabs>
        <w:ind w:left="576" w:hanging="576"/>
      </w:pPr>
      <w:rPr>
        <w:rFonts w:hint="default"/>
      </w:rPr>
    </w:lvl>
    <w:lvl w:ilvl="2">
      <w:start w:val="1"/>
      <w:numFmt w:val="decimal"/>
      <w:pStyle w:val="AppendixHeader3"/>
      <w:lvlText w:val="%1-%2.%3"/>
      <w:lvlJc w:val="left"/>
      <w:pPr>
        <w:tabs>
          <w:tab w:val="num" w:pos="720"/>
        </w:tabs>
        <w:ind w:left="720" w:hanging="720"/>
      </w:pPr>
      <w:rPr>
        <w:rFonts w:hint="default"/>
      </w:rPr>
    </w:lvl>
    <w:lvl w:ilvl="3">
      <w:start w:val="1"/>
      <w:numFmt w:val="decimal"/>
      <w:pStyle w:val="AppendixHeader4"/>
      <w:lvlText w:val="%1-%2.%3.%4"/>
      <w:lvlJc w:val="left"/>
      <w:pPr>
        <w:tabs>
          <w:tab w:val="num" w:pos="864"/>
        </w:tabs>
        <w:ind w:left="864" w:hanging="864"/>
      </w:pPr>
      <w:rPr>
        <w:rFonts w:hint="default"/>
      </w:rPr>
    </w:lvl>
    <w:lvl w:ilvl="4">
      <w:start w:val="1"/>
      <w:numFmt w:val="decimal"/>
      <w:pStyle w:val="AppendixHeader5"/>
      <w:lvlText w:val="%1-%2.%3.%4.%5"/>
      <w:lvlJc w:val="left"/>
      <w:pPr>
        <w:tabs>
          <w:tab w:val="num" w:pos="1008"/>
        </w:tabs>
        <w:ind w:left="1008" w:hanging="1008"/>
      </w:pPr>
      <w:rPr>
        <w:rFonts w:hint="default"/>
      </w:rPr>
    </w:lvl>
    <w:lvl w:ilvl="5">
      <w:start w:val="1"/>
      <w:numFmt w:val="decimal"/>
      <w:pStyle w:val="AppendixHeader6"/>
      <w:lvlText w:val="%1-%2.%3.%4.%5.%6"/>
      <w:lvlJc w:val="left"/>
      <w:pPr>
        <w:tabs>
          <w:tab w:val="num" w:pos="1152"/>
        </w:tabs>
        <w:ind w:left="1152" w:hanging="1152"/>
      </w:pPr>
      <w:rPr>
        <w:rFonts w:hint="default"/>
      </w:rPr>
    </w:lvl>
    <w:lvl w:ilvl="6">
      <w:start w:val="1"/>
      <w:numFmt w:val="decimal"/>
      <w:pStyle w:val="AppendixHeader7"/>
      <w:lvlText w:val="%1-%2.%3.%4.%5.%6.%7"/>
      <w:lvlJc w:val="left"/>
      <w:pPr>
        <w:tabs>
          <w:tab w:val="num" w:pos="1296"/>
        </w:tabs>
        <w:ind w:left="1296" w:hanging="1296"/>
      </w:pPr>
      <w:rPr>
        <w:rFonts w:hint="default"/>
      </w:rPr>
    </w:lvl>
    <w:lvl w:ilvl="7">
      <w:start w:val="1"/>
      <w:numFmt w:val="decimal"/>
      <w:pStyle w:val="AppendixHeader8"/>
      <w:lvlText w:val="%1-%2.%3.%4.%5.%6.%7.%8"/>
      <w:lvlJc w:val="left"/>
      <w:pPr>
        <w:tabs>
          <w:tab w:val="num" w:pos="1440"/>
        </w:tabs>
        <w:ind w:left="1440" w:hanging="1440"/>
      </w:pPr>
      <w:rPr>
        <w:rFonts w:hint="default"/>
      </w:rPr>
    </w:lvl>
    <w:lvl w:ilvl="8">
      <w:start w:val="1"/>
      <w:numFmt w:val="decimal"/>
      <w:pStyle w:val="AppendixHeader9"/>
      <w:lvlText w:val="%1-%2.%3.%4.%5.%6.%7.%8.%9"/>
      <w:lvlJc w:val="left"/>
      <w:pPr>
        <w:tabs>
          <w:tab w:val="num" w:pos="1584"/>
        </w:tabs>
        <w:ind w:left="1584" w:hanging="1584"/>
      </w:pPr>
      <w:rPr>
        <w:rFonts w:hint="default"/>
      </w:rPr>
    </w:lvl>
  </w:abstractNum>
  <w:abstractNum w:abstractNumId="51" w15:restartNumberingAfterBreak="0">
    <w:nsid w:val="6C526006"/>
    <w:multiLevelType w:val="hybridMultilevel"/>
    <w:tmpl w:val="42703CB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2" w15:restartNumberingAfterBreak="0">
    <w:nsid w:val="6ED5227F"/>
    <w:multiLevelType w:val="hybridMultilevel"/>
    <w:tmpl w:val="3EF6BF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2405836"/>
    <w:multiLevelType w:val="hybridMultilevel"/>
    <w:tmpl w:val="A546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BE637A"/>
    <w:multiLevelType w:val="hybridMultilevel"/>
    <w:tmpl w:val="13CE1422"/>
    <w:lvl w:ilvl="0" w:tplc="E9E45CFE">
      <w:start w:val="1"/>
      <w:numFmt w:val="bullet"/>
      <w:pStyle w:val="-List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5" w15:restartNumberingAfterBreak="0">
    <w:nsid w:val="75093AEB"/>
    <w:multiLevelType w:val="hybridMultilevel"/>
    <w:tmpl w:val="2D28E796"/>
    <w:lvl w:ilvl="0" w:tplc="26669A46">
      <w:start w:val="1"/>
      <w:numFmt w:val="bullet"/>
      <w:lvlText w:val="-"/>
      <w:lvlJc w:val="left"/>
      <w:pPr>
        <w:tabs>
          <w:tab w:val="num" w:pos="720"/>
        </w:tabs>
        <w:ind w:left="720" w:hanging="360"/>
      </w:pPr>
      <w:rPr>
        <w:rFonts w:ascii="Times New Roman" w:hAnsi="Times New Roman" w:hint="default"/>
      </w:rPr>
    </w:lvl>
    <w:lvl w:ilvl="1" w:tplc="E83CCD68" w:tentative="1">
      <w:start w:val="1"/>
      <w:numFmt w:val="bullet"/>
      <w:lvlText w:val="-"/>
      <w:lvlJc w:val="left"/>
      <w:pPr>
        <w:tabs>
          <w:tab w:val="num" w:pos="1440"/>
        </w:tabs>
        <w:ind w:left="1440" w:hanging="360"/>
      </w:pPr>
      <w:rPr>
        <w:rFonts w:ascii="Times New Roman" w:hAnsi="Times New Roman" w:hint="default"/>
      </w:rPr>
    </w:lvl>
    <w:lvl w:ilvl="2" w:tplc="99BEAF24" w:tentative="1">
      <w:start w:val="1"/>
      <w:numFmt w:val="bullet"/>
      <w:lvlText w:val="-"/>
      <w:lvlJc w:val="left"/>
      <w:pPr>
        <w:tabs>
          <w:tab w:val="num" w:pos="2160"/>
        </w:tabs>
        <w:ind w:left="2160" w:hanging="360"/>
      </w:pPr>
      <w:rPr>
        <w:rFonts w:ascii="Times New Roman" w:hAnsi="Times New Roman" w:hint="default"/>
      </w:rPr>
    </w:lvl>
    <w:lvl w:ilvl="3" w:tplc="769E2EC6" w:tentative="1">
      <w:start w:val="1"/>
      <w:numFmt w:val="bullet"/>
      <w:lvlText w:val="-"/>
      <w:lvlJc w:val="left"/>
      <w:pPr>
        <w:tabs>
          <w:tab w:val="num" w:pos="2880"/>
        </w:tabs>
        <w:ind w:left="2880" w:hanging="360"/>
      </w:pPr>
      <w:rPr>
        <w:rFonts w:ascii="Times New Roman" w:hAnsi="Times New Roman" w:hint="default"/>
      </w:rPr>
    </w:lvl>
    <w:lvl w:ilvl="4" w:tplc="E2E878A4" w:tentative="1">
      <w:start w:val="1"/>
      <w:numFmt w:val="bullet"/>
      <w:lvlText w:val="-"/>
      <w:lvlJc w:val="left"/>
      <w:pPr>
        <w:tabs>
          <w:tab w:val="num" w:pos="3600"/>
        </w:tabs>
        <w:ind w:left="3600" w:hanging="360"/>
      </w:pPr>
      <w:rPr>
        <w:rFonts w:ascii="Times New Roman" w:hAnsi="Times New Roman" w:hint="default"/>
      </w:rPr>
    </w:lvl>
    <w:lvl w:ilvl="5" w:tplc="CE7CF4FC" w:tentative="1">
      <w:start w:val="1"/>
      <w:numFmt w:val="bullet"/>
      <w:lvlText w:val="-"/>
      <w:lvlJc w:val="left"/>
      <w:pPr>
        <w:tabs>
          <w:tab w:val="num" w:pos="4320"/>
        </w:tabs>
        <w:ind w:left="4320" w:hanging="360"/>
      </w:pPr>
      <w:rPr>
        <w:rFonts w:ascii="Times New Roman" w:hAnsi="Times New Roman" w:hint="default"/>
      </w:rPr>
    </w:lvl>
    <w:lvl w:ilvl="6" w:tplc="009E2526" w:tentative="1">
      <w:start w:val="1"/>
      <w:numFmt w:val="bullet"/>
      <w:lvlText w:val="-"/>
      <w:lvlJc w:val="left"/>
      <w:pPr>
        <w:tabs>
          <w:tab w:val="num" w:pos="5040"/>
        </w:tabs>
        <w:ind w:left="5040" w:hanging="360"/>
      </w:pPr>
      <w:rPr>
        <w:rFonts w:ascii="Times New Roman" w:hAnsi="Times New Roman" w:hint="default"/>
      </w:rPr>
    </w:lvl>
    <w:lvl w:ilvl="7" w:tplc="7D8CE6AA" w:tentative="1">
      <w:start w:val="1"/>
      <w:numFmt w:val="bullet"/>
      <w:lvlText w:val="-"/>
      <w:lvlJc w:val="left"/>
      <w:pPr>
        <w:tabs>
          <w:tab w:val="num" w:pos="5760"/>
        </w:tabs>
        <w:ind w:left="5760" w:hanging="360"/>
      </w:pPr>
      <w:rPr>
        <w:rFonts w:ascii="Times New Roman" w:hAnsi="Times New Roman" w:hint="default"/>
      </w:rPr>
    </w:lvl>
    <w:lvl w:ilvl="8" w:tplc="A94A0AA0"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75660ECC"/>
    <w:multiLevelType w:val="hybridMultilevel"/>
    <w:tmpl w:val="89DE8316"/>
    <w:lvl w:ilvl="0" w:tplc="E77062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D11378"/>
    <w:multiLevelType w:val="multilevel"/>
    <w:tmpl w:val="2682B628"/>
    <w:lvl w:ilvl="0">
      <w:start w:val="1"/>
      <w:numFmt w:val="lowerLetter"/>
      <w:lvlText w:val="%1."/>
      <w:lvlJc w:val="left"/>
      <w:pPr>
        <w:tabs>
          <w:tab w:val="num" w:pos="360"/>
        </w:tabs>
        <w:ind w:left="2160" w:hanging="360"/>
      </w:pPr>
      <w:rPr>
        <w:rFonts w:ascii="Arial" w:hAnsi="Arial" w:hint="default"/>
        <w:sz w:val="22"/>
      </w:rPr>
    </w:lvl>
    <w:lvl w:ilvl="1">
      <w:start w:val="1"/>
      <w:numFmt w:val="decimal"/>
      <w:lvlText w:val="%2."/>
      <w:lvlJc w:val="left"/>
      <w:pPr>
        <w:tabs>
          <w:tab w:val="num" w:pos="360"/>
        </w:tabs>
        <w:ind w:left="2520" w:hanging="360"/>
      </w:pPr>
      <w:rPr>
        <w:rFonts w:ascii="Arial" w:hAnsi="Arial" w:hint="default"/>
        <w:sz w:val="22"/>
      </w:rPr>
    </w:lvl>
    <w:lvl w:ilvl="2">
      <w:start w:val="1"/>
      <w:numFmt w:val="lowerRoman"/>
      <w:lvlText w:val="%3."/>
      <w:lvlJc w:val="left"/>
      <w:pPr>
        <w:tabs>
          <w:tab w:val="num" w:pos="360"/>
        </w:tabs>
        <w:ind w:left="2880" w:hanging="360"/>
      </w:pPr>
      <w:rPr>
        <w:rFonts w:ascii="Arial" w:hAnsi="Arial" w:hint="default"/>
        <w:sz w:val="22"/>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58" w15:restartNumberingAfterBreak="0">
    <w:nsid w:val="7BC86B22"/>
    <w:multiLevelType w:val="hybridMultilevel"/>
    <w:tmpl w:val="86D648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C051A0A"/>
    <w:multiLevelType w:val="hybridMultilevel"/>
    <w:tmpl w:val="553C4CBA"/>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60" w15:restartNumberingAfterBreak="0">
    <w:nsid w:val="7DE22BA7"/>
    <w:multiLevelType w:val="multilevel"/>
    <w:tmpl w:val="0409001F"/>
    <w:numStyleLink w:val="111111"/>
  </w:abstractNum>
  <w:abstractNum w:abstractNumId="61" w15:restartNumberingAfterBreak="0">
    <w:nsid w:val="7E6F4A14"/>
    <w:multiLevelType w:val="hybridMultilevel"/>
    <w:tmpl w:val="4516D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13"/>
  </w:num>
  <w:num w:numId="3">
    <w:abstractNumId w:val="53"/>
  </w:num>
  <w:num w:numId="4">
    <w:abstractNumId w:val="34"/>
  </w:num>
  <w:num w:numId="5">
    <w:abstractNumId w:val="20"/>
  </w:num>
  <w:num w:numId="6">
    <w:abstractNumId w:val="35"/>
  </w:num>
  <w:num w:numId="7">
    <w:abstractNumId w:val="25"/>
  </w:num>
  <w:num w:numId="8">
    <w:abstractNumId w:val="43"/>
  </w:num>
  <w:num w:numId="9">
    <w:abstractNumId w:val="28"/>
  </w:num>
  <w:num w:numId="10">
    <w:abstractNumId w:val="33"/>
  </w:num>
  <w:num w:numId="11">
    <w:abstractNumId w:val="10"/>
  </w:num>
  <w:num w:numId="12">
    <w:abstractNumId w:val="45"/>
  </w:num>
  <w:num w:numId="13">
    <w:abstractNumId w:val="55"/>
  </w:num>
  <w:num w:numId="14">
    <w:abstractNumId w:val="17"/>
  </w:num>
  <w:num w:numId="15">
    <w:abstractNumId w:val="58"/>
  </w:num>
  <w:num w:numId="16">
    <w:abstractNumId w:val="52"/>
  </w:num>
  <w:num w:numId="17">
    <w:abstractNumId w:val="24"/>
  </w:num>
  <w:num w:numId="18">
    <w:abstractNumId w:val="48"/>
  </w:num>
  <w:num w:numId="19">
    <w:abstractNumId w:val="49"/>
  </w:num>
  <w:num w:numId="20">
    <w:abstractNumId w:val="9"/>
  </w:num>
  <w:num w:numId="21">
    <w:abstractNumId w:val="54"/>
  </w:num>
  <w:num w:numId="22">
    <w:abstractNumId w:val="40"/>
  </w:num>
  <w:num w:numId="23">
    <w:abstractNumId w:val="19"/>
  </w:num>
  <w:num w:numId="24">
    <w:abstractNumId w:val="12"/>
  </w:num>
  <w:num w:numId="25">
    <w:abstractNumId w:val="30"/>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47"/>
  </w:num>
  <w:num w:numId="36">
    <w:abstractNumId w:val="11"/>
  </w:num>
  <w:num w:numId="37">
    <w:abstractNumId w:val="15"/>
  </w:num>
  <w:num w:numId="38">
    <w:abstractNumId w:val="27"/>
  </w:num>
  <w:num w:numId="39">
    <w:abstractNumId w:val="46"/>
  </w:num>
  <w:num w:numId="40">
    <w:abstractNumId w:val="21"/>
  </w:num>
  <w:num w:numId="41">
    <w:abstractNumId w:val="32"/>
  </w:num>
  <w:num w:numId="42">
    <w:abstractNumId w:val="31"/>
  </w:num>
  <w:num w:numId="43">
    <w:abstractNumId w:val="18"/>
  </w:num>
  <w:num w:numId="44">
    <w:abstractNumId w:val="41"/>
  </w:num>
  <w:num w:numId="45">
    <w:abstractNumId w:val="50"/>
  </w:num>
  <w:num w:numId="46">
    <w:abstractNumId w:val="57"/>
  </w:num>
  <w:num w:numId="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num>
  <w:num w:numId="51">
    <w:abstractNumId w:val="23"/>
  </w:num>
  <w:num w:numId="52">
    <w:abstractNumId w:val="26"/>
  </w:num>
  <w:num w:numId="53">
    <w:abstractNumId w:val="14"/>
  </w:num>
  <w:num w:numId="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lvlOverride w:ilvl="0">
      <w:startOverride w:val="1"/>
    </w:lvlOverride>
  </w:num>
  <w:num w:numId="56">
    <w:abstractNumId w:val="61"/>
  </w:num>
  <w:num w:numId="57">
    <w:abstractNumId w:val="39"/>
  </w:num>
  <w:num w:numId="58">
    <w:abstractNumId w:val="4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num>
  <w:num w:numId="60">
    <w:abstractNumId w:val="16"/>
  </w:num>
  <w:num w:numId="61">
    <w:abstractNumId w:val="37"/>
  </w:num>
  <w:num w:numId="62">
    <w:abstractNumId w:val="22"/>
  </w:num>
  <w:num w:numId="63">
    <w:abstractNumId w:val="36"/>
  </w:num>
  <w:num w:numId="64">
    <w:abstractNumId w:val="29"/>
  </w:num>
  <w:num w:numId="65">
    <w:abstractNumId w:val="59"/>
  </w:num>
  <w:num w:numId="66">
    <w:abstractNumId w:val="51"/>
  </w:num>
  <w:num w:numId="67">
    <w:abstractNumId w:val="60"/>
  </w:num>
  <w:num w:numId="68">
    <w:abstractNumId w:val="38"/>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urner (US), Jessie">
    <w15:presenceInfo w15:providerId="AD" w15:userId="S-1-5-21-2025429265-1303643608-1417001333-307662"/>
  </w15:person>
  <w15:person w15:author="Lorine Hess">
    <w15:presenceInfo w15:providerId="AD" w15:userId="S-1-5-21-606747145-602162358-839522115-12295"/>
  </w15:person>
  <w15:person w15:author="Paul Prisaznuk">
    <w15:presenceInfo w15:providerId="AD" w15:userId="S::pprisaznuk@sae-itc.org::4063ba65-b7a2-4c49-b4a6-cac3446d70fe"/>
  </w15:person>
  <w15:person w15:author="Turner, Jessie">
    <w15:presenceInfo w15:providerId="AD" w15:userId="S-1-5-21-2025429265-1303643608-1417001333-307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attachedTemplate r:id="rId1"/>
  <w:linkStyles/>
  <w:documentProtection w:edit="trackedChanges" w:enforcement="0"/>
  <w:defaultTabStop w:val="720"/>
  <w:hyphenationZone w:val="95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49"/>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F1F"/>
    <w:rsid w:val="00000D82"/>
    <w:rsid w:val="00001E16"/>
    <w:rsid w:val="00005B24"/>
    <w:rsid w:val="00007717"/>
    <w:rsid w:val="00014AC5"/>
    <w:rsid w:val="00026509"/>
    <w:rsid w:val="00026A43"/>
    <w:rsid w:val="00027200"/>
    <w:rsid w:val="000311CC"/>
    <w:rsid w:val="000321AD"/>
    <w:rsid w:val="000356E7"/>
    <w:rsid w:val="00037856"/>
    <w:rsid w:val="0004246F"/>
    <w:rsid w:val="000431F1"/>
    <w:rsid w:val="000438C3"/>
    <w:rsid w:val="0004438B"/>
    <w:rsid w:val="000454AE"/>
    <w:rsid w:val="00047AD5"/>
    <w:rsid w:val="000516C6"/>
    <w:rsid w:val="0005196D"/>
    <w:rsid w:val="00051D2B"/>
    <w:rsid w:val="00052371"/>
    <w:rsid w:val="00052933"/>
    <w:rsid w:val="00053AED"/>
    <w:rsid w:val="0005408D"/>
    <w:rsid w:val="00055282"/>
    <w:rsid w:val="00055429"/>
    <w:rsid w:val="00055585"/>
    <w:rsid w:val="000601B2"/>
    <w:rsid w:val="00061D5A"/>
    <w:rsid w:val="00062699"/>
    <w:rsid w:val="0006398A"/>
    <w:rsid w:val="00073F8F"/>
    <w:rsid w:val="00074693"/>
    <w:rsid w:val="00074AA3"/>
    <w:rsid w:val="00076971"/>
    <w:rsid w:val="0007723E"/>
    <w:rsid w:val="000773DA"/>
    <w:rsid w:val="00080390"/>
    <w:rsid w:val="00080C7A"/>
    <w:rsid w:val="000815D2"/>
    <w:rsid w:val="00084EFA"/>
    <w:rsid w:val="000875BA"/>
    <w:rsid w:val="00090FFB"/>
    <w:rsid w:val="000913D2"/>
    <w:rsid w:val="00091AA5"/>
    <w:rsid w:val="00091B07"/>
    <w:rsid w:val="00091F72"/>
    <w:rsid w:val="00094087"/>
    <w:rsid w:val="00096115"/>
    <w:rsid w:val="000971E7"/>
    <w:rsid w:val="000A1756"/>
    <w:rsid w:val="000A305A"/>
    <w:rsid w:val="000A357C"/>
    <w:rsid w:val="000A4842"/>
    <w:rsid w:val="000A69FE"/>
    <w:rsid w:val="000A7031"/>
    <w:rsid w:val="000B18A2"/>
    <w:rsid w:val="000B5A97"/>
    <w:rsid w:val="000B72CE"/>
    <w:rsid w:val="000B7820"/>
    <w:rsid w:val="000B7FF9"/>
    <w:rsid w:val="000C026E"/>
    <w:rsid w:val="000C0AF0"/>
    <w:rsid w:val="000C0E88"/>
    <w:rsid w:val="000C104F"/>
    <w:rsid w:val="000C16CF"/>
    <w:rsid w:val="000C2462"/>
    <w:rsid w:val="000C28EA"/>
    <w:rsid w:val="000C4BBD"/>
    <w:rsid w:val="000C62E5"/>
    <w:rsid w:val="000C68CE"/>
    <w:rsid w:val="000C7E77"/>
    <w:rsid w:val="000D3494"/>
    <w:rsid w:val="000D51B4"/>
    <w:rsid w:val="000E05C8"/>
    <w:rsid w:val="000E09EF"/>
    <w:rsid w:val="000E0F57"/>
    <w:rsid w:val="000E0FE0"/>
    <w:rsid w:val="000E1318"/>
    <w:rsid w:val="000E26B9"/>
    <w:rsid w:val="000E297E"/>
    <w:rsid w:val="000E40C6"/>
    <w:rsid w:val="000E46EB"/>
    <w:rsid w:val="000E477F"/>
    <w:rsid w:val="000E4AAD"/>
    <w:rsid w:val="000E5744"/>
    <w:rsid w:val="000E5EA9"/>
    <w:rsid w:val="000E68F4"/>
    <w:rsid w:val="000F2800"/>
    <w:rsid w:val="000F4DFA"/>
    <w:rsid w:val="000F56F9"/>
    <w:rsid w:val="000F6533"/>
    <w:rsid w:val="00100937"/>
    <w:rsid w:val="00101627"/>
    <w:rsid w:val="00102FFA"/>
    <w:rsid w:val="00104961"/>
    <w:rsid w:val="00112530"/>
    <w:rsid w:val="00117537"/>
    <w:rsid w:val="0012161F"/>
    <w:rsid w:val="00123340"/>
    <w:rsid w:val="00126AE3"/>
    <w:rsid w:val="001305B1"/>
    <w:rsid w:val="00130E47"/>
    <w:rsid w:val="00131AFB"/>
    <w:rsid w:val="00131E16"/>
    <w:rsid w:val="00136BFB"/>
    <w:rsid w:val="0014044D"/>
    <w:rsid w:val="00143798"/>
    <w:rsid w:val="001469FA"/>
    <w:rsid w:val="001472E3"/>
    <w:rsid w:val="00151BB8"/>
    <w:rsid w:val="001523B0"/>
    <w:rsid w:val="0015303E"/>
    <w:rsid w:val="00161087"/>
    <w:rsid w:val="00161198"/>
    <w:rsid w:val="00164274"/>
    <w:rsid w:val="0016564A"/>
    <w:rsid w:val="00166633"/>
    <w:rsid w:val="001666C5"/>
    <w:rsid w:val="00166A89"/>
    <w:rsid w:val="0016782B"/>
    <w:rsid w:val="00167B5D"/>
    <w:rsid w:val="00171319"/>
    <w:rsid w:val="0017362F"/>
    <w:rsid w:val="00174C16"/>
    <w:rsid w:val="00182881"/>
    <w:rsid w:val="00183069"/>
    <w:rsid w:val="00185B1F"/>
    <w:rsid w:val="00187BDE"/>
    <w:rsid w:val="001910CC"/>
    <w:rsid w:val="00192C9A"/>
    <w:rsid w:val="00193838"/>
    <w:rsid w:val="00196E71"/>
    <w:rsid w:val="001978E3"/>
    <w:rsid w:val="001A5740"/>
    <w:rsid w:val="001A5E3A"/>
    <w:rsid w:val="001B109A"/>
    <w:rsid w:val="001B408E"/>
    <w:rsid w:val="001B43C8"/>
    <w:rsid w:val="001B76B4"/>
    <w:rsid w:val="001C329D"/>
    <w:rsid w:val="001C733F"/>
    <w:rsid w:val="001D3D40"/>
    <w:rsid w:val="001D3DD6"/>
    <w:rsid w:val="001D3E50"/>
    <w:rsid w:val="001E0847"/>
    <w:rsid w:val="001E32C6"/>
    <w:rsid w:val="001E712D"/>
    <w:rsid w:val="001F1A34"/>
    <w:rsid w:val="001F245F"/>
    <w:rsid w:val="001F357A"/>
    <w:rsid w:val="00200768"/>
    <w:rsid w:val="00203AB2"/>
    <w:rsid w:val="00206D1C"/>
    <w:rsid w:val="00211219"/>
    <w:rsid w:val="00214005"/>
    <w:rsid w:val="0021408C"/>
    <w:rsid w:val="002168CF"/>
    <w:rsid w:val="00217D43"/>
    <w:rsid w:val="00220D39"/>
    <w:rsid w:val="002228BD"/>
    <w:rsid w:val="00223E08"/>
    <w:rsid w:val="00224F91"/>
    <w:rsid w:val="00225E58"/>
    <w:rsid w:val="00226AB1"/>
    <w:rsid w:val="00231AA0"/>
    <w:rsid w:val="00233578"/>
    <w:rsid w:val="00234981"/>
    <w:rsid w:val="0023781A"/>
    <w:rsid w:val="0024038D"/>
    <w:rsid w:val="002403BB"/>
    <w:rsid w:val="0024107E"/>
    <w:rsid w:val="0024361D"/>
    <w:rsid w:val="00243A20"/>
    <w:rsid w:val="002447D8"/>
    <w:rsid w:val="00246521"/>
    <w:rsid w:val="0024716A"/>
    <w:rsid w:val="00250E9B"/>
    <w:rsid w:val="0025119F"/>
    <w:rsid w:val="00253FB5"/>
    <w:rsid w:val="00255374"/>
    <w:rsid w:val="0026127C"/>
    <w:rsid w:val="00267BC4"/>
    <w:rsid w:val="00271F41"/>
    <w:rsid w:val="00272C91"/>
    <w:rsid w:val="0027304B"/>
    <w:rsid w:val="00274161"/>
    <w:rsid w:val="00274360"/>
    <w:rsid w:val="0027583A"/>
    <w:rsid w:val="00275910"/>
    <w:rsid w:val="0027625A"/>
    <w:rsid w:val="002817CE"/>
    <w:rsid w:val="0028265C"/>
    <w:rsid w:val="002856EC"/>
    <w:rsid w:val="002915F6"/>
    <w:rsid w:val="00291636"/>
    <w:rsid w:val="00292186"/>
    <w:rsid w:val="00292910"/>
    <w:rsid w:val="00292993"/>
    <w:rsid w:val="00293444"/>
    <w:rsid w:val="002937CB"/>
    <w:rsid w:val="00293841"/>
    <w:rsid w:val="00293FAB"/>
    <w:rsid w:val="00293FE9"/>
    <w:rsid w:val="0029638F"/>
    <w:rsid w:val="002A4E7F"/>
    <w:rsid w:val="002B0555"/>
    <w:rsid w:val="002B10A1"/>
    <w:rsid w:val="002B241D"/>
    <w:rsid w:val="002B4D5B"/>
    <w:rsid w:val="002B5A8B"/>
    <w:rsid w:val="002B64A9"/>
    <w:rsid w:val="002C0693"/>
    <w:rsid w:val="002C15A9"/>
    <w:rsid w:val="002C6D21"/>
    <w:rsid w:val="002D117D"/>
    <w:rsid w:val="002D351A"/>
    <w:rsid w:val="002D4ECD"/>
    <w:rsid w:val="002D586D"/>
    <w:rsid w:val="002E00E2"/>
    <w:rsid w:val="002E0F18"/>
    <w:rsid w:val="002E12F0"/>
    <w:rsid w:val="002E3166"/>
    <w:rsid w:val="002E32E2"/>
    <w:rsid w:val="002E3DC4"/>
    <w:rsid w:val="002F3E00"/>
    <w:rsid w:val="002F4178"/>
    <w:rsid w:val="002F4531"/>
    <w:rsid w:val="002F5301"/>
    <w:rsid w:val="002F64BE"/>
    <w:rsid w:val="00303D9D"/>
    <w:rsid w:val="003050CD"/>
    <w:rsid w:val="00306F80"/>
    <w:rsid w:val="00310CDC"/>
    <w:rsid w:val="00311453"/>
    <w:rsid w:val="00311B91"/>
    <w:rsid w:val="00313889"/>
    <w:rsid w:val="0031685B"/>
    <w:rsid w:val="00316C7E"/>
    <w:rsid w:val="003174FA"/>
    <w:rsid w:val="003205F2"/>
    <w:rsid w:val="0034035E"/>
    <w:rsid w:val="00340465"/>
    <w:rsid w:val="00342DC3"/>
    <w:rsid w:val="00343D02"/>
    <w:rsid w:val="00345BAA"/>
    <w:rsid w:val="003503E8"/>
    <w:rsid w:val="00350D10"/>
    <w:rsid w:val="00350D50"/>
    <w:rsid w:val="00351C35"/>
    <w:rsid w:val="00354274"/>
    <w:rsid w:val="003561B6"/>
    <w:rsid w:val="00356F96"/>
    <w:rsid w:val="00363B1C"/>
    <w:rsid w:val="00365330"/>
    <w:rsid w:val="00366161"/>
    <w:rsid w:val="0037063C"/>
    <w:rsid w:val="00371F6B"/>
    <w:rsid w:val="00372DAE"/>
    <w:rsid w:val="00375EA7"/>
    <w:rsid w:val="00376D9B"/>
    <w:rsid w:val="00377B04"/>
    <w:rsid w:val="00380AF3"/>
    <w:rsid w:val="0038162F"/>
    <w:rsid w:val="00383A38"/>
    <w:rsid w:val="003849DE"/>
    <w:rsid w:val="00385398"/>
    <w:rsid w:val="00390474"/>
    <w:rsid w:val="0039147B"/>
    <w:rsid w:val="00391C8D"/>
    <w:rsid w:val="0039277C"/>
    <w:rsid w:val="0039320F"/>
    <w:rsid w:val="00395557"/>
    <w:rsid w:val="00396AA2"/>
    <w:rsid w:val="003976AC"/>
    <w:rsid w:val="003A0365"/>
    <w:rsid w:val="003A0559"/>
    <w:rsid w:val="003A09D1"/>
    <w:rsid w:val="003A1A61"/>
    <w:rsid w:val="003A2B39"/>
    <w:rsid w:val="003A364A"/>
    <w:rsid w:val="003A3CCB"/>
    <w:rsid w:val="003A59FB"/>
    <w:rsid w:val="003A64D1"/>
    <w:rsid w:val="003A6A4C"/>
    <w:rsid w:val="003B1837"/>
    <w:rsid w:val="003B2CA8"/>
    <w:rsid w:val="003B2D15"/>
    <w:rsid w:val="003B3C24"/>
    <w:rsid w:val="003B5164"/>
    <w:rsid w:val="003B6D2F"/>
    <w:rsid w:val="003B7237"/>
    <w:rsid w:val="003B7911"/>
    <w:rsid w:val="003C0AFB"/>
    <w:rsid w:val="003C1E8F"/>
    <w:rsid w:val="003C26AE"/>
    <w:rsid w:val="003C3466"/>
    <w:rsid w:val="003C52F7"/>
    <w:rsid w:val="003C63F3"/>
    <w:rsid w:val="003C6A03"/>
    <w:rsid w:val="003C6BB7"/>
    <w:rsid w:val="003C6C24"/>
    <w:rsid w:val="003C7EA4"/>
    <w:rsid w:val="003D0E1E"/>
    <w:rsid w:val="003D1C7A"/>
    <w:rsid w:val="003D22BF"/>
    <w:rsid w:val="003D3066"/>
    <w:rsid w:val="003D3D89"/>
    <w:rsid w:val="003D4B29"/>
    <w:rsid w:val="003D4F1F"/>
    <w:rsid w:val="003D6210"/>
    <w:rsid w:val="003D77DD"/>
    <w:rsid w:val="003D7AE1"/>
    <w:rsid w:val="003E03C7"/>
    <w:rsid w:val="003E068D"/>
    <w:rsid w:val="003E12E5"/>
    <w:rsid w:val="003E1988"/>
    <w:rsid w:val="003F7CE8"/>
    <w:rsid w:val="00400217"/>
    <w:rsid w:val="00401333"/>
    <w:rsid w:val="00401999"/>
    <w:rsid w:val="004049D8"/>
    <w:rsid w:val="00405953"/>
    <w:rsid w:val="00406763"/>
    <w:rsid w:val="004114D6"/>
    <w:rsid w:val="00412751"/>
    <w:rsid w:val="00413633"/>
    <w:rsid w:val="00413658"/>
    <w:rsid w:val="00416453"/>
    <w:rsid w:val="00422133"/>
    <w:rsid w:val="004228BC"/>
    <w:rsid w:val="0042435A"/>
    <w:rsid w:val="00424599"/>
    <w:rsid w:val="004253E9"/>
    <w:rsid w:val="00425B48"/>
    <w:rsid w:val="00432745"/>
    <w:rsid w:val="004338F1"/>
    <w:rsid w:val="004341E4"/>
    <w:rsid w:val="00435110"/>
    <w:rsid w:val="00437377"/>
    <w:rsid w:val="0044046A"/>
    <w:rsid w:val="00446A5B"/>
    <w:rsid w:val="004475E4"/>
    <w:rsid w:val="00451429"/>
    <w:rsid w:val="00452A18"/>
    <w:rsid w:val="00455763"/>
    <w:rsid w:val="004559F4"/>
    <w:rsid w:val="00457F5D"/>
    <w:rsid w:val="004610D8"/>
    <w:rsid w:val="00461276"/>
    <w:rsid w:val="00462095"/>
    <w:rsid w:val="0046268E"/>
    <w:rsid w:val="0046480E"/>
    <w:rsid w:val="00473A1D"/>
    <w:rsid w:val="004742D9"/>
    <w:rsid w:val="004760AF"/>
    <w:rsid w:val="004764B9"/>
    <w:rsid w:val="004779D2"/>
    <w:rsid w:val="00480584"/>
    <w:rsid w:val="00481F17"/>
    <w:rsid w:val="00482826"/>
    <w:rsid w:val="00484398"/>
    <w:rsid w:val="004844D2"/>
    <w:rsid w:val="004851FA"/>
    <w:rsid w:val="0049075D"/>
    <w:rsid w:val="00490A13"/>
    <w:rsid w:val="00494187"/>
    <w:rsid w:val="004954D3"/>
    <w:rsid w:val="004966F9"/>
    <w:rsid w:val="004968BF"/>
    <w:rsid w:val="00497BF5"/>
    <w:rsid w:val="004A0818"/>
    <w:rsid w:val="004A242D"/>
    <w:rsid w:val="004A37C6"/>
    <w:rsid w:val="004A58D5"/>
    <w:rsid w:val="004A696B"/>
    <w:rsid w:val="004B0AD4"/>
    <w:rsid w:val="004B0BB6"/>
    <w:rsid w:val="004B28F4"/>
    <w:rsid w:val="004B2F4E"/>
    <w:rsid w:val="004B31DE"/>
    <w:rsid w:val="004B4029"/>
    <w:rsid w:val="004B55C7"/>
    <w:rsid w:val="004C2B7F"/>
    <w:rsid w:val="004C5377"/>
    <w:rsid w:val="004C71F8"/>
    <w:rsid w:val="004D0F67"/>
    <w:rsid w:val="004D2646"/>
    <w:rsid w:val="004D37CA"/>
    <w:rsid w:val="004D418B"/>
    <w:rsid w:val="004D7729"/>
    <w:rsid w:val="004D7FE2"/>
    <w:rsid w:val="004E02EE"/>
    <w:rsid w:val="004E2118"/>
    <w:rsid w:val="004E2918"/>
    <w:rsid w:val="004E51D1"/>
    <w:rsid w:val="004E5A2B"/>
    <w:rsid w:val="004E6F8D"/>
    <w:rsid w:val="004F0B00"/>
    <w:rsid w:val="004F1157"/>
    <w:rsid w:val="004F168B"/>
    <w:rsid w:val="004F2548"/>
    <w:rsid w:val="004F5D70"/>
    <w:rsid w:val="005017FA"/>
    <w:rsid w:val="005061E9"/>
    <w:rsid w:val="0051133C"/>
    <w:rsid w:val="005175E3"/>
    <w:rsid w:val="00517671"/>
    <w:rsid w:val="00523880"/>
    <w:rsid w:val="00530398"/>
    <w:rsid w:val="005313D9"/>
    <w:rsid w:val="00532131"/>
    <w:rsid w:val="0053252E"/>
    <w:rsid w:val="00532B98"/>
    <w:rsid w:val="00532C73"/>
    <w:rsid w:val="00534F64"/>
    <w:rsid w:val="005368EA"/>
    <w:rsid w:val="005431A9"/>
    <w:rsid w:val="00545100"/>
    <w:rsid w:val="005460CB"/>
    <w:rsid w:val="00551487"/>
    <w:rsid w:val="005534AC"/>
    <w:rsid w:val="00555D9D"/>
    <w:rsid w:val="0056129A"/>
    <w:rsid w:val="00566002"/>
    <w:rsid w:val="00566394"/>
    <w:rsid w:val="00566B6B"/>
    <w:rsid w:val="0057468E"/>
    <w:rsid w:val="00581E44"/>
    <w:rsid w:val="00585C0E"/>
    <w:rsid w:val="0058699D"/>
    <w:rsid w:val="00586D88"/>
    <w:rsid w:val="00591A51"/>
    <w:rsid w:val="005A291C"/>
    <w:rsid w:val="005A3444"/>
    <w:rsid w:val="005A6163"/>
    <w:rsid w:val="005A6AD7"/>
    <w:rsid w:val="005A7212"/>
    <w:rsid w:val="005A7E85"/>
    <w:rsid w:val="005B12F2"/>
    <w:rsid w:val="005B152A"/>
    <w:rsid w:val="005B19F9"/>
    <w:rsid w:val="005B2E6E"/>
    <w:rsid w:val="005B3BEC"/>
    <w:rsid w:val="005B704E"/>
    <w:rsid w:val="005B7077"/>
    <w:rsid w:val="005C37D6"/>
    <w:rsid w:val="005C6111"/>
    <w:rsid w:val="005D3944"/>
    <w:rsid w:val="005D5073"/>
    <w:rsid w:val="005D5DEA"/>
    <w:rsid w:val="005D7064"/>
    <w:rsid w:val="005E1431"/>
    <w:rsid w:val="005E1919"/>
    <w:rsid w:val="005E3BF4"/>
    <w:rsid w:val="005E432A"/>
    <w:rsid w:val="005E4A21"/>
    <w:rsid w:val="005E584D"/>
    <w:rsid w:val="005E6176"/>
    <w:rsid w:val="005E6DE8"/>
    <w:rsid w:val="005F5EB4"/>
    <w:rsid w:val="005F6287"/>
    <w:rsid w:val="006010FD"/>
    <w:rsid w:val="006011A1"/>
    <w:rsid w:val="0060244F"/>
    <w:rsid w:val="00606819"/>
    <w:rsid w:val="0060766F"/>
    <w:rsid w:val="00607A49"/>
    <w:rsid w:val="00611D4A"/>
    <w:rsid w:val="00613C37"/>
    <w:rsid w:val="00614404"/>
    <w:rsid w:val="00615ACC"/>
    <w:rsid w:val="00616156"/>
    <w:rsid w:val="006179D2"/>
    <w:rsid w:val="006224F8"/>
    <w:rsid w:val="00623D69"/>
    <w:rsid w:val="00624384"/>
    <w:rsid w:val="0062551A"/>
    <w:rsid w:val="00626D90"/>
    <w:rsid w:val="006367C7"/>
    <w:rsid w:val="006369A0"/>
    <w:rsid w:val="00646DA2"/>
    <w:rsid w:val="006553A2"/>
    <w:rsid w:val="00657C34"/>
    <w:rsid w:val="00660A16"/>
    <w:rsid w:val="00661992"/>
    <w:rsid w:val="00664244"/>
    <w:rsid w:val="00667A98"/>
    <w:rsid w:val="006706B7"/>
    <w:rsid w:val="006707EA"/>
    <w:rsid w:val="0067381D"/>
    <w:rsid w:val="00673FB8"/>
    <w:rsid w:val="00674376"/>
    <w:rsid w:val="006764CA"/>
    <w:rsid w:val="00680151"/>
    <w:rsid w:val="00683BE0"/>
    <w:rsid w:val="00684323"/>
    <w:rsid w:val="00687181"/>
    <w:rsid w:val="00690872"/>
    <w:rsid w:val="00694635"/>
    <w:rsid w:val="00697356"/>
    <w:rsid w:val="00697434"/>
    <w:rsid w:val="006A1190"/>
    <w:rsid w:val="006A226C"/>
    <w:rsid w:val="006A3A26"/>
    <w:rsid w:val="006B5801"/>
    <w:rsid w:val="006B5C9F"/>
    <w:rsid w:val="006B7F28"/>
    <w:rsid w:val="006C07BD"/>
    <w:rsid w:val="006C1A6F"/>
    <w:rsid w:val="006C1DD0"/>
    <w:rsid w:val="006C40B5"/>
    <w:rsid w:val="006C4164"/>
    <w:rsid w:val="006C46E2"/>
    <w:rsid w:val="006C5F3E"/>
    <w:rsid w:val="006C74CF"/>
    <w:rsid w:val="006C7C42"/>
    <w:rsid w:val="006C7D02"/>
    <w:rsid w:val="006D009F"/>
    <w:rsid w:val="006D5097"/>
    <w:rsid w:val="006D59FF"/>
    <w:rsid w:val="006D62CE"/>
    <w:rsid w:val="006D72E8"/>
    <w:rsid w:val="006D73E8"/>
    <w:rsid w:val="006E001A"/>
    <w:rsid w:val="006E0C66"/>
    <w:rsid w:val="006E0CD2"/>
    <w:rsid w:val="006E3B6C"/>
    <w:rsid w:val="006E3E2F"/>
    <w:rsid w:val="006E41F9"/>
    <w:rsid w:val="006F1665"/>
    <w:rsid w:val="006F4E97"/>
    <w:rsid w:val="007010E6"/>
    <w:rsid w:val="00701AD9"/>
    <w:rsid w:val="00702F95"/>
    <w:rsid w:val="00703FB6"/>
    <w:rsid w:val="007053D4"/>
    <w:rsid w:val="00707734"/>
    <w:rsid w:val="00712146"/>
    <w:rsid w:val="00714F88"/>
    <w:rsid w:val="007160E4"/>
    <w:rsid w:val="007165CC"/>
    <w:rsid w:val="00717EA9"/>
    <w:rsid w:val="007205CE"/>
    <w:rsid w:val="00721EF6"/>
    <w:rsid w:val="0072213F"/>
    <w:rsid w:val="007226E8"/>
    <w:rsid w:val="00730822"/>
    <w:rsid w:val="00733A20"/>
    <w:rsid w:val="00734F29"/>
    <w:rsid w:val="007365DC"/>
    <w:rsid w:val="00737606"/>
    <w:rsid w:val="007416BE"/>
    <w:rsid w:val="00744F9E"/>
    <w:rsid w:val="00745504"/>
    <w:rsid w:val="00751A78"/>
    <w:rsid w:val="00756CB1"/>
    <w:rsid w:val="00756D3A"/>
    <w:rsid w:val="007612D0"/>
    <w:rsid w:val="00761569"/>
    <w:rsid w:val="007628BA"/>
    <w:rsid w:val="00764369"/>
    <w:rsid w:val="00767011"/>
    <w:rsid w:val="007672C8"/>
    <w:rsid w:val="007678D1"/>
    <w:rsid w:val="00767B01"/>
    <w:rsid w:val="00774C0D"/>
    <w:rsid w:val="007771B6"/>
    <w:rsid w:val="007773FF"/>
    <w:rsid w:val="007774EF"/>
    <w:rsid w:val="007804B8"/>
    <w:rsid w:val="0078119D"/>
    <w:rsid w:val="0078170B"/>
    <w:rsid w:val="00781BB6"/>
    <w:rsid w:val="00781D70"/>
    <w:rsid w:val="00782039"/>
    <w:rsid w:val="00787F60"/>
    <w:rsid w:val="00790000"/>
    <w:rsid w:val="00792EAF"/>
    <w:rsid w:val="00794FA7"/>
    <w:rsid w:val="00796E80"/>
    <w:rsid w:val="007A0FCE"/>
    <w:rsid w:val="007A14C0"/>
    <w:rsid w:val="007A37DE"/>
    <w:rsid w:val="007A5E10"/>
    <w:rsid w:val="007B1027"/>
    <w:rsid w:val="007B2849"/>
    <w:rsid w:val="007B33E8"/>
    <w:rsid w:val="007B5338"/>
    <w:rsid w:val="007C037B"/>
    <w:rsid w:val="007C0403"/>
    <w:rsid w:val="007C0B5D"/>
    <w:rsid w:val="007C448D"/>
    <w:rsid w:val="007C5C24"/>
    <w:rsid w:val="007C680F"/>
    <w:rsid w:val="007C6F2E"/>
    <w:rsid w:val="007D368C"/>
    <w:rsid w:val="007D4245"/>
    <w:rsid w:val="007D4F10"/>
    <w:rsid w:val="007E1692"/>
    <w:rsid w:val="007E5443"/>
    <w:rsid w:val="007F1063"/>
    <w:rsid w:val="007F3499"/>
    <w:rsid w:val="007F46DE"/>
    <w:rsid w:val="007F564E"/>
    <w:rsid w:val="007F7921"/>
    <w:rsid w:val="0080067F"/>
    <w:rsid w:val="00800D5F"/>
    <w:rsid w:val="0080176A"/>
    <w:rsid w:val="00804330"/>
    <w:rsid w:val="0081089F"/>
    <w:rsid w:val="008116B7"/>
    <w:rsid w:val="00811D26"/>
    <w:rsid w:val="00813E99"/>
    <w:rsid w:val="0082085B"/>
    <w:rsid w:val="0082495B"/>
    <w:rsid w:val="00824A85"/>
    <w:rsid w:val="00825259"/>
    <w:rsid w:val="008258EA"/>
    <w:rsid w:val="00827EC7"/>
    <w:rsid w:val="0083235F"/>
    <w:rsid w:val="00832C68"/>
    <w:rsid w:val="00833408"/>
    <w:rsid w:val="0083434E"/>
    <w:rsid w:val="008377E7"/>
    <w:rsid w:val="008420AB"/>
    <w:rsid w:val="0084423F"/>
    <w:rsid w:val="0084777A"/>
    <w:rsid w:val="008522E9"/>
    <w:rsid w:val="0085262A"/>
    <w:rsid w:val="00852876"/>
    <w:rsid w:val="00853AFB"/>
    <w:rsid w:val="00856B50"/>
    <w:rsid w:val="00856C06"/>
    <w:rsid w:val="00863AFB"/>
    <w:rsid w:val="008640A3"/>
    <w:rsid w:val="008651C6"/>
    <w:rsid w:val="00865F55"/>
    <w:rsid w:val="00871511"/>
    <w:rsid w:val="008728C0"/>
    <w:rsid w:val="00873EDA"/>
    <w:rsid w:val="00874B7E"/>
    <w:rsid w:val="00877D40"/>
    <w:rsid w:val="00882767"/>
    <w:rsid w:val="0089149D"/>
    <w:rsid w:val="00891D4F"/>
    <w:rsid w:val="0089303C"/>
    <w:rsid w:val="00894131"/>
    <w:rsid w:val="00895A3A"/>
    <w:rsid w:val="00895EC0"/>
    <w:rsid w:val="008A0D25"/>
    <w:rsid w:val="008A1069"/>
    <w:rsid w:val="008A37E8"/>
    <w:rsid w:val="008A5A10"/>
    <w:rsid w:val="008B007E"/>
    <w:rsid w:val="008B27EB"/>
    <w:rsid w:val="008B6AA3"/>
    <w:rsid w:val="008B77EF"/>
    <w:rsid w:val="008B7F6D"/>
    <w:rsid w:val="008C01D8"/>
    <w:rsid w:val="008C0EEF"/>
    <w:rsid w:val="008C2DA7"/>
    <w:rsid w:val="008C4EC0"/>
    <w:rsid w:val="008C51BF"/>
    <w:rsid w:val="008C56DE"/>
    <w:rsid w:val="008C6372"/>
    <w:rsid w:val="008C755A"/>
    <w:rsid w:val="008C7781"/>
    <w:rsid w:val="008C7C99"/>
    <w:rsid w:val="008C7EEB"/>
    <w:rsid w:val="008C7FDA"/>
    <w:rsid w:val="008D2C0B"/>
    <w:rsid w:val="008D56A1"/>
    <w:rsid w:val="008E3334"/>
    <w:rsid w:val="008E368B"/>
    <w:rsid w:val="008E7E96"/>
    <w:rsid w:val="008F012A"/>
    <w:rsid w:val="008F20DD"/>
    <w:rsid w:val="008F49BC"/>
    <w:rsid w:val="008F4A4C"/>
    <w:rsid w:val="008F7D3C"/>
    <w:rsid w:val="008F7DBB"/>
    <w:rsid w:val="00900AC0"/>
    <w:rsid w:val="00900CE0"/>
    <w:rsid w:val="00901634"/>
    <w:rsid w:val="00901819"/>
    <w:rsid w:val="00901DFC"/>
    <w:rsid w:val="009038B3"/>
    <w:rsid w:val="00903EE4"/>
    <w:rsid w:val="009041AF"/>
    <w:rsid w:val="00904F21"/>
    <w:rsid w:val="0091236E"/>
    <w:rsid w:val="00912469"/>
    <w:rsid w:val="009133C0"/>
    <w:rsid w:val="0091398F"/>
    <w:rsid w:val="00916365"/>
    <w:rsid w:val="00924F18"/>
    <w:rsid w:val="0092518B"/>
    <w:rsid w:val="00931C7D"/>
    <w:rsid w:val="009325CF"/>
    <w:rsid w:val="00934BC4"/>
    <w:rsid w:val="009351E8"/>
    <w:rsid w:val="00937A9B"/>
    <w:rsid w:val="0094174E"/>
    <w:rsid w:val="00943F79"/>
    <w:rsid w:val="00945D20"/>
    <w:rsid w:val="00951161"/>
    <w:rsid w:val="00951198"/>
    <w:rsid w:val="00951EB4"/>
    <w:rsid w:val="009544BE"/>
    <w:rsid w:val="009549B1"/>
    <w:rsid w:val="00954A5A"/>
    <w:rsid w:val="00956EEF"/>
    <w:rsid w:val="00957320"/>
    <w:rsid w:val="00961A09"/>
    <w:rsid w:val="00962BE2"/>
    <w:rsid w:val="00962E9B"/>
    <w:rsid w:val="00966521"/>
    <w:rsid w:val="009665A6"/>
    <w:rsid w:val="009710D3"/>
    <w:rsid w:val="00972F30"/>
    <w:rsid w:val="00981054"/>
    <w:rsid w:val="00983D8E"/>
    <w:rsid w:val="009844EF"/>
    <w:rsid w:val="00986F79"/>
    <w:rsid w:val="009874D4"/>
    <w:rsid w:val="00990425"/>
    <w:rsid w:val="00991358"/>
    <w:rsid w:val="00992214"/>
    <w:rsid w:val="0099356F"/>
    <w:rsid w:val="00993B3C"/>
    <w:rsid w:val="009958CA"/>
    <w:rsid w:val="00996EF0"/>
    <w:rsid w:val="009A07E6"/>
    <w:rsid w:val="009A0D6F"/>
    <w:rsid w:val="009A2996"/>
    <w:rsid w:val="009A368E"/>
    <w:rsid w:val="009B0E71"/>
    <w:rsid w:val="009B1F3D"/>
    <w:rsid w:val="009B3EC5"/>
    <w:rsid w:val="009B4006"/>
    <w:rsid w:val="009B4971"/>
    <w:rsid w:val="009C2881"/>
    <w:rsid w:val="009C2C38"/>
    <w:rsid w:val="009C7ABD"/>
    <w:rsid w:val="009D34FF"/>
    <w:rsid w:val="009D432D"/>
    <w:rsid w:val="009D435F"/>
    <w:rsid w:val="009D69D1"/>
    <w:rsid w:val="009D71D5"/>
    <w:rsid w:val="009E0C19"/>
    <w:rsid w:val="009E1176"/>
    <w:rsid w:val="009E4D32"/>
    <w:rsid w:val="009E6027"/>
    <w:rsid w:val="009E61EC"/>
    <w:rsid w:val="009E6AC0"/>
    <w:rsid w:val="009E6E1C"/>
    <w:rsid w:val="009E75B5"/>
    <w:rsid w:val="009E79A7"/>
    <w:rsid w:val="009E79E7"/>
    <w:rsid w:val="009F0243"/>
    <w:rsid w:val="009F430E"/>
    <w:rsid w:val="009F5398"/>
    <w:rsid w:val="009F7619"/>
    <w:rsid w:val="00A01B48"/>
    <w:rsid w:val="00A02FBD"/>
    <w:rsid w:val="00A03402"/>
    <w:rsid w:val="00A03562"/>
    <w:rsid w:val="00A03597"/>
    <w:rsid w:val="00A07BE5"/>
    <w:rsid w:val="00A257B7"/>
    <w:rsid w:val="00A263D3"/>
    <w:rsid w:val="00A27BCF"/>
    <w:rsid w:val="00A324B4"/>
    <w:rsid w:val="00A35267"/>
    <w:rsid w:val="00A35862"/>
    <w:rsid w:val="00A35F7B"/>
    <w:rsid w:val="00A36E55"/>
    <w:rsid w:val="00A4070C"/>
    <w:rsid w:val="00A41144"/>
    <w:rsid w:val="00A419B5"/>
    <w:rsid w:val="00A467BE"/>
    <w:rsid w:val="00A5503C"/>
    <w:rsid w:val="00A5674B"/>
    <w:rsid w:val="00A60F83"/>
    <w:rsid w:val="00A61C18"/>
    <w:rsid w:val="00A62893"/>
    <w:rsid w:val="00A65E1E"/>
    <w:rsid w:val="00A66ABD"/>
    <w:rsid w:val="00A701DE"/>
    <w:rsid w:val="00A7066D"/>
    <w:rsid w:val="00A7215F"/>
    <w:rsid w:val="00A7408C"/>
    <w:rsid w:val="00A74316"/>
    <w:rsid w:val="00A747AC"/>
    <w:rsid w:val="00A7504F"/>
    <w:rsid w:val="00A7591E"/>
    <w:rsid w:val="00A8109C"/>
    <w:rsid w:val="00A8330F"/>
    <w:rsid w:val="00A8613C"/>
    <w:rsid w:val="00A90264"/>
    <w:rsid w:val="00A9028E"/>
    <w:rsid w:val="00A91597"/>
    <w:rsid w:val="00A92C74"/>
    <w:rsid w:val="00A94470"/>
    <w:rsid w:val="00A9544E"/>
    <w:rsid w:val="00A956DB"/>
    <w:rsid w:val="00A96E2E"/>
    <w:rsid w:val="00A9712D"/>
    <w:rsid w:val="00AA02A8"/>
    <w:rsid w:val="00AA4481"/>
    <w:rsid w:val="00AA6FA0"/>
    <w:rsid w:val="00AA7F26"/>
    <w:rsid w:val="00AB21BD"/>
    <w:rsid w:val="00AB24EC"/>
    <w:rsid w:val="00AB265E"/>
    <w:rsid w:val="00AB2908"/>
    <w:rsid w:val="00AB39B9"/>
    <w:rsid w:val="00AB48CB"/>
    <w:rsid w:val="00AB6D0E"/>
    <w:rsid w:val="00AC4183"/>
    <w:rsid w:val="00AC460C"/>
    <w:rsid w:val="00AC51E1"/>
    <w:rsid w:val="00AC63F5"/>
    <w:rsid w:val="00AC6A56"/>
    <w:rsid w:val="00AD3505"/>
    <w:rsid w:val="00AD3694"/>
    <w:rsid w:val="00AD3AAD"/>
    <w:rsid w:val="00AD3D2D"/>
    <w:rsid w:val="00AD50AB"/>
    <w:rsid w:val="00AD761B"/>
    <w:rsid w:val="00AE0179"/>
    <w:rsid w:val="00AE099E"/>
    <w:rsid w:val="00AE3A81"/>
    <w:rsid w:val="00AE54DE"/>
    <w:rsid w:val="00AF0927"/>
    <w:rsid w:val="00AF2303"/>
    <w:rsid w:val="00AF432A"/>
    <w:rsid w:val="00AF4C34"/>
    <w:rsid w:val="00AF5A53"/>
    <w:rsid w:val="00AF6E5F"/>
    <w:rsid w:val="00B01A18"/>
    <w:rsid w:val="00B0336E"/>
    <w:rsid w:val="00B04B05"/>
    <w:rsid w:val="00B0532E"/>
    <w:rsid w:val="00B10FEC"/>
    <w:rsid w:val="00B12E6D"/>
    <w:rsid w:val="00B13D8F"/>
    <w:rsid w:val="00B14150"/>
    <w:rsid w:val="00B159B3"/>
    <w:rsid w:val="00B16D29"/>
    <w:rsid w:val="00B232A7"/>
    <w:rsid w:val="00B25203"/>
    <w:rsid w:val="00B2564C"/>
    <w:rsid w:val="00B33BDA"/>
    <w:rsid w:val="00B3558F"/>
    <w:rsid w:val="00B4531E"/>
    <w:rsid w:val="00B5206F"/>
    <w:rsid w:val="00B524B2"/>
    <w:rsid w:val="00B53BAB"/>
    <w:rsid w:val="00B541AC"/>
    <w:rsid w:val="00B55DEA"/>
    <w:rsid w:val="00B56923"/>
    <w:rsid w:val="00B56D1C"/>
    <w:rsid w:val="00B61087"/>
    <w:rsid w:val="00B61394"/>
    <w:rsid w:val="00B6261B"/>
    <w:rsid w:val="00B722ED"/>
    <w:rsid w:val="00B74BE2"/>
    <w:rsid w:val="00B7697F"/>
    <w:rsid w:val="00B76F6A"/>
    <w:rsid w:val="00B772B9"/>
    <w:rsid w:val="00B777A7"/>
    <w:rsid w:val="00B81B3E"/>
    <w:rsid w:val="00B836F4"/>
    <w:rsid w:val="00B83A01"/>
    <w:rsid w:val="00B84E55"/>
    <w:rsid w:val="00B856F5"/>
    <w:rsid w:val="00B86461"/>
    <w:rsid w:val="00B91759"/>
    <w:rsid w:val="00B95A5A"/>
    <w:rsid w:val="00B976C7"/>
    <w:rsid w:val="00BA32BC"/>
    <w:rsid w:val="00BA38B9"/>
    <w:rsid w:val="00BA5CB1"/>
    <w:rsid w:val="00BA69E6"/>
    <w:rsid w:val="00BA6BB6"/>
    <w:rsid w:val="00BB2737"/>
    <w:rsid w:val="00BB2F86"/>
    <w:rsid w:val="00BB4DD3"/>
    <w:rsid w:val="00BB5352"/>
    <w:rsid w:val="00BB63E3"/>
    <w:rsid w:val="00BC0210"/>
    <w:rsid w:val="00BC1D3B"/>
    <w:rsid w:val="00BC3EBF"/>
    <w:rsid w:val="00BC6C11"/>
    <w:rsid w:val="00BD04B7"/>
    <w:rsid w:val="00BD0AD5"/>
    <w:rsid w:val="00BD0F09"/>
    <w:rsid w:val="00BD284D"/>
    <w:rsid w:val="00BD312A"/>
    <w:rsid w:val="00BD5D02"/>
    <w:rsid w:val="00BE3BCF"/>
    <w:rsid w:val="00BE467A"/>
    <w:rsid w:val="00BE521F"/>
    <w:rsid w:val="00BF065E"/>
    <w:rsid w:val="00BF071D"/>
    <w:rsid w:val="00BF0B44"/>
    <w:rsid w:val="00BF1A57"/>
    <w:rsid w:val="00BF1F1F"/>
    <w:rsid w:val="00BF1F96"/>
    <w:rsid w:val="00BF404B"/>
    <w:rsid w:val="00BF43E9"/>
    <w:rsid w:val="00C02285"/>
    <w:rsid w:val="00C030F2"/>
    <w:rsid w:val="00C03277"/>
    <w:rsid w:val="00C0498B"/>
    <w:rsid w:val="00C10F5B"/>
    <w:rsid w:val="00C11915"/>
    <w:rsid w:val="00C13BA4"/>
    <w:rsid w:val="00C17A3C"/>
    <w:rsid w:val="00C22F73"/>
    <w:rsid w:val="00C24768"/>
    <w:rsid w:val="00C25DDC"/>
    <w:rsid w:val="00C31092"/>
    <w:rsid w:val="00C31B46"/>
    <w:rsid w:val="00C35765"/>
    <w:rsid w:val="00C36D7E"/>
    <w:rsid w:val="00C44D75"/>
    <w:rsid w:val="00C45348"/>
    <w:rsid w:val="00C45CCA"/>
    <w:rsid w:val="00C45CE9"/>
    <w:rsid w:val="00C467FC"/>
    <w:rsid w:val="00C46E28"/>
    <w:rsid w:val="00C504B1"/>
    <w:rsid w:val="00C50E12"/>
    <w:rsid w:val="00C5392A"/>
    <w:rsid w:val="00C60735"/>
    <w:rsid w:val="00C6112E"/>
    <w:rsid w:val="00C62C66"/>
    <w:rsid w:val="00C6357F"/>
    <w:rsid w:val="00C647AF"/>
    <w:rsid w:val="00C662D1"/>
    <w:rsid w:val="00C67869"/>
    <w:rsid w:val="00C700E7"/>
    <w:rsid w:val="00C715C2"/>
    <w:rsid w:val="00C75713"/>
    <w:rsid w:val="00C77110"/>
    <w:rsid w:val="00C8321C"/>
    <w:rsid w:val="00C8423A"/>
    <w:rsid w:val="00C84885"/>
    <w:rsid w:val="00C85569"/>
    <w:rsid w:val="00C85DAB"/>
    <w:rsid w:val="00C865C3"/>
    <w:rsid w:val="00C86EAB"/>
    <w:rsid w:val="00C916FF"/>
    <w:rsid w:val="00C917FD"/>
    <w:rsid w:val="00C940F6"/>
    <w:rsid w:val="00C9505D"/>
    <w:rsid w:val="00CA21B0"/>
    <w:rsid w:val="00CB14B0"/>
    <w:rsid w:val="00CB23B9"/>
    <w:rsid w:val="00CB561C"/>
    <w:rsid w:val="00CB6FFC"/>
    <w:rsid w:val="00CC6014"/>
    <w:rsid w:val="00CC63A7"/>
    <w:rsid w:val="00CD15E6"/>
    <w:rsid w:val="00CD408C"/>
    <w:rsid w:val="00CD4E1A"/>
    <w:rsid w:val="00CD7579"/>
    <w:rsid w:val="00CE03BF"/>
    <w:rsid w:val="00CE2267"/>
    <w:rsid w:val="00CE2E6A"/>
    <w:rsid w:val="00CE4A21"/>
    <w:rsid w:val="00CE6CBF"/>
    <w:rsid w:val="00CE74BF"/>
    <w:rsid w:val="00CE75FF"/>
    <w:rsid w:val="00CF17BE"/>
    <w:rsid w:val="00CF1F4F"/>
    <w:rsid w:val="00CF2965"/>
    <w:rsid w:val="00CF35A3"/>
    <w:rsid w:val="00CF53CF"/>
    <w:rsid w:val="00D0004C"/>
    <w:rsid w:val="00D02ECE"/>
    <w:rsid w:val="00D058F0"/>
    <w:rsid w:val="00D11367"/>
    <w:rsid w:val="00D11C83"/>
    <w:rsid w:val="00D11EF4"/>
    <w:rsid w:val="00D135D9"/>
    <w:rsid w:val="00D142F4"/>
    <w:rsid w:val="00D1621B"/>
    <w:rsid w:val="00D246FB"/>
    <w:rsid w:val="00D26B28"/>
    <w:rsid w:val="00D30323"/>
    <w:rsid w:val="00D32A0E"/>
    <w:rsid w:val="00D35603"/>
    <w:rsid w:val="00D36420"/>
    <w:rsid w:val="00D3715E"/>
    <w:rsid w:val="00D427C8"/>
    <w:rsid w:val="00D44462"/>
    <w:rsid w:val="00D44FDB"/>
    <w:rsid w:val="00D46747"/>
    <w:rsid w:val="00D46B8E"/>
    <w:rsid w:val="00D47315"/>
    <w:rsid w:val="00D510CB"/>
    <w:rsid w:val="00D60B43"/>
    <w:rsid w:val="00D62423"/>
    <w:rsid w:val="00D641DF"/>
    <w:rsid w:val="00D645A7"/>
    <w:rsid w:val="00D65452"/>
    <w:rsid w:val="00D659E5"/>
    <w:rsid w:val="00D65A96"/>
    <w:rsid w:val="00D6667B"/>
    <w:rsid w:val="00D673E5"/>
    <w:rsid w:val="00D6742F"/>
    <w:rsid w:val="00D67C8D"/>
    <w:rsid w:val="00D71D70"/>
    <w:rsid w:val="00D73DB6"/>
    <w:rsid w:val="00D74016"/>
    <w:rsid w:val="00D7433E"/>
    <w:rsid w:val="00D75029"/>
    <w:rsid w:val="00D76793"/>
    <w:rsid w:val="00D8050E"/>
    <w:rsid w:val="00D8301A"/>
    <w:rsid w:val="00D87649"/>
    <w:rsid w:val="00D9262A"/>
    <w:rsid w:val="00D9531C"/>
    <w:rsid w:val="00D96CE8"/>
    <w:rsid w:val="00D96E0E"/>
    <w:rsid w:val="00D9721B"/>
    <w:rsid w:val="00D97443"/>
    <w:rsid w:val="00DA7EFE"/>
    <w:rsid w:val="00DB33DE"/>
    <w:rsid w:val="00DB3E04"/>
    <w:rsid w:val="00DB64C9"/>
    <w:rsid w:val="00DB67F9"/>
    <w:rsid w:val="00DC0A3A"/>
    <w:rsid w:val="00DC3ECD"/>
    <w:rsid w:val="00DC606B"/>
    <w:rsid w:val="00DD28CB"/>
    <w:rsid w:val="00DD2F00"/>
    <w:rsid w:val="00DD4AF6"/>
    <w:rsid w:val="00DD5084"/>
    <w:rsid w:val="00DD59F2"/>
    <w:rsid w:val="00DD628F"/>
    <w:rsid w:val="00DD6F95"/>
    <w:rsid w:val="00DE3D9F"/>
    <w:rsid w:val="00DE612C"/>
    <w:rsid w:val="00DE6985"/>
    <w:rsid w:val="00DF18D8"/>
    <w:rsid w:val="00DF66DB"/>
    <w:rsid w:val="00DF7042"/>
    <w:rsid w:val="00E02E67"/>
    <w:rsid w:val="00E02E84"/>
    <w:rsid w:val="00E0320B"/>
    <w:rsid w:val="00E03853"/>
    <w:rsid w:val="00E046CA"/>
    <w:rsid w:val="00E06468"/>
    <w:rsid w:val="00E07631"/>
    <w:rsid w:val="00E119D1"/>
    <w:rsid w:val="00E11D48"/>
    <w:rsid w:val="00E123CC"/>
    <w:rsid w:val="00E14B21"/>
    <w:rsid w:val="00E16E09"/>
    <w:rsid w:val="00E215ED"/>
    <w:rsid w:val="00E2326D"/>
    <w:rsid w:val="00E25488"/>
    <w:rsid w:val="00E26231"/>
    <w:rsid w:val="00E27AF7"/>
    <w:rsid w:val="00E305EE"/>
    <w:rsid w:val="00E333A2"/>
    <w:rsid w:val="00E34510"/>
    <w:rsid w:val="00E34A8C"/>
    <w:rsid w:val="00E40E32"/>
    <w:rsid w:val="00E41027"/>
    <w:rsid w:val="00E41558"/>
    <w:rsid w:val="00E45885"/>
    <w:rsid w:val="00E47FB4"/>
    <w:rsid w:val="00E53A15"/>
    <w:rsid w:val="00E55473"/>
    <w:rsid w:val="00E55703"/>
    <w:rsid w:val="00E55931"/>
    <w:rsid w:val="00E56707"/>
    <w:rsid w:val="00E56743"/>
    <w:rsid w:val="00E5699F"/>
    <w:rsid w:val="00E578A0"/>
    <w:rsid w:val="00E61412"/>
    <w:rsid w:val="00E640FB"/>
    <w:rsid w:val="00E66FF0"/>
    <w:rsid w:val="00E67547"/>
    <w:rsid w:val="00E7050B"/>
    <w:rsid w:val="00E71A8D"/>
    <w:rsid w:val="00E76810"/>
    <w:rsid w:val="00E803E8"/>
    <w:rsid w:val="00E82878"/>
    <w:rsid w:val="00E84A1C"/>
    <w:rsid w:val="00E85BBD"/>
    <w:rsid w:val="00E86AD7"/>
    <w:rsid w:val="00E87ED8"/>
    <w:rsid w:val="00E90269"/>
    <w:rsid w:val="00E93330"/>
    <w:rsid w:val="00E9593D"/>
    <w:rsid w:val="00E95ADE"/>
    <w:rsid w:val="00E9689D"/>
    <w:rsid w:val="00E97BC1"/>
    <w:rsid w:val="00EA0552"/>
    <w:rsid w:val="00EA159E"/>
    <w:rsid w:val="00EA15FA"/>
    <w:rsid w:val="00EA3D1D"/>
    <w:rsid w:val="00EA4971"/>
    <w:rsid w:val="00EA5D63"/>
    <w:rsid w:val="00EB1887"/>
    <w:rsid w:val="00EB259D"/>
    <w:rsid w:val="00EB2843"/>
    <w:rsid w:val="00EB2F1B"/>
    <w:rsid w:val="00EB362E"/>
    <w:rsid w:val="00EB7550"/>
    <w:rsid w:val="00EB7D5A"/>
    <w:rsid w:val="00EC0803"/>
    <w:rsid w:val="00EC1C1D"/>
    <w:rsid w:val="00EC1CA8"/>
    <w:rsid w:val="00EC31C6"/>
    <w:rsid w:val="00EC368C"/>
    <w:rsid w:val="00EC41BC"/>
    <w:rsid w:val="00EC4A2D"/>
    <w:rsid w:val="00EC79C0"/>
    <w:rsid w:val="00ED28D9"/>
    <w:rsid w:val="00ED7EE9"/>
    <w:rsid w:val="00EE1259"/>
    <w:rsid w:val="00EE264C"/>
    <w:rsid w:val="00EE3266"/>
    <w:rsid w:val="00EE4BE9"/>
    <w:rsid w:val="00EE560C"/>
    <w:rsid w:val="00EE6245"/>
    <w:rsid w:val="00EE6A63"/>
    <w:rsid w:val="00EE7476"/>
    <w:rsid w:val="00EF07D8"/>
    <w:rsid w:val="00EF3085"/>
    <w:rsid w:val="00EF3E6B"/>
    <w:rsid w:val="00EF5000"/>
    <w:rsid w:val="00EF6713"/>
    <w:rsid w:val="00EF6BA0"/>
    <w:rsid w:val="00F017D5"/>
    <w:rsid w:val="00F03703"/>
    <w:rsid w:val="00F04759"/>
    <w:rsid w:val="00F0583E"/>
    <w:rsid w:val="00F123F2"/>
    <w:rsid w:val="00F13D29"/>
    <w:rsid w:val="00F140F0"/>
    <w:rsid w:val="00F1601C"/>
    <w:rsid w:val="00F20587"/>
    <w:rsid w:val="00F209A5"/>
    <w:rsid w:val="00F223B2"/>
    <w:rsid w:val="00F22C73"/>
    <w:rsid w:val="00F327FF"/>
    <w:rsid w:val="00F36C02"/>
    <w:rsid w:val="00F37CD2"/>
    <w:rsid w:val="00F4470E"/>
    <w:rsid w:val="00F44E4A"/>
    <w:rsid w:val="00F47192"/>
    <w:rsid w:val="00F5030A"/>
    <w:rsid w:val="00F55326"/>
    <w:rsid w:val="00F575A6"/>
    <w:rsid w:val="00F57D96"/>
    <w:rsid w:val="00F60D27"/>
    <w:rsid w:val="00F6140C"/>
    <w:rsid w:val="00F614CB"/>
    <w:rsid w:val="00F65BEC"/>
    <w:rsid w:val="00F71FE7"/>
    <w:rsid w:val="00F75FEB"/>
    <w:rsid w:val="00F77590"/>
    <w:rsid w:val="00F8009C"/>
    <w:rsid w:val="00F83900"/>
    <w:rsid w:val="00F83B36"/>
    <w:rsid w:val="00F84312"/>
    <w:rsid w:val="00F8472F"/>
    <w:rsid w:val="00F8721F"/>
    <w:rsid w:val="00F91CBC"/>
    <w:rsid w:val="00F93B31"/>
    <w:rsid w:val="00F9668A"/>
    <w:rsid w:val="00FA2EB7"/>
    <w:rsid w:val="00FA51E6"/>
    <w:rsid w:val="00FB1EB7"/>
    <w:rsid w:val="00FB20CB"/>
    <w:rsid w:val="00FB28A3"/>
    <w:rsid w:val="00FB42F2"/>
    <w:rsid w:val="00FB617F"/>
    <w:rsid w:val="00FC19DB"/>
    <w:rsid w:val="00FD2FB9"/>
    <w:rsid w:val="00FD4B5C"/>
    <w:rsid w:val="00FD4B84"/>
    <w:rsid w:val="00FD7AF5"/>
    <w:rsid w:val="00FE1C1B"/>
    <w:rsid w:val="00FE2035"/>
    <w:rsid w:val="00FE6CB3"/>
    <w:rsid w:val="00FE77A9"/>
    <w:rsid w:val="00FE791A"/>
    <w:rsid w:val="00FE7C34"/>
    <w:rsid w:val="00FF1010"/>
    <w:rsid w:val="00FF2B12"/>
    <w:rsid w:val="00FF3CF9"/>
    <w:rsid w:val="00FF3EB6"/>
    <w:rsid w:val="00FF5FC7"/>
    <w:rsid w:val="00FF72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B78164"/>
  <w15:chartTrackingRefBased/>
  <w15:docId w15:val="{95AEAB48-22D3-4814-9210-A415112B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1A78"/>
    <w:pPr>
      <w:spacing w:before="120" w:after="120"/>
      <w:ind w:left="1440"/>
    </w:pPr>
    <w:rPr>
      <w:rFonts w:ascii="Arial" w:hAnsi="Arial"/>
      <w:sz w:val="22"/>
    </w:rPr>
  </w:style>
  <w:style w:type="paragraph" w:styleId="Heading1">
    <w:name w:val="heading 1"/>
    <w:basedOn w:val="BodyText"/>
    <w:next w:val="BodyText"/>
    <w:link w:val="Heading1Char"/>
    <w:autoRedefine/>
    <w:qFormat/>
    <w:rsid w:val="0056129A"/>
    <w:pPr>
      <w:keepNext/>
      <w:numPr>
        <w:numId w:val="44"/>
      </w:numPr>
      <w:tabs>
        <w:tab w:val="left" w:pos="432"/>
      </w:tabs>
      <w:spacing w:before="0"/>
      <w:outlineLvl w:val="0"/>
    </w:pPr>
    <w:rPr>
      <w:b/>
      <w:caps/>
    </w:rPr>
  </w:style>
  <w:style w:type="paragraph" w:styleId="Heading2">
    <w:name w:val="heading 2"/>
    <w:basedOn w:val="Heading1"/>
    <w:next w:val="BodyText"/>
    <w:link w:val="Heading2Char"/>
    <w:autoRedefine/>
    <w:qFormat/>
    <w:rsid w:val="00D65452"/>
    <w:pPr>
      <w:numPr>
        <w:ilvl w:val="1"/>
      </w:numPr>
      <w:tabs>
        <w:tab w:val="clear" w:pos="432"/>
        <w:tab w:val="clear" w:pos="810"/>
      </w:tabs>
      <w:spacing w:before="120"/>
      <w:ind w:left="576"/>
      <w:outlineLvl w:val="1"/>
    </w:pPr>
    <w:rPr>
      <w:rFonts w:cs="Arial"/>
      <w:bCs/>
      <w:iCs/>
      <w:caps w:val="0"/>
      <w:szCs w:val="28"/>
    </w:rPr>
  </w:style>
  <w:style w:type="paragraph" w:styleId="Heading3">
    <w:name w:val="heading 3"/>
    <w:basedOn w:val="Heading2"/>
    <w:next w:val="BodyText"/>
    <w:link w:val="Heading3Char"/>
    <w:autoRedefine/>
    <w:qFormat/>
    <w:rsid w:val="00AA4481"/>
    <w:pPr>
      <w:numPr>
        <w:ilvl w:val="2"/>
      </w:numPr>
      <w:tabs>
        <w:tab w:val="clear" w:pos="2250"/>
      </w:tabs>
      <w:ind w:left="720"/>
      <w:outlineLvl w:val="2"/>
    </w:pPr>
  </w:style>
  <w:style w:type="paragraph" w:styleId="Heading4">
    <w:name w:val="heading 4"/>
    <w:basedOn w:val="Heading2"/>
    <w:next w:val="BodyText"/>
    <w:link w:val="Heading4Char"/>
    <w:autoRedefine/>
    <w:qFormat/>
    <w:rsid w:val="0056129A"/>
    <w:pPr>
      <w:numPr>
        <w:ilvl w:val="3"/>
      </w:numPr>
      <w:outlineLvl w:val="3"/>
    </w:pPr>
    <w:rPr>
      <w:bCs w:val="0"/>
    </w:rPr>
  </w:style>
  <w:style w:type="paragraph" w:styleId="Heading5">
    <w:name w:val="heading 5"/>
    <w:basedOn w:val="Heading2"/>
    <w:next w:val="BodyText"/>
    <w:link w:val="Heading5Char"/>
    <w:autoRedefine/>
    <w:qFormat/>
    <w:rsid w:val="0056129A"/>
    <w:pPr>
      <w:numPr>
        <w:ilvl w:val="4"/>
      </w:numPr>
      <w:tabs>
        <w:tab w:val="left" w:pos="1440"/>
      </w:tabs>
      <w:outlineLvl w:val="4"/>
    </w:pPr>
    <w:rPr>
      <w:bCs w:val="0"/>
      <w:iCs w:val="0"/>
      <w:szCs w:val="26"/>
    </w:rPr>
  </w:style>
  <w:style w:type="paragraph" w:styleId="Heading6">
    <w:name w:val="heading 6"/>
    <w:basedOn w:val="Heading2"/>
    <w:next w:val="BodyText"/>
    <w:link w:val="Heading6Char"/>
    <w:autoRedefine/>
    <w:qFormat/>
    <w:rsid w:val="0056129A"/>
    <w:pPr>
      <w:numPr>
        <w:ilvl w:val="5"/>
      </w:numPr>
      <w:tabs>
        <w:tab w:val="left" w:pos="1440"/>
      </w:tabs>
      <w:outlineLvl w:val="5"/>
    </w:pPr>
    <w:rPr>
      <w:bCs w:val="0"/>
      <w:szCs w:val="22"/>
    </w:rPr>
  </w:style>
  <w:style w:type="paragraph" w:styleId="Heading7">
    <w:name w:val="heading 7"/>
    <w:basedOn w:val="Heading2"/>
    <w:next w:val="BodyText"/>
    <w:link w:val="Heading7Char"/>
    <w:autoRedefine/>
    <w:qFormat/>
    <w:rsid w:val="0056129A"/>
    <w:pPr>
      <w:numPr>
        <w:ilvl w:val="6"/>
      </w:numPr>
      <w:tabs>
        <w:tab w:val="left" w:pos="1368"/>
      </w:tabs>
      <w:outlineLvl w:val="6"/>
    </w:pPr>
    <w:rPr>
      <w:szCs w:val="24"/>
    </w:rPr>
  </w:style>
  <w:style w:type="paragraph" w:styleId="Heading8">
    <w:name w:val="heading 8"/>
    <w:basedOn w:val="Heading2"/>
    <w:next w:val="BodyText"/>
    <w:link w:val="Heading8Char"/>
    <w:qFormat/>
    <w:rsid w:val="0056129A"/>
    <w:pPr>
      <w:numPr>
        <w:ilvl w:val="7"/>
      </w:numPr>
      <w:outlineLvl w:val="7"/>
    </w:pPr>
    <w:rPr>
      <w:iCs w:val="0"/>
      <w:szCs w:val="24"/>
    </w:rPr>
  </w:style>
  <w:style w:type="paragraph" w:styleId="Heading9">
    <w:name w:val="heading 9"/>
    <w:basedOn w:val="Heading2"/>
    <w:next w:val="BodyText"/>
    <w:link w:val="Heading9Char"/>
    <w:qFormat/>
    <w:rsid w:val="0056129A"/>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BodyText"/>
    <w:next w:val="BodyText"/>
    <w:autoRedefine/>
    <w:uiPriority w:val="39"/>
    <w:rsid w:val="0056129A"/>
    <w:pPr>
      <w:tabs>
        <w:tab w:val="left" w:pos="936"/>
        <w:tab w:val="right" w:leader="dot" w:pos="9360"/>
      </w:tabs>
      <w:spacing w:afterLines="2" w:after="2"/>
      <w:ind w:left="0"/>
      <w:contextualSpacing/>
    </w:pPr>
    <w:rPr>
      <w:caps/>
    </w:rPr>
  </w:style>
  <w:style w:type="paragraph" w:styleId="TOC2">
    <w:name w:val="toc 2"/>
    <w:basedOn w:val="TOC1"/>
    <w:next w:val="BodyText"/>
    <w:autoRedefine/>
    <w:uiPriority w:val="39"/>
    <w:rsid w:val="0056129A"/>
    <w:pPr>
      <w:spacing w:beforeLines="2" w:before="2"/>
    </w:pPr>
    <w:rPr>
      <w:caps w:val="0"/>
    </w:rPr>
  </w:style>
  <w:style w:type="paragraph" w:styleId="TOC3">
    <w:name w:val="toc 3"/>
    <w:basedOn w:val="TOC2"/>
    <w:next w:val="Normal"/>
    <w:autoRedefine/>
    <w:uiPriority w:val="39"/>
    <w:rsid w:val="0056129A"/>
    <w:pPr>
      <w:tabs>
        <w:tab w:val="clear" w:pos="936"/>
        <w:tab w:val="left" w:pos="1224"/>
      </w:tabs>
    </w:pPr>
  </w:style>
  <w:style w:type="paragraph" w:styleId="TOC4">
    <w:name w:val="toc 4"/>
    <w:basedOn w:val="TOC2"/>
    <w:next w:val="BodyText"/>
    <w:autoRedefine/>
    <w:uiPriority w:val="39"/>
    <w:rsid w:val="0056129A"/>
    <w:pPr>
      <w:tabs>
        <w:tab w:val="clear" w:pos="936"/>
        <w:tab w:val="left" w:pos="1512"/>
      </w:tabs>
    </w:pPr>
  </w:style>
  <w:style w:type="paragraph" w:styleId="TOC5">
    <w:name w:val="toc 5"/>
    <w:basedOn w:val="TOC2"/>
    <w:next w:val="BodyText"/>
    <w:autoRedefine/>
    <w:uiPriority w:val="39"/>
    <w:rsid w:val="0056129A"/>
    <w:pPr>
      <w:tabs>
        <w:tab w:val="clear" w:pos="936"/>
        <w:tab w:val="left" w:pos="1800"/>
      </w:tabs>
    </w:pPr>
  </w:style>
  <w:style w:type="paragraph" w:styleId="TOC6">
    <w:name w:val="toc 6"/>
    <w:basedOn w:val="TOC2"/>
    <w:next w:val="BodyText"/>
    <w:autoRedefine/>
    <w:uiPriority w:val="39"/>
    <w:rsid w:val="0056129A"/>
    <w:pPr>
      <w:tabs>
        <w:tab w:val="clear" w:pos="936"/>
        <w:tab w:val="left" w:pos="2088"/>
      </w:tabs>
    </w:pPr>
  </w:style>
  <w:style w:type="paragraph" w:styleId="TOC7">
    <w:name w:val="toc 7"/>
    <w:basedOn w:val="TOC2"/>
    <w:next w:val="BodyText"/>
    <w:autoRedefine/>
    <w:uiPriority w:val="39"/>
    <w:rsid w:val="0056129A"/>
    <w:pPr>
      <w:tabs>
        <w:tab w:val="clear" w:pos="936"/>
        <w:tab w:val="left" w:pos="2376"/>
      </w:tabs>
    </w:pPr>
  </w:style>
  <w:style w:type="paragraph" w:styleId="TOC8">
    <w:name w:val="toc 8"/>
    <w:basedOn w:val="TOC2"/>
    <w:next w:val="BodyText"/>
    <w:autoRedefine/>
    <w:uiPriority w:val="39"/>
    <w:rsid w:val="0056129A"/>
    <w:pPr>
      <w:tabs>
        <w:tab w:val="clear" w:pos="936"/>
        <w:tab w:val="left" w:pos="2664"/>
      </w:tabs>
    </w:pPr>
  </w:style>
  <w:style w:type="paragraph" w:styleId="TOC9">
    <w:name w:val="toc 9"/>
    <w:basedOn w:val="TOC2"/>
    <w:next w:val="BodyText"/>
    <w:autoRedefine/>
    <w:uiPriority w:val="39"/>
    <w:rsid w:val="0056129A"/>
    <w:pPr>
      <w:tabs>
        <w:tab w:val="clear" w:pos="936"/>
        <w:tab w:val="left" w:pos="2952"/>
      </w:tabs>
    </w:pPr>
  </w:style>
  <w:style w:type="paragraph" w:styleId="Index1">
    <w:name w:val="index 1"/>
    <w:basedOn w:val="Normal"/>
    <w:next w:val="Normal"/>
    <w:autoRedefine/>
    <w:semiHidden/>
    <w:pPr>
      <w:tabs>
        <w:tab w:val="right" w:leader="dot" w:pos="9360"/>
      </w:tabs>
      <w:suppressAutoHyphens/>
      <w:ind w:right="720" w:hanging="1440"/>
    </w:pPr>
  </w:style>
  <w:style w:type="paragraph" w:styleId="Index2">
    <w:name w:val="index 2"/>
    <w:basedOn w:val="Normal"/>
    <w:next w:val="Normal"/>
    <w:autoRedefine/>
    <w:semiHidden/>
    <w:pPr>
      <w:tabs>
        <w:tab w:val="right" w:leader="dot" w:pos="9360"/>
      </w:tabs>
      <w:suppressAutoHyphens/>
      <w:ind w:right="720" w:hanging="720"/>
    </w:pPr>
  </w:style>
  <w:style w:type="paragraph" w:styleId="TOAHeading">
    <w:name w:val="toa heading"/>
    <w:basedOn w:val="Normal"/>
    <w:next w:val="Normal"/>
    <w:rsid w:val="0056129A"/>
    <w:rPr>
      <w:rFonts w:cs="Arial"/>
      <w:b/>
      <w:bCs/>
      <w:sz w:val="24"/>
      <w:szCs w:val="24"/>
    </w:rPr>
  </w:style>
  <w:style w:type="paragraph" w:styleId="Caption">
    <w:name w:val="caption"/>
    <w:basedOn w:val="BodyText"/>
    <w:next w:val="BodyText"/>
    <w:autoRedefine/>
    <w:qFormat/>
    <w:rsid w:val="00C45348"/>
    <w:pPr>
      <w:ind w:left="0"/>
      <w:jc w:val="center"/>
    </w:pPr>
    <w:rPr>
      <w:b/>
      <w:bCs/>
    </w:rPr>
  </w:style>
  <w:style w:type="character" w:customStyle="1" w:styleId="EquationCaption">
    <w:name w:val="_Equation Caption"/>
  </w:style>
  <w:style w:type="paragraph" w:styleId="Footer">
    <w:name w:val="footer"/>
    <w:basedOn w:val="Normal"/>
    <w:link w:val="FooterChar"/>
    <w:rsid w:val="0056129A"/>
    <w:pPr>
      <w:tabs>
        <w:tab w:val="center" w:pos="4320"/>
        <w:tab w:val="right" w:pos="8640"/>
      </w:tabs>
    </w:pPr>
  </w:style>
  <w:style w:type="paragraph" w:styleId="Header">
    <w:name w:val="header"/>
    <w:aliases w:val="Att TOC Header"/>
    <w:basedOn w:val="Normal"/>
    <w:link w:val="HeaderChar"/>
    <w:rsid w:val="0056129A"/>
    <w:pPr>
      <w:tabs>
        <w:tab w:val="center" w:pos="4320"/>
        <w:tab w:val="right" w:pos="8640"/>
      </w:tabs>
      <w:spacing w:after="0"/>
      <w:ind w:left="0"/>
    </w:pPr>
  </w:style>
  <w:style w:type="paragraph" w:styleId="BodyText">
    <w:name w:val="Body Text"/>
    <w:basedOn w:val="Normal"/>
    <w:link w:val="BodyTextChar"/>
    <w:autoRedefine/>
    <w:qFormat/>
    <w:rsid w:val="00D96CE8"/>
    <w:pPr>
      <w:spacing w:after="0"/>
      <w:ind w:left="1166"/>
    </w:pPr>
  </w:style>
  <w:style w:type="paragraph" w:styleId="BodyTextIndent">
    <w:name w:val="Body Text Indent"/>
    <w:basedOn w:val="Normal"/>
    <w:link w:val="BodyTextIndentChar"/>
    <w:semiHidden/>
    <w:rsid w:val="0056129A"/>
    <w:pPr>
      <w:ind w:left="360"/>
    </w:pPr>
  </w:style>
  <w:style w:type="character" w:customStyle="1" w:styleId="BodyTextIndentChar">
    <w:name w:val="Body Text Indent Char"/>
    <w:link w:val="BodyTextIndent"/>
    <w:semiHidden/>
    <w:rsid w:val="007C0B5D"/>
    <w:rPr>
      <w:rFonts w:ascii="Arial" w:hAnsi="Arial"/>
      <w:sz w:val="22"/>
    </w:rPr>
  </w:style>
  <w:style w:type="paragraph" w:styleId="BodyTextIndent2">
    <w:name w:val="Body Text Indent 2"/>
    <w:basedOn w:val="Normal"/>
    <w:link w:val="BodyTextIndent2Char"/>
    <w:semiHidden/>
    <w:rsid w:val="0056129A"/>
    <w:pPr>
      <w:spacing w:line="480" w:lineRule="auto"/>
      <w:ind w:left="360"/>
    </w:pPr>
  </w:style>
  <w:style w:type="character" w:customStyle="1" w:styleId="BodyTextIndent2Char">
    <w:name w:val="Body Text Indent 2 Char"/>
    <w:link w:val="BodyTextIndent2"/>
    <w:semiHidden/>
    <w:rsid w:val="007C0B5D"/>
    <w:rPr>
      <w:rFonts w:ascii="Arial" w:hAnsi="Arial"/>
      <w:sz w:val="22"/>
    </w:rPr>
  </w:style>
  <w:style w:type="paragraph" w:styleId="BodyTextIndent3">
    <w:name w:val="Body Text Indent 3"/>
    <w:basedOn w:val="Normal"/>
    <w:link w:val="BodyTextIndent3Char"/>
    <w:semiHidden/>
    <w:rsid w:val="0056129A"/>
    <w:pPr>
      <w:tabs>
        <w:tab w:val="left" w:pos="360"/>
      </w:tabs>
      <w:spacing w:line="200" w:lineRule="exact"/>
      <w:ind w:left="360"/>
      <w:jc w:val="both"/>
    </w:pPr>
    <w:rPr>
      <w:rFonts w:ascii="Times New Roman" w:hAnsi="Times New Roman"/>
      <w:sz w:val="20"/>
    </w:rPr>
  </w:style>
  <w:style w:type="character" w:customStyle="1" w:styleId="BodyTextIndent3Char">
    <w:name w:val="Body Text Indent 3 Char"/>
    <w:link w:val="BodyTextIndent3"/>
    <w:semiHidden/>
    <w:rsid w:val="007C0B5D"/>
  </w:style>
  <w:style w:type="character" w:customStyle="1" w:styleId="Heading1Char">
    <w:name w:val="Heading 1 Char"/>
    <w:link w:val="Heading1"/>
    <w:rsid w:val="00FF5FC7"/>
    <w:rPr>
      <w:rFonts w:ascii="Arial" w:hAnsi="Arial"/>
      <w:b/>
      <w:caps/>
      <w:sz w:val="22"/>
    </w:rPr>
  </w:style>
  <w:style w:type="character" w:customStyle="1" w:styleId="Heading2Char">
    <w:name w:val="Heading 2 Char"/>
    <w:link w:val="Heading2"/>
    <w:rsid w:val="00D65452"/>
    <w:rPr>
      <w:rFonts w:ascii="Arial" w:hAnsi="Arial" w:cs="Arial"/>
      <w:b/>
      <w:bCs/>
      <w:iCs/>
      <w:szCs w:val="28"/>
    </w:rPr>
  </w:style>
  <w:style w:type="character" w:customStyle="1" w:styleId="Heading3Char">
    <w:name w:val="Heading 3 Char"/>
    <w:link w:val="Heading3"/>
    <w:rsid w:val="00AA4481"/>
    <w:rPr>
      <w:rFonts w:ascii="Arial" w:hAnsi="Arial" w:cs="Arial"/>
      <w:b/>
      <w:bCs/>
      <w:iCs/>
      <w:szCs w:val="28"/>
    </w:rPr>
  </w:style>
  <w:style w:type="numbering" w:customStyle="1" w:styleId="NoList1">
    <w:name w:val="No List1"/>
    <w:next w:val="NoList"/>
    <w:uiPriority w:val="99"/>
    <w:semiHidden/>
    <w:unhideWhenUsed/>
    <w:rsid w:val="00182881"/>
  </w:style>
  <w:style w:type="character" w:customStyle="1" w:styleId="BodyTextChar">
    <w:name w:val="Body Text Char"/>
    <w:link w:val="BodyText"/>
    <w:rsid w:val="00D96CE8"/>
    <w:rPr>
      <w:rFonts w:ascii="Arial" w:hAnsi="Arial"/>
      <w:sz w:val="22"/>
    </w:rPr>
  </w:style>
  <w:style w:type="character" w:customStyle="1" w:styleId="HeaderChar">
    <w:name w:val="Header Char"/>
    <w:aliases w:val="Att TOC Header Char"/>
    <w:link w:val="Header"/>
    <w:rsid w:val="005B12F2"/>
    <w:rPr>
      <w:rFonts w:ascii="Arial" w:hAnsi="Arial"/>
      <w:sz w:val="22"/>
    </w:rPr>
  </w:style>
  <w:style w:type="paragraph" w:styleId="BalloonText">
    <w:name w:val="Balloon Text"/>
    <w:basedOn w:val="Normal"/>
    <w:link w:val="BalloonTextChar"/>
    <w:semiHidden/>
    <w:rsid w:val="0056129A"/>
    <w:rPr>
      <w:rFonts w:ascii="Tahoma" w:hAnsi="Tahoma" w:cs="Tahoma"/>
      <w:sz w:val="16"/>
      <w:szCs w:val="16"/>
    </w:rPr>
  </w:style>
  <w:style w:type="character" w:customStyle="1" w:styleId="BalloonTextChar">
    <w:name w:val="Balloon Text Char"/>
    <w:link w:val="BalloonText"/>
    <w:semiHidden/>
    <w:rsid w:val="00183069"/>
    <w:rPr>
      <w:rFonts w:ascii="Tahoma" w:hAnsi="Tahoma" w:cs="Tahoma"/>
      <w:sz w:val="16"/>
      <w:szCs w:val="16"/>
    </w:rPr>
  </w:style>
  <w:style w:type="table" w:styleId="TableGrid">
    <w:name w:val="Table Grid"/>
    <w:basedOn w:val="TableNormal"/>
    <w:rsid w:val="0056129A"/>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9D435F"/>
    <w:rPr>
      <w:sz w:val="16"/>
      <w:szCs w:val="16"/>
    </w:rPr>
  </w:style>
  <w:style w:type="paragraph" w:styleId="CommentText">
    <w:name w:val="annotation text"/>
    <w:basedOn w:val="Normal"/>
    <w:link w:val="CommentTextChar"/>
    <w:uiPriority w:val="99"/>
    <w:semiHidden/>
    <w:unhideWhenUsed/>
    <w:rsid w:val="009D435F"/>
    <w:rPr>
      <w:sz w:val="20"/>
    </w:rPr>
  </w:style>
  <w:style w:type="character" w:customStyle="1" w:styleId="CommentTextChar">
    <w:name w:val="Comment Text Char"/>
    <w:link w:val="CommentText"/>
    <w:uiPriority w:val="99"/>
    <w:semiHidden/>
    <w:rsid w:val="009D435F"/>
    <w:rPr>
      <w:rFonts w:ascii="Courier New" w:hAnsi="Courier New"/>
      <w:snapToGrid w:val="0"/>
    </w:rPr>
  </w:style>
  <w:style w:type="paragraph" w:styleId="CommentSubject">
    <w:name w:val="annotation subject"/>
    <w:basedOn w:val="CommentText"/>
    <w:next w:val="CommentText"/>
    <w:link w:val="CommentSubjectChar"/>
    <w:uiPriority w:val="99"/>
    <w:semiHidden/>
    <w:unhideWhenUsed/>
    <w:rsid w:val="009D435F"/>
    <w:rPr>
      <w:b/>
      <w:bCs/>
    </w:rPr>
  </w:style>
  <w:style w:type="character" w:customStyle="1" w:styleId="CommentSubjectChar">
    <w:name w:val="Comment Subject Char"/>
    <w:link w:val="CommentSubject"/>
    <w:uiPriority w:val="99"/>
    <w:semiHidden/>
    <w:rsid w:val="009D435F"/>
    <w:rPr>
      <w:rFonts w:ascii="Courier New" w:hAnsi="Courier New"/>
      <w:b/>
      <w:bCs/>
      <w:snapToGrid w:val="0"/>
    </w:rPr>
  </w:style>
  <w:style w:type="paragraph" w:styleId="NormalWeb">
    <w:name w:val="Normal (Web)"/>
    <w:basedOn w:val="Normal"/>
    <w:rsid w:val="0056129A"/>
    <w:rPr>
      <w:rFonts w:ascii="Times New Roman" w:hAnsi="Times New Roman"/>
      <w:sz w:val="24"/>
      <w:szCs w:val="24"/>
    </w:rPr>
  </w:style>
  <w:style w:type="paragraph" w:styleId="ListParagraph">
    <w:name w:val="List Paragraph"/>
    <w:basedOn w:val="Normal"/>
    <w:uiPriority w:val="34"/>
    <w:qFormat/>
    <w:rsid w:val="0039147B"/>
    <w:pPr>
      <w:ind w:left="720"/>
      <w:contextualSpacing/>
    </w:pPr>
  </w:style>
  <w:style w:type="paragraph" w:styleId="Revision">
    <w:name w:val="Revision"/>
    <w:hidden/>
    <w:uiPriority w:val="99"/>
    <w:semiHidden/>
    <w:rsid w:val="00AB39B9"/>
    <w:rPr>
      <w:rFonts w:ascii="Courier New" w:hAnsi="Courier New"/>
      <w:snapToGrid w:val="0"/>
      <w:sz w:val="24"/>
    </w:rPr>
  </w:style>
  <w:style w:type="character" w:customStyle="1" w:styleId="Heading4Char">
    <w:name w:val="Heading 4 Char"/>
    <w:basedOn w:val="DefaultParagraphFont"/>
    <w:link w:val="Heading4"/>
    <w:rsid w:val="00206D1C"/>
    <w:rPr>
      <w:rFonts w:ascii="Arial" w:hAnsi="Arial" w:cs="Arial"/>
      <w:b/>
      <w:iCs/>
      <w:sz w:val="22"/>
      <w:szCs w:val="28"/>
    </w:rPr>
  </w:style>
  <w:style w:type="character" w:customStyle="1" w:styleId="Heading5Char">
    <w:name w:val="Heading 5 Char"/>
    <w:basedOn w:val="DefaultParagraphFont"/>
    <w:link w:val="Heading5"/>
    <w:rsid w:val="00206D1C"/>
    <w:rPr>
      <w:rFonts w:ascii="Arial" w:hAnsi="Arial" w:cs="Arial"/>
      <w:b/>
      <w:sz w:val="22"/>
      <w:szCs w:val="26"/>
    </w:rPr>
  </w:style>
  <w:style w:type="character" w:customStyle="1" w:styleId="Heading6Char">
    <w:name w:val="Heading 6 Char"/>
    <w:basedOn w:val="DefaultParagraphFont"/>
    <w:link w:val="Heading6"/>
    <w:rsid w:val="00206D1C"/>
    <w:rPr>
      <w:rFonts w:ascii="Arial" w:hAnsi="Arial" w:cs="Arial"/>
      <w:b/>
      <w:iCs/>
      <w:sz w:val="22"/>
      <w:szCs w:val="22"/>
    </w:rPr>
  </w:style>
  <w:style w:type="character" w:customStyle="1" w:styleId="Heading7Char">
    <w:name w:val="Heading 7 Char"/>
    <w:basedOn w:val="DefaultParagraphFont"/>
    <w:link w:val="Heading7"/>
    <w:rsid w:val="00206D1C"/>
    <w:rPr>
      <w:rFonts w:ascii="Arial" w:hAnsi="Arial" w:cs="Arial"/>
      <w:b/>
      <w:bCs/>
      <w:iCs/>
      <w:sz w:val="22"/>
      <w:szCs w:val="24"/>
    </w:rPr>
  </w:style>
  <w:style w:type="character" w:customStyle="1" w:styleId="Heading8Char">
    <w:name w:val="Heading 8 Char"/>
    <w:basedOn w:val="DefaultParagraphFont"/>
    <w:link w:val="Heading8"/>
    <w:rsid w:val="00206D1C"/>
    <w:rPr>
      <w:rFonts w:ascii="Arial" w:hAnsi="Arial" w:cs="Arial"/>
      <w:b/>
      <w:bCs/>
      <w:sz w:val="22"/>
      <w:szCs w:val="24"/>
    </w:rPr>
  </w:style>
  <w:style w:type="character" w:customStyle="1" w:styleId="Heading9Char">
    <w:name w:val="Heading 9 Char"/>
    <w:basedOn w:val="DefaultParagraphFont"/>
    <w:link w:val="Heading9"/>
    <w:rsid w:val="00206D1C"/>
    <w:rPr>
      <w:rFonts w:ascii="Arial" w:hAnsi="Arial" w:cs="Arial"/>
      <w:b/>
      <w:bCs/>
      <w:iCs/>
      <w:sz w:val="22"/>
      <w:szCs w:val="22"/>
    </w:rPr>
  </w:style>
  <w:style w:type="paragraph" w:customStyle="1" w:styleId="1ListNumber">
    <w:name w:val="1.List Number"/>
    <w:basedOn w:val="Normal"/>
    <w:next w:val="Normal"/>
    <w:semiHidden/>
    <w:rsid w:val="0056129A"/>
    <w:pPr>
      <w:ind w:left="0"/>
    </w:pPr>
  </w:style>
  <w:style w:type="table" w:customStyle="1" w:styleId="TableStandard">
    <w:name w:val="Table Standard"/>
    <w:basedOn w:val="TableNormal"/>
    <w:rsid w:val="0056129A"/>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rPr>
        <w:rFonts w:ascii="Arial" w:hAnsi="Arial"/>
        <w:b/>
        <w:sz w:val="20"/>
      </w:rPr>
      <w:tblPr/>
      <w:tcPr>
        <w:tcBorders>
          <w:bottom w:val="single" w:sz="12" w:space="0" w:color="auto"/>
        </w:tcBorders>
      </w:tcPr>
    </w:tblStylePr>
  </w:style>
  <w:style w:type="paragraph" w:customStyle="1" w:styleId="LetterBullet">
    <w:name w:val="Letter Bullet"/>
    <w:basedOn w:val="Normal"/>
    <w:semiHidden/>
    <w:rsid w:val="0056129A"/>
    <w:pPr>
      <w:numPr>
        <w:numId w:val="19"/>
      </w:numPr>
      <w:spacing w:before="0" w:after="0" w:line="240" w:lineRule="exact"/>
    </w:pPr>
  </w:style>
  <w:style w:type="paragraph" w:customStyle="1" w:styleId="Commentarytext">
    <w:name w:val="Commentary text"/>
    <w:basedOn w:val="Normal"/>
    <w:semiHidden/>
    <w:rsid w:val="0056129A"/>
    <w:pPr>
      <w:ind w:left="2160" w:right="706"/>
      <w:jc w:val="both"/>
    </w:pPr>
    <w:rPr>
      <w:noProof/>
    </w:rPr>
  </w:style>
  <w:style w:type="paragraph" w:customStyle="1" w:styleId="CommentaryTitle">
    <w:name w:val="CommentaryTitle"/>
    <w:basedOn w:val="Normal"/>
    <w:semiHidden/>
    <w:rsid w:val="0056129A"/>
    <w:pPr>
      <w:ind w:left="540" w:right="504"/>
      <w:jc w:val="center"/>
    </w:pPr>
    <w:rPr>
      <w:b/>
      <w:u w:val="single"/>
    </w:rPr>
  </w:style>
  <w:style w:type="character" w:customStyle="1" w:styleId="BulletedChar1stindent">
    <w:name w:val="Bulleted Char 1st indent"/>
    <w:basedOn w:val="DefaultParagraphFont"/>
    <w:semiHidden/>
    <w:rsid w:val="0056129A"/>
    <w:rPr>
      <w:rFonts w:ascii="Arial" w:hAnsi="Arial"/>
      <w:sz w:val="22"/>
      <w:szCs w:val="22"/>
      <w:lang w:val="en-US" w:eastAsia="en-US" w:bidi="ar-SA"/>
    </w:rPr>
  </w:style>
  <w:style w:type="numbering" w:customStyle="1" w:styleId="Bullets">
    <w:name w:val="Bullets"/>
    <w:basedOn w:val="NoList"/>
    <w:rsid w:val="0056129A"/>
    <w:pPr>
      <w:numPr>
        <w:numId w:val="22"/>
      </w:numPr>
    </w:pPr>
  </w:style>
  <w:style w:type="paragraph" w:customStyle="1" w:styleId="CommentaryText0">
    <w:name w:val="Commentary Text"/>
    <w:basedOn w:val="BodyText"/>
    <w:rsid w:val="0056129A"/>
    <w:pPr>
      <w:ind w:left="2160" w:right="706"/>
    </w:pPr>
  </w:style>
  <w:style w:type="paragraph" w:customStyle="1" w:styleId="Heading3After6pt">
    <w:name w:val="Heading 3 + After:  6 pt"/>
    <w:basedOn w:val="Heading3"/>
    <w:semiHidden/>
    <w:rsid w:val="0056129A"/>
    <w:rPr>
      <w:b w:val="0"/>
    </w:rPr>
  </w:style>
  <w:style w:type="character" w:styleId="PageNumber">
    <w:name w:val="page number"/>
    <w:basedOn w:val="DefaultParagraphFont"/>
    <w:semiHidden/>
    <w:rsid w:val="0056129A"/>
  </w:style>
  <w:style w:type="paragraph" w:customStyle="1" w:styleId="Text">
    <w:name w:val="Text"/>
    <w:basedOn w:val="Normal"/>
    <w:autoRedefine/>
    <w:semiHidden/>
    <w:rsid w:val="0056129A"/>
    <w:pPr>
      <w:spacing w:line="240" w:lineRule="exact"/>
    </w:pPr>
  </w:style>
  <w:style w:type="paragraph" w:styleId="Closing">
    <w:name w:val="Closing"/>
    <w:basedOn w:val="Normal"/>
    <w:link w:val="ClosingChar"/>
    <w:semiHidden/>
    <w:rsid w:val="0056129A"/>
    <w:pPr>
      <w:ind w:left="4320"/>
    </w:pPr>
  </w:style>
  <w:style w:type="character" w:customStyle="1" w:styleId="ClosingChar">
    <w:name w:val="Closing Char"/>
    <w:basedOn w:val="DefaultParagraphFont"/>
    <w:link w:val="Closing"/>
    <w:semiHidden/>
    <w:rsid w:val="00206D1C"/>
    <w:rPr>
      <w:rFonts w:ascii="Arial" w:hAnsi="Arial"/>
      <w:sz w:val="22"/>
    </w:rPr>
  </w:style>
  <w:style w:type="paragraph" w:customStyle="1" w:styleId="Itemized">
    <w:name w:val="Itemized"/>
    <w:basedOn w:val="Normal"/>
    <w:semiHidden/>
    <w:rsid w:val="0056129A"/>
    <w:pPr>
      <w:ind w:left="288"/>
      <w:jc w:val="both"/>
    </w:pPr>
    <w:rPr>
      <w:sz w:val="20"/>
    </w:rPr>
  </w:style>
  <w:style w:type="paragraph" w:customStyle="1" w:styleId="NormalPara">
    <w:name w:val="NormalPara"/>
    <w:basedOn w:val="Normal"/>
    <w:semiHidden/>
    <w:rsid w:val="0056129A"/>
    <w:pPr>
      <w:jc w:val="both"/>
    </w:pPr>
  </w:style>
  <w:style w:type="character" w:customStyle="1" w:styleId="NormalParaChar">
    <w:name w:val="NormalPara Char"/>
    <w:basedOn w:val="DefaultParagraphFont"/>
    <w:semiHidden/>
    <w:rsid w:val="0056129A"/>
    <w:rPr>
      <w:sz w:val="24"/>
      <w:lang w:val="en-US" w:eastAsia="en-US" w:bidi="ar-SA"/>
    </w:rPr>
  </w:style>
  <w:style w:type="paragraph" w:customStyle="1" w:styleId="TableHeading">
    <w:name w:val="TableHeading"/>
    <w:basedOn w:val="NormalPara"/>
    <w:semiHidden/>
    <w:rsid w:val="0056129A"/>
    <w:pPr>
      <w:jc w:val="center"/>
    </w:pPr>
    <w:rPr>
      <w:b/>
    </w:rPr>
  </w:style>
  <w:style w:type="paragraph" w:styleId="Title">
    <w:name w:val="Title"/>
    <w:basedOn w:val="Normal"/>
    <w:link w:val="TitleChar"/>
    <w:qFormat/>
    <w:rsid w:val="0056129A"/>
    <w:pPr>
      <w:spacing w:before="240" w:after="60"/>
      <w:outlineLvl w:val="0"/>
    </w:pPr>
    <w:rPr>
      <w:rFonts w:cs="Arial"/>
      <w:b/>
      <w:bCs/>
      <w:kern w:val="28"/>
      <w:sz w:val="32"/>
      <w:szCs w:val="32"/>
    </w:rPr>
  </w:style>
  <w:style w:type="character" w:customStyle="1" w:styleId="TitleChar">
    <w:name w:val="Title Char"/>
    <w:basedOn w:val="DefaultParagraphFont"/>
    <w:link w:val="Title"/>
    <w:rsid w:val="00206D1C"/>
    <w:rPr>
      <w:rFonts w:ascii="Arial" w:hAnsi="Arial" w:cs="Arial"/>
      <w:b/>
      <w:bCs/>
      <w:kern w:val="28"/>
      <w:sz w:val="32"/>
      <w:szCs w:val="32"/>
    </w:rPr>
  </w:style>
  <w:style w:type="paragraph" w:styleId="ListBullet">
    <w:name w:val="List Bullet"/>
    <w:basedOn w:val="Normal"/>
    <w:autoRedefine/>
    <w:semiHidden/>
    <w:rsid w:val="0056129A"/>
    <w:pPr>
      <w:numPr>
        <w:numId w:val="20"/>
      </w:numPr>
      <w:spacing w:before="0" w:after="0"/>
    </w:pPr>
    <w:rPr>
      <w:rFonts w:ascii="Times New Roman" w:hAnsi="Times New Roman"/>
      <w:sz w:val="24"/>
    </w:rPr>
  </w:style>
  <w:style w:type="paragraph" w:customStyle="1" w:styleId="StyleHeading2Heading2CharHeading2Char1CharHeading2Char">
    <w:name w:val="Style Heading 2Heading 2 CharHeading 2 Char1 CharHeading 2 Char ..."/>
    <w:basedOn w:val="Heading2"/>
    <w:semiHidden/>
    <w:rsid w:val="0056129A"/>
    <w:pPr>
      <w:spacing w:after="60"/>
    </w:pPr>
    <w:rPr>
      <w:rFonts w:cs="Times New Roman"/>
      <w:bCs w:val="0"/>
      <w:iCs w:val="0"/>
      <w:szCs w:val="20"/>
    </w:rPr>
  </w:style>
  <w:style w:type="paragraph" w:customStyle="1" w:styleId="StyleHeading2Heading2CharHeading2Char1CharHeading2Char1">
    <w:name w:val="Style Heading 2Heading 2 CharHeading 2 Char1 CharHeading 2 Char ...1"/>
    <w:basedOn w:val="Heading2"/>
    <w:semiHidden/>
    <w:rsid w:val="0056129A"/>
    <w:pPr>
      <w:spacing w:after="60"/>
      <w:ind w:right="-14"/>
    </w:pPr>
    <w:rPr>
      <w:rFonts w:cs="Times New Roman"/>
      <w:bCs w:val="0"/>
      <w:iCs w:val="0"/>
      <w:szCs w:val="20"/>
    </w:rPr>
  </w:style>
  <w:style w:type="paragraph" w:customStyle="1" w:styleId="StyleBodyTextBodyTextChar2BodyTextChar1CharLeft0R">
    <w:name w:val="Style Body TextBody Text Char2Body Text Char1 Char + Left:  0&quot; R..."/>
    <w:basedOn w:val="BodyText"/>
    <w:semiHidden/>
    <w:rsid w:val="0056129A"/>
    <w:pPr>
      <w:widowControl w:val="0"/>
      <w:tabs>
        <w:tab w:val="left" w:pos="540"/>
      </w:tabs>
      <w:ind w:right="-14"/>
    </w:pPr>
  </w:style>
  <w:style w:type="paragraph" w:styleId="BodyText2">
    <w:name w:val="Body Text 2"/>
    <w:basedOn w:val="Normal"/>
    <w:link w:val="BodyText2Char"/>
    <w:semiHidden/>
    <w:rsid w:val="0056129A"/>
    <w:pPr>
      <w:tabs>
        <w:tab w:val="left" w:pos="360"/>
      </w:tabs>
      <w:spacing w:line="200" w:lineRule="exact"/>
      <w:jc w:val="both"/>
    </w:pPr>
    <w:rPr>
      <w:rFonts w:ascii="Times New Roman" w:hAnsi="Times New Roman"/>
      <w:b/>
      <w:i/>
      <w:sz w:val="20"/>
    </w:rPr>
  </w:style>
  <w:style w:type="character" w:customStyle="1" w:styleId="BodyText2Char">
    <w:name w:val="Body Text 2 Char"/>
    <w:basedOn w:val="DefaultParagraphFont"/>
    <w:link w:val="BodyText2"/>
    <w:semiHidden/>
    <w:rsid w:val="00206D1C"/>
    <w:rPr>
      <w:b/>
      <w:i/>
    </w:rPr>
  </w:style>
  <w:style w:type="paragraph" w:customStyle="1" w:styleId="BodyText21">
    <w:name w:val="Body Text 21"/>
    <w:basedOn w:val="Normal"/>
    <w:semiHidden/>
    <w:rsid w:val="0056129A"/>
    <w:pPr>
      <w:widowControl w:val="0"/>
      <w:spacing w:line="-200" w:lineRule="auto"/>
      <w:jc w:val="both"/>
    </w:pPr>
    <w:rPr>
      <w:rFonts w:ascii="Times New Roman" w:hAnsi="Times New Roman"/>
      <w:sz w:val="20"/>
    </w:rPr>
  </w:style>
  <w:style w:type="paragraph" w:styleId="BlockText">
    <w:name w:val="Block Text"/>
    <w:basedOn w:val="Normal"/>
    <w:semiHidden/>
    <w:rsid w:val="0056129A"/>
    <w:pPr>
      <w:ind w:left="851" w:right="1360"/>
    </w:pPr>
  </w:style>
  <w:style w:type="paragraph" w:styleId="BodyText3">
    <w:name w:val="Body Text 3"/>
    <w:basedOn w:val="Normal"/>
    <w:link w:val="BodyText3Char"/>
    <w:semiHidden/>
    <w:rsid w:val="0056129A"/>
    <w:pPr>
      <w:spacing w:line="200" w:lineRule="exact"/>
      <w:jc w:val="both"/>
    </w:pPr>
    <w:rPr>
      <w:rFonts w:ascii="Times New Roman" w:hAnsi="Times New Roman"/>
      <w:b/>
      <w:i/>
      <w:sz w:val="20"/>
    </w:rPr>
  </w:style>
  <w:style w:type="character" w:customStyle="1" w:styleId="BodyText3Char">
    <w:name w:val="Body Text 3 Char"/>
    <w:basedOn w:val="DefaultParagraphFont"/>
    <w:link w:val="BodyText3"/>
    <w:semiHidden/>
    <w:rsid w:val="00206D1C"/>
    <w:rPr>
      <w:b/>
      <w:i/>
    </w:rPr>
  </w:style>
  <w:style w:type="paragraph" w:customStyle="1" w:styleId="Enclosure">
    <w:name w:val="Enclosure"/>
    <w:basedOn w:val="Normal"/>
    <w:semiHidden/>
    <w:rsid w:val="0056129A"/>
  </w:style>
  <w:style w:type="paragraph" w:styleId="List">
    <w:name w:val="List"/>
    <w:basedOn w:val="Normal"/>
    <w:semiHidden/>
    <w:rsid w:val="0056129A"/>
    <w:pPr>
      <w:ind w:left="283" w:hanging="283"/>
    </w:pPr>
  </w:style>
  <w:style w:type="paragraph" w:styleId="List2">
    <w:name w:val="List 2"/>
    <w:basedOn w:val="Normal"/>
    <w:semiHidden/>
    <w:rsid w:val="0056129A"/>
    <w:pPr>
      <w:ind w:left="566" w:hanging="283"/>
    </w:pPr>
  </w:style>
  <w:style w:type="paragraph" w:styleId="Subtitle">
    <w:name w:val="Subtitle"/>
    <w:basedOn w:val="Normal"/>
    <w:link w:val="SubtitleChar"/>
    <w:qFormat/>
    <w:rsid w:val="0056129A"/>
    <w:pPr>
      <w:spacing w:after="60"/>
      <w:jc w:val="center"/>
      <w:outlineLvl w:val="1"/>
    </w:pPr>
  </w:style>
  <w:style w:type="character" w:customStyle="1" w:styleId="SubtitleChar">
    <w:name w:val="Subtitle Char"/>
    <w:basedOn w:val="DefaultParagraphFont"/>
    <w:link w:val="Subtitle"/>
    <w:rsid w:val="00206D1C"/>
    <w:rPr>
      <w:rFonts w:ascii="Arial" w:hAnsi="Arial"/>
      <w:sz w:val="22"/>
    </w:rPr>
  </w:style>
  <w:style w:type="paragraph" w:styleId="PlainText">
    <w:name w:val="Plain Text"/>
    <w:basedOn w:val="Normal"/>
    <w:link w:val="PlainTextChar"/>
    <w:semiHidden/>
    <w:rsid w:val="0056129A"/>
    <w:rPr>
      <w:rFonts w:ascii="Courier New" w:hAnsi="Courier New"/>
      <w:sz w:val="20"/>
    </w:rPr>
  </w:style>
  <w:style w:type="character" w:customStyle="1" w:styleId="PlainTextChar">
    <w:name w:val="Plain Text Char"/>
    <w:basedOn w:val="DefaultParagraphFont"/>
    <w:link w:val="PlainText"/>
    <w:semiHidden/>
    <w:rsid w:val="00206D1C"/>
    <w:rPr>
      <w:rFonts w:ascii="Courier New" w:hAnsi="Courier New"/>
    </w:rPr>
  </w:style>
  <w:style w:type="table" w:styleId="TableGrid5">
    <w:name w:val="Table Grid 5"/>
    <w:basedOn w:val="TableNormal"/>
    <w:semiHidden/>
    <w:rsid w:val="0056129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ofContents">
    <w:name w:val="Table of Contents"/>
    <w:basedOn w:val="Normal"/>
    <w:rsid w:val="0056129A"/>
    <w:pPr>
      <w:tabs>
        <w:tab w:val="left" w:pos="936"/>
        <w:tab w:val="left" w:pos="1224"/>
        <w:tab w:val="left" w:pos="1512"/>
        <w:tab w:val="left" w:pos="1800"/>
        <w:tab w:val="left" w:pos="2088"/>
        <w:tab w:val="left" w:pos="2376"/>
        <w:tab w:val="left" w:pos="2664"/>
        <w:tab w:val="left" w:pos="2952"/>
        <w:tab w:val="right" w:leader="dot" w:pos="9360"/>
      </w:tabs>
      <w:spacing w:beforeLines="20" w:before="20" w:afterLines="20" w:after="20"/>
      <w:ind w:left="0"/>
    </w:pPr>
    <w:rPr>
      <w:szCs w:val="22"/>
    </w:rPr>
  </w:style>
  <w:style w:type="paragraph" w:customStyle="1" w:styleId="TOCHeader">
    <w:name w:val="TOC Header"/>
    <w:basedOn w:val="TableofContents"/>
    <w:rsid w:val="0056129A"/>
    <w:pPr>
      <w:spacing w:beforeLines="0" w:before="0" w:afterLines="0" w:after="240"/>
      <w:contextualSpacing/>
      <w:jc w:val="center"/>
    </w:pPr>
    <w:rPr>
      <w:b/>
      <w:caps/>
      <w:sz w:val="18"/>
      <w:szCs w:val="18"/>
    </w:rPr>
  </w:style>
  <w:style w:type="paragraph" w:customStyle="1" w:styleId="TOCFooter">
    <w:name w:val="TOC Footer"/>
    <w:basedOn w:val="Footer"/>
    <w:rsid w:val="0056129A"/>
    <w:pPr>
      <w:spacing w:before="240" w:after="0"/>
      <w:ind w:left="0"/>
      <w:jc w:val="center"/>
    </w:pPr>
    <w:rPr>
      <w:noProof/>
      <w:szCs w:val="22"/>
    </w:rPr>
  </w:style>
  <w:style w:type="numbering" w:styleId="111111">
    <w:name w:val="Outline List 2"/>
    <w:basedOn w:val="NoList"/>
    <w:semiHidden/>
    <w:rsid w:val="0056129A"/>
    <w:pPr>
      <w:numPr>
        <w:numId w:val="35"/>
      </w:numPr>
    </w:pPr>
  </w:style>
  <w:style w:type="paragraph" w:customStyle="1" w:styleId="CodeContents">
    <w:name w:val="Code Contents"/>
    <w:basedOn w:val="BodyText"/>
    <w:rsid w:val="0056129A"/>
    <w:pPr>
      <w:spacing w:before="0"/>
    </w:pPr>
    <w:rPr>
      <w:rFonts w:ascii="Courier New" w:hAnsi="Courier New"/>
    </w:rPr>
  </w:style>
  <w:style w:type="paragraph" w:customStyle="1" w:styleId="SectionTitle">
    <w:name w:val="Section Title"/>
    <w:basedOn w:val="TOCHeader"/>
    <w:rsid w:val="0056129A"/>
    <w:rPr>
      <w:caps w:val="0"/>
    </w:rPr>
  </w:style>
  <w:style w:type="paragraph" w:customStyle="1" w:styleId="PageHeaderEven">
    <w:name w:val="Page # Header Even"/>
    <w:basedOn w:val="SectionTitle"/>
    <w:rsid w:val="0056129A"/>
    <w:pPr>
      <w:jc w:val="left"/>
    </w:pPr>
  </w:style>
  <w:style w:type="paragraph" w:customStyle="1" w:styleId="PageHeaderOdd">
    <w:name w:val="Page # Header Odd"/>
    <w:basedOn w:val="SectionTitle"/>
    <w:rsid w:val="0056129A"/>
    <w:pPr>
      <w:jc w:val="right"/>
    </w:pPr>
  </w:style>
  <w:style w:type="paragraph" w:customStyle="1" w:styleId="Note">
    <w:name w:val="Note"/>
    <w:basedOn w:val="Commentarytext"/>
    <w:rsid w:val="0056129A"/>
    <w:pPr>
      <w:ind w:left="2880" w:hanging="720"/>
      <w:jc w:val="left"/>
    </w:pPr>
    <w:rPr>
      <w:szCs w:val="22"/>
    </w:rPr>
  </w:style>
  <w:style w:type="paragraph" w:customStyle="1" w:styleId="StepProcedure">
    <w:name w:val="Step Procedure"/>
    <w:basedOn w:val="Note"/>
    <w:link w:val="StepProcedureCharChar"/>
    <w:autoRedefine/>
    <w:rsid w:val="0056129A"/>
    <w:pPr>
      <w:tabs>
        <w:tab w:val="num" w:pos="360"/>
      </w:tabs>
      <w:ind w:left="3960" w:hanging="1080"/>
    </w:pPr>
  </w:style>
  <w:style w:type="paragraph" w:customStyle="1" w:styleId="StepProcedureNote">
    <w:name w:val="Step Procedure Note"/>
    <w:basedOn w:val="Note"/>
    <w:autoRedefine/>
    <w:rsid w:val="0056129A"/>
    <w:pPr>
      <w:spacing w:before="60"/>
      <w:ind w:left="4810" w:right="0" w:hanging="634"/>
    </w:pPr>
  </w:style>
  <w:style w:type="paragraph" w:customStyle="1" w:styleId="GlossaryTerm">
    <w:name w:val="Glossary Term"/>
    <w:basedOn w:val="BodyText"/>
    <w:next w:val="GlossaryDescription"/>
    <w:autoRedefine/>
    <w:rsid w:val="0056129A"/>
    <w:pPr>
      <w:spacing w:before="240"/>
      <w:ind w:left="1008"/>
    </w:pPr>
    <w:rPr>
      <w:b/>
    </w:rPr>
  </w:style>
  <w:style w:type="paragraph" w:customStyle="1" w:styleId="GlossaryDescription">
    <w:name w:val="Glossary Description"/>
    <w:basedOn w:val="BodyText"/>
    <w:next w:val="GlossaryTerm"/>
    <w:rsid w:val="0056129A"/>
    <w:pPr>
      <w:spacing w:before="40"/>
    </w:pPr>
  </w:style>
  <w:style w:type="paragraph" w:customStyle="1" w:styleId="TableText">
    <w:name w:val="Table Text"/>
    <w:basedOn w:val="Normal"/>
    <w:rsid w:val="0056129A"/>
    <w:pPr>
      <w:spacing w:before="6" w:after="6"/>
      <w:ind w:left="0"/>
    </w:pPr>
    <w:rPr>
      <w:sz w:val="20"/>
    </w:rPr>
  </w:style>
  <w:style w:type="numbering" w:customStyle="1" w:styleId="NumberedList">
    <w:name w:val="Numbered List"/>
    <w:basedOn w:val="NoList"/>
    <w:rsid w:val="0056129A"/>
    <w:pPr>
      <w:numPr>
        <w:numId w:val="38"/>
      </w:numPr>
    </w:pPr>
  </w:style>
  <w:style w:type="numbering" w:customStyle="1" w:styleId="AlphaList">
    <w:name w:val="Alpha List"/>
    <w:basedOn w:val="NoList"/>
    <w:rsid w:val="0056129A"/>
    <w:pPr>
      <w:numPr>
        <w:numId w:val="39"/>
      </w:numPr>
    </w:pPr>
  </w:style>
  <w:style w:type="paragraph" w:customStyle="1" w:styleId="32BitTableText">
    <w:name w:val="32 Bit Table Text"/>
    <w:basedOn w:val="BodyText"/>
    <w:rsid w:val="0056129A"/>
    <w:pPr>
      <w:spacing w:before="0"/>
      <w:ind w:left="0"/>
      <w:jc w:val="center"/>
    </w:pPr>
    <w:rPr>
      <w:rFonts w:ascii="Arial Narrow" w:hAnsi="Arial Narrow"/>
      <w:sz w:val="17"/>
      <w:szCs w:val="17"/>
    </w:rPr>
  </w:style>
  <w:style w:type="table" w:customStyle="1" w:styleId="32BitTable">
    <w:name w:val="32 Bit Table"/>
    <w:basedOn w:val="TableGrid5"/>
    <w:rsid w:val="0056129A"/>
    <w:rPr>
      <w:rFonts w:ascii="Arial Narrow" w:hAnsi="Arial Narrow"/>
      <w:sz w:val="17"/>
      <w:szCs w:val="17"/>
    </w:rPr>
    <w:tblPr>
      <w:tblCellMar>
        <w:left w:w="29" w:type="dxa"/>
        <w:right w:w="29"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2BitTableNote">
    <w:name w:val="32 Bit Table Note"/>
    <w:basedOn w:val="Note"/>
    <w:next w:val="BodyText"/>
    <w:rsid w:val="0056129A"/>
    <w:pPr>
      <w:ind w:left="2160" w:right="720"/>
    </w:pPr>
    <w:rPr>
      <w:sz w:val="20"/>
    </w:rPr>
  </w:style>
  <w:style w:type="paragraph" w:customStyle="1" w:styleId="BulletText">
    <w:name w:val="Bullet Text"/>
    <w:basedOn w:val="BodyText"/>
    <w:rsid w:val="0056129A"/>
    <w:pPr>
      <w:numPr>
        <w:numId w:val="37"/>
      </w:numPr>
      <w:spacing w:before="0" w:after="60"/>
    </w:pPr>
  </w:style>
  <w:style w:type="paragraph" w:customStyle="1" w:styleId="AlphaListText">
    <w:name w:val="Alpha List Text"/>
    <w:basedOn w:val="BulletText"/>
    <w:rsid w:val="0056129A"/>
    <w:pPr>
      <w:numPr>
        <w:numId w:val="39"/>
      </w:numPr>
    </w:pPr>
  </w:style>
  <w:style w:type="paragraph" w:customStyle="1" w:styleId="NumberListText">
    <w:name w:val="Number List Text"/>
    <w:basedOn w:val="BulletText"/>
    <w:rsid w:val="0056129A"/>
    <w:pPr>
      <w:numPr>
        <w:numId w:val="38"/>
      </w:numPr>
    </w:pPr>
  </w:style>
  <w:style w:type="table" w:customStyle="1" w:styleId="Interwiring">
    <w:name w:val="Interwiring"/>
    <w:basedOn w:val="TableStandard"/>
    <w:rsid w:val="0056129A"/>
    <w:rPr>
      <w:sz w:val="17"/>
    </w:rPr>
    <w:tblPr/>
    <w:tblStylePr w:type="firstRow">
      <w:rPr>
        <w:rFonts w:ascii="Arial" w:hAnsi="Arial"/>
        <w:b/>
        <w:sz w:val="20"/>
      </w:rPr>
      <w:tblPr/>
      <w:tcPr>
        <w:tcBorders>
          <w:bottom w:val="single" w:sz="12" w:space="0" w:color="auto"/>
        </w:tcBorders>
      </w:tcPr>
    </w:tblStylePr>
  </w:style>
  <w:style w:type="paragraph" w:customStyle="1" w:styleId="InterwiringText">
    <w:name w:val="Interwiring Text"/>
    <w:basedOn w:val="Normal"/>
    <w:rsid w:val="0056129A"/>
    <w:pPr>
      <w:spacing w:before="20" w:after="0"/>
      <w:ind w:left="0"/>
    </w:pPr>
    <w:rPr>
      <w:sz w:val="17"/>
    </w:rPr>
  </w:style>
  <w:style w:type="numbering" w:customStyle="1" w:styleId="BulletList">
    <w:name w:val="Bullet List"/>
    <w:basedOn w:val="NoList"/>
    <w:rsid w:val="0056129A"/>
    <w:pPr>
      <w:numPr>
        <w:numId w:val="37"/>
      </w:numPr>
    </w:pPr>
  </w:style>
  <w:style w:type="paragraph" w:customStyle="1" w:styleId="ReferenceAttachment">
    <w:name w:val="Reference Attachment"/>
    <w:basedOn w:val="List"/>
    <w:rsid w:val="0056129A"/>
    <w:pPr>
      <w:numPr>
        <w:numId w:val="23"/>
      </w:numPr>
      <w:tabs>
        <w:tab w:val="clear" w:pos="504"/>
        <w:tab w:val="num" w:pos="450"/>
      </w:tabs>
      <w:spacing w:before="60" w:after="60"/>
      <w:ind w:left="450" w:hanging="450"/>
    </w:pPr>
  </w:style>
  <w:style w:type="numbering" w:styleId="1ai">
    <w:name w:val="Outline List 1"/>
    <w:basedOn w:val="NoList"/>
    <w:semiHidden/>
    <w:rsid w:val="0056129A"/>
    <w:pPr>
      <w:numPr>
        <w:numId w:val="36"/>
      </w:numPr>
    </w:pPr>
  </w:style>
  <w:style w:type="paragraph" w:customStyle="1" w:styleId="CommentaryTextBullet">
    <w:name w:val="Commentary Text Bullet"/>
    <w:basedOn w:val="CommentaryText0"/>
    <w:rsid w:val="0056129A"/>
    <w:pPr>
      <w:numPr>
        <w:numId w:val="24"/>
      </w:numPr>
      <w:spacing w:before="0" w:after="60"/>
    </w:pPr>
  </w:style>
  <w:style w:type="paragraph" w:customStyle="1" w:styleId="AcronymList">
    <w:name w:val="Acronym List"/>
    <w:basedOn w:val="BodyText"/>
    <w:autoRedefine/>
    <w:rsid w:val="0056129A"/>
    <w:pPr>
      <w:tabs>
        <w:tab w:val="left" w:pos="1440"/>
      </w:tabs>
      <w:spacing w:before="60" w:after="60"/>
      <w:ind w:hanging="1440"/>
    </w:pPr>
  </w:style>
  <w:style w:type="paragraph" w:customStyle="1" w:styleId="NoteNumberList">
    <w:name w:val="Note Number List"/>
    <w:basedOn w:val="NumberListText"/>
    <w:rsid w:val="0056129A"/>
    <w:pPr>
      <w:numPr>
        <w:numId w:val="40"/>
      </w:numPr>
    </w:pPr>
  </w:style>
  <w:style w:type="table" w:customStyle="1" w:styleId="Table-SimpleGrid">
    <w:name w:val="Table - Simple Grid"/>
    <w:basedOn w:val="TableNormal"/>
    <w:rsid w:val="0056129A"/>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style>
  <w:style w:type="table" w:customStyle="1" w:styleId="Table-SideHeader">
    <w:name w:val="Table - Side Header"/>
    <w:basedOn w:val="TableGrid1"/>
    <w:rsid w:val="0056129A"/>
    <w:rPr>
      <w:rFonts w:ascii="Arial" w:hAnsi="Arial"/>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rPr>
      <w:jc w:val="center"/>
    </w:trPr>
    <w:tcPr>
      <w:shd w:val="clear" w:color="auto" w:fill="auto"/>
    </w:tcPr>
    <w:tblStylePr w:type="lastRow">
      <w:rPr>
        <w:rFonts w:ascii="Arial" w:hAnsi="Arial"/>
        <w:b w:val="0"/>
        <w:i w:val="0"/>
        <w:iCs/>
        <w:caps w:val="0"/>
        <w:small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table" w:customStyle="1" w:styleId="Table-NoGrid">
    <w:name w:val="Table - No Grid"/>
    <w:basedOn w:val="TableGrid"/>
    <w:rsid w:val="0056129A"/>
    <w:pPr>
      <w:spacing w:before="60" w:after="60"/>
    </w:pPr>
    <w:rPr>
      <w:rFonts w:ascii="Arial" w:hAnsi="Arial"/>
    </w:rPr>
    <w:tblPr>
      <w:jc w:val="center"/>
      <w:tblCellMar>
        <w:left w:w="115" w:type="dxa"/>
        <w:right w:w="115" w:type="dxa"/>
      </w:tblCellMar>
    </w:tblPr>
    <w:trPr>
      <w:jc w:val="center"/>
    </w:trPr>
  </w:style>
  <w:style w:type="table" w:styleId="TableGrid1">
    <w:name w:val="Table Grid 1"/>
    <w:basedOn w:val="TableNormal"/>
    <w:semiHidden/>
    <w:rsid w:val="0056129A"/>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terwiringNotes">
    <w:name w:val="Interwiring Notes"/>
    <w:basedOn w:val="BodyText"/>
    <w:rsid w:val="0056129A"/>
    <w:pPr>
      <w:numPr>
        <w:numId w:val="25"/>
      </w:numPr>
    </w:pPr>
  </w:style>
  <w:style w:type="character" w:styleId="Hyperlink">
    <w:name w:val="Hyperlink"/>
    <w:basedOn w:val="DefaultParagraphFont"/>
    <w:uiPriority w:val="99"/>
    <w:rsid w:val="0056129A"/>
    <w:rPr>
      <w:i/>
      <w:color w:val="000080"/>
      <w:u w:val="none"/>
    </w:rPr>
  </w:style>
  <w:style w:type="paragraph" w:customStyle="1" w:styleId="GlossaryHeading">
    <w:name w:val="Glossary Heading"/>
    <w:basedOn w:val="Normal"/>
    <w:rsid w:val="0056129A"/>
    <w:pPr>
      <w:tabs>
        <w:tab w:val="left" w:pos="2880"/>
      </w:tabs>
      <w:autoSpaceDE w:val="0"/>
      <w:autoSpaceDN w:val="0"/>
      <w:adjustRightInd w:val="0"/>
    </w:pPr>
    <w:rPr>
      <w:rFonts w:cs="Arial"/>
      <w:b/>
      <w:bCs/>
      <w:iCs/>
      <w:color w:val="000000"/>
      <w:szCs w:val="22"/>
    </w:rPr>
  </w:style>
  <w:style w:type="paragraph" w:customStyle="1" w:styleId="FigureCaption">
    <w:name w:val="Figure Caption"/>
    <w:basedOn w:val="Caption"/>
    <w:next w:val="BodyText"/>
    <w:autoRedefine/>
    <w:rsid w:val="0056129A"/>
    <w:rPr>
      <w:bCs w:val="0"/>
    </w:rPr>
  </w:style>
  <w:style w:type="paragraph" w:customStyle="1" w:styleId="TableCaption">
    <w:name w:val="Table Caption"/>
    <w:basedOn w:val="Caption"/>
    <w:next w:val="BodyText"/>
    <w:rsid w:val="0056129A"/>
    <w:pPr>
      <w:numPr>
        <w:numId w:val="41"/>
      </w:numPr>
    </w:pPr>
  </w:style>
  <w:style w:type="paragraph" w:styleId="BodyTextFirstIndent">
    <w:name w:val="Body Text First Indent"/>
    <w:basedOn w:val="BodyText"/>
    <w:link w:val="BodyTextFirstIndentChar"/>
    <w:semiHidden/>
    <w:rsid w:val="0056129A"/>
    <w:pPr>
      <w:ind w:firstLine="210"/>
    </w:pPr>
  </w:style>
  <w:style w:type="character" w:customStyle="1" w:styleId="BodyTextFirstIndentChar">
    <w:name w:val="Body Text First Indent Char"/>
    <w:basedOn w:val="BodyTextChar"/>
    <w:link w:val="BodyTextFirstIndent"/>
    <w:semiHidden/>
    <w:rsid w:val="00206D1C"/>
    <w:rPr>
      <w:rFonts w:ascii="Arial" w:hAnsi="Arial"/>
      <w:i w:val="0"/>
      <w:sz w:val="22"/>
    </w:rPr>
  </w:style>
  <w:style w:type="paragraph" w:styleId="BodyTextFirstIndent2">
    <w:name w:val="Body Text First Indent 2"/>
    <w:basedOn w:val="BodyTextIndent"/>
    <w:link w:val="BodyTextFirstIndent2Char"/>
    <w:semiHidden/>
    <w:rsid w:val="0056129A"/>
    <w:pPr>
      <w:ind w:firstLine="210"/>
    </w:pPr>
  </w:style>
  <w:style w:type="character" w:customStyle="1" w:styleId="BodyTextFirstIndent2Char">
    <w:name w:val="Body Text First Indent 2 Char"/>
    <w:basedOn w:val="BodyTextIndentChar"/>
    <w:link w:val="BodyTextFirstIndent2"/>
    <w:semiHidden/>
    <w:rsid w:val="00206D1C"/>
    <w:rPr>
      <w:rFonts w:ascii="Arial" w:hAnsi="Arial"/>
      <w:sz w:val="22"/>
    </w:rPr>
  </w:style>
  <w:style w:type="paragraph" w:styleId="E-mailSignature">
    <w:name w:val="E-mail Signature"/>
    <w:basedOn w:val="Normal"/>
    <w:link w:val="E-mailSignatureChar"/>
    <w:semiHidden/>
    <w:rsid w:val="0056129A"/>
  </w:style>
  <w:style w:type="character" w:customStyle="1" w:styleId="E-mailSignatureChar">
    <w:name w:val="E-mail Signature Char"/>
    <w:basedOn w:val="DefaultParagraphFont"/>
    <w:link w:val="E-mailSignature"/>
    <w:semiHidden/>
    <w:rsid w:val="00206D1C"/>
    <w:rPr>
      <w:rFonts w:ascii="Arial" w:hAnsi="Arial"/>
      <w:sz w:val="22"/>
    </w:rPr>
  </w:style>
  <w:style w:type="character" w:styleId="Emphasis">
    <w:name w:val="Emphasis"/>
    <w:basedOn w:val="DefaultParagraphFont"/>
    <w:rsid w:val="0056129A"/>
    <w:rPr>
      <w:i/>
      <w:iCs/>
    </w:rPr>
  </w:style>
  <w:style w:type="paragraph" w:styleId="EnvelopeAddress">
    <w:name w:val="envelope address"/>
    <w:basedOn w:val="Normal"/>
    <w:semiHidden/>
    <w:rsid w:val="0056129A"/>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56129A"/>
    <w:rPr>
      <w:rFonts w:cs="Arial"/>
      <w:sz w:val="20"/>
    </w:rPr>
  </w:style>
  <w:style w:type="character" w:styleId="HTMLAcronym">
    <w:name w:val="HTML Acronym"/>
    <w:basedOn w:val="DefaultParagraphFont"/>
    <w:semiHidden/>
    <w:rsid w:val="0056129A"/>
  </w:style>
  <w:style w:type="paragraph" w:styleId="HTMLAddress">
    <w:name w:val="HTML Address"/>
    <w:basedOn w:val="Normal"/>
    <w:link w:val="HTMLAddressChar"/>
    <w:semiHidden/>
    <w:rsid w:val="0056129A"/>
    <w:rPr>
      <w:i/>
      <w:iCs/>
    </w:rPr>
  </w:style>
  <w:style w:type="character" w:customStyle="1" w:styleId="HTMLAddressChar">
    <w:name w:val="HTML Address Char"/>
    <w:basedOn w:val="DefaultParagraphFont"/>
    <w:link w:val="HTMLAddress"/>
    <w:semiHidden/>
    <w:rsid w:val="00206D1C"/>
    <w:rPr>
      <w:rFonts w:ascii="Arial" w:hAnsi="Arial"/>
      <w:i/>
      <w:iCs/>
      <w:sz w:val="22"/>
    </w:rPr>
  </w:style>
  <w:style w:type="character" w:styleId="HTMLCite">
    <w:name w:val="HTML Cite"/>
    <w:basedOn w:val="DefaultParagraphFont"/>
    <w:semiHidden/>
    <w:rsid w:val="0056129A"/>
    <w:rPr>
      <w:i/>
      <w:iCs/>
    </w:rPr>
  </w:style>
  <w:style w:type="character" w:styleId="HTMLCode">
    <w:name w:val="HTML Code"/>
    <w:basedOn w:val="DefaultParagraphFont"/>
    <w:semiHidden/>
    <w:rsid w:val="0056129A"/>
    <w:rPr>
      <w:rFonts w:ascii="Courier New" w:hAnsi="Courier New" w:cs="Courier New"/>
      <w:sz w:val="20"/>
      <w:szCs w:val="20"/>
    </w:rPr>
  </w:style>
  <w:style w:type="character" w:styleId="HTMLDefinition">
    <w:name w:val="HTML Definition"/>
    <w:basedOn w:val="DefaultParagraphFont"/>
    <w:semiHidden/>
    <w:rsid w:val="0056129A"/>
    <w:rPr>
      <w:i/>
      <w:iCs/>
    </w:rPr>
  </w:style>
  <w:style w:type="character" w:styleId="HTMLKeyboard">
    <w:name w:val="HTML Keyboard"/>
    <w:basedOn w:val="DefaultParagraphFont"/>
    <w:semiHidden/>
    <w:rsid w:val="0056129A"/>
    <w:rPr>
      <w:rFonts w:ascii="Courier New" w:hAnsi="Courier New" w:cs="Courier New"/>
      <w:sz w:val="20"/>
      <w:szCs w:val="20"/>
    </w:rPr>
  </w:style>
  <w:style w:type="paragraph" w:styleId="HTMLPreformatted">
    <w:name w:val="HTML Preformatted"/>
    <w:basedOn w:val="Normal"/>
    <w:link w:val="HTMLPreformattedChar"/>
    <w:semiHidden/>
    <w:rsid w:val="0056129A"/>
    <w:rPr>
      <w:rFonts w:ascii="Courier New" w:hAnsi="Courier New" w:cs="Courier New"/>
      <w:sz w:val="20"/>
    </w:rPr>
  </w:style>
  <w:style w:type="character" w:customStyle="1" w:styleId="HTMLPreformattedChar">
    <w:name w:val="HTML Preformatted Char"/>
    <w:basedOn w:val="DefaultParagraphFont"/>
    <w:link w:val="HTMLPreformatted"/>
    <w:semiHidden/>
    <w:rsid w:val="00206D1C"/>
    <w:rPr>
      <w:rFonts w:ascii="Courier New" w:hAnsi="Courier New" w:cs="Courier New"/>
    </w:rPr>
  </w:style>
  <w:style w:type="character" w:styleId="HTMLSample">
    <w:name w:val="HTML Sample"/>
    <w:basedOn w:val="DefaultParagraphFont"/>
    <w:semiHidden/>
    <w:rsid w:val="0056129A"/>
    <w:rPr>
      <w:rFonts w:ascii="Courier New" w:hAnsi="Courier New" w:cs="Courier New"/>
    </w:rPr>
  </w:style>
  <w:style w:type="character" w:styleId="HTMLTypewriter">
    <w:name w:val="HTML Typewriter"/>
    <w:basedOn w:val="DefaultParagraphFont"/>
    <w:semiHidden/>
    <w:rsid w:val="0056129A"/>
    <w:rPr>
      <w:rFonts w:ascii="Courier New" w:hAnsi="Courier New" w:cs="Courier New"/>
      <w:sz w:val="20"/>
      <w:szCs w:val="20"/>
    </w:rPr>
  </w:style>
  <w:style w:type="character" w:styleId="HTMLVariable">
    <w:name w:val="HTML Variable"/>
    <w:basedOn w:val="DefaultParagraphFont"/>
    <w:semiHidden/>
    <w:rsid w:val="0056129A"/>
    <w:rPr>
      <w:i/>
      <w:iCs/>
    </w:rPr>
  </w:style>
  <w:style w:type="character" w:styleId="LineNumber">
    <w:name w:val="line number"/>
    <w:basedOn w:val="DefaultParagraphFont"/>
    <w:semiHidden/>
    <w:rsid w:val="0056129A"/>
  </w:style>
  <w:style w:type="paragraph" w:styleId="List3">
    <w:name w:val="List 3"/>
    <w:basedOn w:val="Normal"/>
    <w:semiHidden/>
    <w:rsid w:val="0056129A"/>
    <w:pPr>
      <w:ind w:left="1080" w:hanging="360"/>
    </w:pPr>
  </w:style>
  <w:style w:type="paragraph" w:styleId="List4">
    <w:name w:val="List 4"/>
    <w:basedOn w:val="Normal"/>
    <w:semiHidden/>
    <w:rsid w:val="0056129A"/>
    <w:pPr>
      <w:ind w:hanging="360"/>
    </w:pPr>
  </w:style>
  <w:style w:type="paragraph" w:styleId="List5">
    <w:name w:val="List 5"/>
    <w:basedOn w:val="Normal"/>
    <w:semiHidden/>
    <w:rsid w:val="0056129A"/>
    <w:pPr>
      <w:ind w:left="1800" w:hanging="360"/>
    </w:pPr>
  </w:style>
  <w:style w:type="paragraph" w:styleId="ListBullet2">
    <w:name w:val="List Bullet 2"/>
    <w:basedOn w:val="Normal"/>
    <w:semiHidden/>
    <w:rsid w:val="0056129A"/>
    <w:pPr>
      <w:numPr>
        <w:numId w:val="26"/>
      </w:numPr>
    </w:pPr>
  </w:style>
  <w:style w:type="paragraph" w:styleId="ListBullet3">
    <w:name w:val="List Bullet 3"/>
    <w:basedOn w:val="Normal"/>
    <w:semiHidden/>
    <w:rsid w:val="0056129A"/>
    <w:pPr>
      <w:numPr>
        <w:numId w:val="27"/>
      </w:numPr>
    </w:pPr>
  </w:style>
  <w:style w:type="paragraph" w:styleId="ListBullet4">
    <w:name w:val="List Bullet 4"/>
    <w:basedOn w:val="Normal"/>
    <w:semiHidden/>
    <w:rsid w:val="0056129A"/>
    <w:pPr>
      <w:numPr>
        <w:numId w:val="28"/>
      </w:numPr>
    </w:pPr>
  </w:style>
  <w:style w:type="paragraph" w:styleId="ListBullet5">
    <w:name w:val="List Bullet 5"/>
    <w:basedOn w:val="Normal"/>
    <w:semiHidden/>
    <w:rsid w:val="0056129A"/>
    <w:pPr>
      <w:numPr>
        <w:numId w:val="29"/>
      </w:numPr>
    </w:pPr>
  </w:style>
  <w:style w:type="paragraph" w:styleId="ListContinue">
    <w:name w:val="List Continue"/>
    <w:basedOn w:val="Normal"/>
    <w:semiHidden/>
    <w:rsid w:val="0056129A"/>
    <w:pPr>
      <w:ind w:left="360"/>
    </w:pPr>
  </w:style>
  <w:style w:type="paragraph" w:styleId="ListContinue2">
    <w:name w:val="List Continue 2"/>
    <w:basedOn w:val="Normal"/>
    <w:semiHidden/>
    <w:rsid w:val="0056129A"/>
    <w:pPr>
      <w:ind w:left="720"/>
    </w:pPr>
  </w:style>
  <w:style w:type="paragraph" w:styleId="ListContinue3">
    <w:name w:val="List Continue 3"/>
    <w:basedOn w:val="Normal"/>
    <w:semiHidden/>
    <w:rsid w:val="0056129A"/>
    <w:pPr>
      <w:ind w:left="1080"/>
    </w:pPr>
  </w:style>
  <w:style w:type="paragraph" w:styleId="ListContinue4">
    <w:name w:val="List Continue 4"/>
    <w:basedOn w:val="Normal"/>
    <w:semiHidden/>
    <w:rsid w:val="0056129A"/>
  </w:style>
  <w:style w:type="paragraph" w:styleId="ListContinue5">
    <w:name w:val="List Continue 5"/>
    <w:basedOn w:val="Normal"/>
    <w:semiHidden/>
    <w:rsid w:val="0056129A"/>
    <w:pPr>
      <w:ind w:left="1800"/>
    </w:pPr>
  </w:style>
  <w:style w:type="paragraph" w:styleId="ListNumber">
    <w:name w:val="List Number"/>
    <w:basedOn w:val="Normal"/>
    <w:semiHidden/>
    <w:rsid w:val="0056129A"/>
    <w:pPr>
      <w:numPr>
        <w:numId w:val="30"/>
      </w:numPr>
    </w:pPr>
  </w:style>
  <w:style w:type="paragraph" w:styleId="ListNumber2">
    <w:name w:val="List Number 2"/>
    <w:basedOn w:val="Normal"/>
    <w:semiHidden/>
    <w:rsid w:val="0056129A"/>
    <w:pPr>
      <w:numPr>
        <w:numId w:val="31"/>
      </w:numPr>
    </w:pPr>
  </w:style>
  <w:style w:type="paragraph" w:styleId="ListNumber3">
    <w:name w:val="List Number 3"/>
    <w:basedOn w:val="Normal"/>
    <w:semiHidden/>
    <w:rsid w:val="0056129A"/>
    <w:pPr>
      <w:numPr>
        <w:numId w:val="32"/>
      </w:numPr>
    </w:pPr>
  </w:style>
  <w:style w:type="paragraph" w:styleId="ListNumber4">
    <w:name w:val="List Number 4"/>
    <w:basedOn w:val="Normal"/>
    <w:semiHidden/>
    <w:rsid w:val="0056129A"/>
    <w:pPr>
      <w:numPr>
        <w:numId w:val="33"/>
      </w:numPr>
    </w:pPr>
  </w:style>
  <w:style w:type="paragraph" w:styleId="ListNumber5">
    <w:name w:val="List Number 5"/>
    <w:basedOn w:val="Normal"/>
    <w:semiHidden/>
    <w:rsid w:val="0056129A"/>
    <w:pPr>
      <w:numPr>
        <w:numId w:val="34"/>
      </w:numPr>
    </w:pPr>
  </w:style>
  <w:style w:type="paragraph" w:styleId="MessageHeader">
    <w:name w:val="Message Header"/>
    <w:basedOn w:val="Normal"/>
    <w:link w:val="MessageHeaderChar"/>
    <w:semiHidden/>
    <w:rsid w:val="0056129A"/>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character" w:customStyle="1" w:styleId="MessageHeaderChar">
    <w:name w:val="Message Header Char"/>
    <w:basedOn w:val="DefaultParagraphFont"/>
    <w:link w:val="MessageHeader"/>
    <w:semiHidden/>
    <w:rsid w:val="00206D1C"/>
    <w:rPr>
      <w:rFonts w:ascii="Arial" w:hAnsi="Arial" w:cs="Arial"/>
      <w:sz w:val="24"/>
      <w:szCs w:val="24"/>
      <w:shd w:val="pct20" w:color="auto" w:fill="auto"/>
    </w:rPr>
  </w:style>
  <w:style w:type="paragraph" w:styleId="NormalIndent">
    <w:name w:val="Normal Indent"/>
    <w:basedOn w:val="Normal"/>
    <w:semiHidden/>
    <w:rsid w:val="0056129A"/>
    <w:pPr>
      <w:ind w:left="720"/>
    </w:pPr>
  </w:style>
  <w:style w:type="paragraph" w:styleId="NoteHeading">
    <w:name w:val="Note Heading"/>
    <w:basedOn w:val="Normal"/>
    <w:next w:val="Normal"/>
    <w:link w:val="NoteHeadingChar"/>
    <w:semiHidden/>
    <w:rsid w:val="0056129A"/>
  </w:style>
  <w:style w:type="character" w:customStyle="1" w:styleId="NoteHeadingChar">
    <w:name w:val="Note Heading Char"/>
    <w:basedOn w:val="DefaultParagraphFont"/>
    <w:link w:val="NoteHeading"/>
    <w:semiHidden/>
    <w:rsid w:val="00206D1C"/>
    <w:rPr>
      <w:rFonts w:ascii="Arial" w:hAnsi="Arial"/>
      <w:sz w:val="22"/>
    </w:rPr>
  </w:style>
  <w:style w:type="paragraph" w:styleId="Salutation">
    <w:name w:val="Salutation"/>
    <w:basedOn w:val="Normal"/>
    <w:next w:val="Normal"/>
    <w:link w:val="SalutationChar"/>
    <w:semiHidden/>
    <w:rsid w:val="0056129A"/>
  </w:style>
  <w:style w:type="character" w:customStyle="1" w:styleId="SalutationChar">
    <w:name w:val="Salutation Char"/>
    <w:basedOn w:val="DefaultParagraphFont"/>
    <w:link w:val="Salutation"/>
    <w:semiHidden/>
    <w:rsid w:val="00206D1C"/>
    <w:rPr>
      <w:rFonts w:ascii="Arial" w:hAnsi="Arial"/>
      <w:sz w:val="22"/>
    </w:rPr>
  </w:style>
  <w:style w:type="paragraph" w:styleId="Signature">
    <w:name w:val="Signature"/>
    <w:basedOn w:val="Normal"/>
    <w:link w:val="SignatureChar"/>
    <w:semiHidden/>
    <w:rsid w:val="0056129A"/>
    <w:pPr>
      <w:ind w:left="4320"/>
    </w:pPr>
  </w:style>
  <w:style w:type="character" w:customStyle="1" w:styleId="SignatureChar">
    <w:name w:val="Signature Char"/>
    <w:basedOn w:val="DefaultParagraphFont"/>
    <w:link w:val="Signature"/>
    <w:semiHidden/>
    <w:rsid w:val="00206D1C"/>
    <w:rPr>
      <w:rFonts w:ascii="Arial" w:hAnsi="Arial"/>
      <w:sz w:val="22"/>
    </w:rPr>
  </w:style>
  <w:style w:type="character" w:styleId="Strong">
    <w:name w:val="Strong"/>
    <w:basedOn w:val="DefaultParagraphFont"/>
    <w:qFormat/>
    <w:rsid w:val="0056129A"/>
    <w:rPr>
      <w:b/>
      <w:bCs/>
    </w:rPr>
  </w:style>
  <w:style w:type="table" w:styleId="Table3Deffects1">
    <w:name w:val="Table 3D effects 1"/>
    <w:basedOn w:val="TableNormal"/>
    <w:semiHidden/>
    <w:rsid w:val="0056129A"/>
    <w:pPr>
      <w:spacing w:before="120" w:after="120"/>
      <w:ind w:left="14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129A"/>
    <w:pPr>
      <w:spacing w:before="120" w:after="120"/>
      <w:ind w:left="14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129A"/>
    <w:pPr>
      <w:spacing w:before="120" w:after="120"/>
      <w:ind w:left="14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129A"/>
    <w:pPr>
      <w:spacing w:before="120" w:after="120"/>
      <w:ind w:left="14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129A"/>
    <w:pPr>
      <w:spacing w:before="120" w:after="120"/>
      <w:ind w:left="14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129A"/>
    <w:pPr>
      <w:spacing w:before="120" w:after="120"/>
      <w:ind w:left="14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129A"/>
    <w:pPr>
      <w:spacing w:before="120" w:after="120"/>
      <w:ind w:left="14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129A"/>
    <w:pPr>
      <w:spacing w:before="120" w:after="120"/>
      <w:ind w:left="14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129A"/>
    <w:pPr>
      <w:spacing w:before="120" w:after="120"/>
      <w:ind w:left="14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129A"/>
    <w:pPr>
      <w:spacing w:before="120" w:after="120"/>
      <w:ind w:left="14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129A"/>
    <w:pPr>
      <w:spacing w:before="120" w:after="120"/>
      <w:ind w:left="14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129A"/>
    <w:pPr>
      <w:spacing w:before="120" w:after="120"/>
      <w:ind w:left="14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129A"/>
    <w:pPr>
      <w:spacing w:before="120" w:after="120"/>
      <w:ind w:left="14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129A"/>
    <w:pPr>
      <w:spacing w:before="120" w:after="120"/>
      <w:ind w:left="14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129A"/>
    <w:pPr>
      <w:spacing w:before="120" w:after="120"/>
      <w:ind w:left="14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129A"/>
    <w:pPr>
      <w:spacing w:before="120" w:after="120"/>
      <w:ind w:left="14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129A"/>
    <w:pPr>
      <w:spacing w:before="120" w:after="120"/>
      <w:ind w:left="14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56129A"/>
    <w:pPr>
      <w:spacing w:before="120" w:after="120"/>
      <w:ind w:left="14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129A"/>
    <w:pPr>
      <w:spacing w:before="120" w:after="120"/>
      <w:ind w:left="14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129A"/>
    <w:pPr>
      <w:spacing w:before="120" w:after="120"/>
      <w:ind w:left="14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56129A"/>
    <w:pPr>
      <w:spacing w:before="120" w:after="120"/>
      <w:ind w:left="14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129A"/>
    <w:pPr>
      <w:spacing w:before="120" w:after="120"/>
      <w:ind w:left="14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129A"/>
    <w:pPr>
      <w:spacing w:before="120" w:after="120"/>
      <w:ind w:left="14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129A"/>
    <w:pPr>
      <w:spacing w:before="120" w:after="120"/>
      <w:ind w:left="14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129A"/>
    <w:pPr>
      <w:spacing w:before="120" w:after="120"/>
      <w:ind w:left="14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129A"/>
    <w:pPr>
      <w:spacing w:before="120" w:after="120"/>
      <w:ind w:left="14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129A"/>
    <w:pPr>
      <w:spacing w:before="120" w:after="120"/>
      <w:ind w:left="14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129A"/>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129A"/>
    <w:pPr>
      <w:spacing w:before="120" w:after="120"/>
      <w:ind w:left="14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129A"/>
    <w:pPr>
      <w:spacing w:before="120" w:after="120"/>
      <w:ind w:left="14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129A"/>
    <w:pPr>
      <w:spacing w:before="120" w:after="120"/>
      <w:ind w:left="14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semiHidden/>
    <w:rsid w:val="0056129A"/>
    <w:pPr>
      <w:spacing w:before="60" w:after="0"/>
      <w:ind w:left="0"/>
    </w:pPr>
  </w:style>
  <w:style w:type="table" w:styleId="TableProfessional">
    <w:name w:val="Table Professional"/>
    <w:basedOn w:val="TableNormal"/>
    <w:semiHidden/>
    <w:rsid w:val="0056129A"/>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129A"/>
    <w:pPr>
      <w:spacing w:before="120" w:after="120"/>
      <w:ind w:left="14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129A"/>
    <w:pPr>
      <w:spacing w:before="120" w:after="120"/>
      <w:ind w:left="14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129A"/>
    <w:pPr>
      <w:spacing w:before="120" w:after="120"/>
      <w:ind w:left="14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129A"/>
    <w:pPr>
      <w:spacing w:before="120" w:after="120"/>
      <w:ind w:left="14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129A"/>
    <w:pPr>
      <w:spacing w:before="120" w:after="120"/>
      <w:ind w:left="14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129A"/>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129A"/>
    <w:pPr>
      <w:spacing w:before="120" w:after="120"/>
      <w:ind w:left="14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129A"/>
    <w:pPr>
      <w:spacing w:before="120" w:after="120"/>
      <w:ind w:left="14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129A"/>
    <w:pPr>
      <w:spacing w:before="120" w:after="120"/>
      <w:ind w:left="14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TOC2Before002lineAfter002line">
    <w:name w:val="Style TOC 2 + Before:  0.02 line After:  0.02 line"/>
    <w:basedOn w:val="TOC2"/>
    <w:rsid w:val="0056129A"/>
    <w:pPr>
      <w:spacing w:before="4" w:after="4"/>
    </w:pPr>
  </w:style>
  <w:style w:type="paragraph" w:customStyle="1" w:styleId="StyleTOC3Before002lineAfter002line">
    <w:name w:val="Style TOC 3 + Before:  0.02 line After:  0.02 line"/>
    <w:basedOn w:val="TOC2"/>
    <w:rsid w:val="0056129A"/>
    <w:pPr>
      <w:tabs>
        <w:tab w:val="clear" w:pos="936"/>
        <w:tab w:val="left" w:pos="1224"/>
      </w:tabs>
    </w:pPr>
  </w:style>
  <w:style w:type="paragraph" w:customStyle="1" w:styleId="StyleTOC4Before002lineAfter002line">
    <w:name w:val="Style TOC 4 + Before:  0.02 line After:  0.02 line"/>
    <w:basedOn w:val="TOC4"/>
    <w:rsid w:val="0056129A"/>
    <w:pPr>
      <w:spacing w:before="4" w:after="4"/>
    </w:pPr>
  </w:style>
  <w:style w:type="paragraph" w:customStyle="1" w:styleId="FigureFormat">
    <w:name w:val="Figure Format"/>
    <w:basedOn w:val="BodyText"/>
    <w:next w:val="BodyText"/>
    <w:rsid w:val="0056129A"/>
    <w:pPr>
      <w:spacing w:after="60"/>
      <w:jc w:val="center"/>
    </w:pPr>
  </w:style>
  <w:style w:type="paragraph" w:customStyle="1" w:styleId="AttachmentHEADING1">
    <w:name w:val="Attachment HEADING 1"/>
    <w:basedOn w:val="Heading1"/>
    <w:next w:val="AttachmentHeading2"/>
    <w:autoRedefine/>
    <w:rsid w:val="0056129A"/>
    <w:pPr>
      <w:numPr>
        <w:numId w:val="43"/>
      </w:numPr>
      <w:tabs>
        <w:tab w:val="clear" w:pos="432"/>
        <w:tab w:val="left" w:pos="2016"/>
      </w:tabs>
    </w:pPr>
  </w:style>
  <w:style w:type="paragraph" w:customStyle="1" w:styleId="AttachmentHeading2">
    <w:name w:val="Attachment Heading 2"/>
    <w:basedOn w:val="AttachmentHEADING1"/>
    <w:next w:val="BodyText"/>
    <w:autoRedefine/>
    <w:rsid w:val="0056129A"/>
    <w:pPr>
      <w:numPr>
        <w:ilvl w:val="1"/>
      </w:numPr>
      <w:tabs>
        <w:tab w:val="clear" w:pos="2016"/>
        <w:tab w:val="left" w:pos="576"/>
      </w:tabs>
      <w:spacing w:before="120"/>
    </w:pPr>
    <w:rPr>
      <w:caps w:val="0"/>
    </w:rPr>
  </w:style>
  <w:style w:type="paragraph" w:customStyle="1" w:styleId="AttachmentHeading3">
    <w:name w:val="Attachment Heading 3"/>
    <w:basedOn w:val="AttachmentHeading2"/>
    <w:next w:val="BodyText"/>
    <w:autoRedefine/>
    <w:rsid w:val="0056129A"/>
    <w:pPr>
      <w:numPr>
        <w:ilvl w:val="2"/>
      </w:numPr>
      <w:tabs>
        <w:tab w:val="clear" w:pos="576"/>
      </w:tabs>
    </w:pPr>
  </w:style>
  <w:style w:type="paragraph" w:customStyle="1" w:styleId="AttachmentHeading4">
    <w:name w:val="Attachment Heading 4"/>
    <w:basedOn w:val="AttachmentHeading2"/>
    <w:next w:val="BodyText"/>
    <w:autoRedefine/>
    <w:rsid w:val="0056129A"/>
    <w:pPr>
      <w:numPr>
        <w:ilvl w:val="3"/>
      </w:numPr>
      <w:tabs>
        <w:tab w:val="clear" w:pos="576"/>
      </w:tabs>
    </w:pPr>
  </w:style>
  <w:style w:type="paragraph" w:customStyle="1" w:styleId="AttachmentHeading5">
    <w:name w:val="Attachment Heading 5"/>
    <w:basedOn w:val="AttachmentHeading2"/>
    <w:next w:val="BodyText"/>
    <w:rsid w:val="0056129A"/>
    <w:pPr>
      <w:numPr>
        <w:ilvl w:val="4"/>
      </w:numPr>
      <w:tabs>
        <w:tab w:val="left" w:pos="1440"/>
      </w:tabs>
    </w:pPr>
  </w:style>
  <w:style w:type="paragraph" w:customStyle="1" w:styleId="AttachmentHeading6">
    <w:name w:val="Attachment Heading 6"/>
    <w:basedOn w:val="AttachmentHeading2"/>
    <w:next w:val="BodyText"/>
    <w:autoRedefine/>
    <w:rsid w:val="0056129A"/>
    <w:pPr>
      <w:numPr>
        <w:ilvl w:val="5"/>
      </w:numPr>
      <w:tabs>
        <w:tab w:val="clear" w:pos="576"/>
        <w:tab w:val="left" w:pos="1296"/>
      </w:tabs>
    </w:pPr>
  </w:style>
  <w:style w:type="paragraph" w:customStyle="1" w:styleId="AttachmentHeading7">
    <w:name w:val="Attachment Heading 7"/>
    <w:basedOn w:val="AttachmentHeading2"/>
    <w:next w:val="BodyText"/>
    <w:autoRedefine/>
    <w:rsid w:val="0056129A"/>
    <w:pPr>
      <w:numPr>
        <w:ilvl w:val="6"/>
      </w:numPr>
      <w:tabs>
        <w:tab w:val="clear" w:pos="576"/>
        <w:tab w:val="left" w:pos="1584"/>
      </w:tabs>
    </w:pPr>
  </w:style>
  <w:style w:type="paragraph" w:customStyle="1" w:styleId="AttachmentHeading8">
    <w:name w:val="Attachment Heading 8"/>
    <w:basedOn w:val="AttachmentHeading2"/>
    <w:next w:val="BodyText"/>
    <w:autoRedefine/>
    <w:rsid w:val="0056129A"/>
    <w:pPr>
      <w:numPr>
        <w:ilvl w:val="7"/>
      </w:numPr>
      <w:tabs>
        <w:tab w:val="clear" w:pos="576"/>
        <w:tab w:val="left" w:pos="1728"/>
      </w:tabs>
    </w:pPr>
  </w:style>
  <w:style w:type="paragraph" w:customStyle="1" w:styleId="AttachmentHeading9">
    <w:name w:val="Attachment Heading 9"/>
    <w:basedOn w:val="AttachmentHeading2"/>
    <w:next w:val="BodyText"/>
    <w:autoRedefine/>
    <w:rsid w:val="0056129A"/>
    <w:pPr>
      <w:numPr>
        <w:ilvl w:val="8"/>
      </w:numPr>
      <w:tabs>
        <w:tab w:val="clear" w:pos="576"/>
        <w:tab w:val="left" w:pos="1872"/>
      </w:tabs>
    </w:pPr>
  </w:style>
  <w:style w:type="paragraph" w:customStyle="1" w:styleId="APPENDIXHeading1">
    <w:name w:val="APPENDIX Heading 1"/>
    <w:basedOn w:val="Heading1"/>
    <w:rsid w:val="0056129A"/>
    <w:pPr>
      <w:numPr>
        <w:numId w:val="42"/>
      </w:numPr>
      <w:tabs>
        <w:tab w:val="left" w:pos="720"/>
      </w:tabs>
    </w:pPr>
  </w:style>
  <w:style w:type="paragraph" w:customStyle="1" w:styleId="AppendixHeader1">
    <w:name w:val="Appendix Header 1"/>
    <w:basedOn w:val="AttachmentHEADING1"/>
    <w:next w:val="AppendixHeader2"/>
    <w:autoRedefine/>
    <w:rsid w:val="0056129A"/>
    <w:pPr>
      <w:numPr>
        <w:numId w:val="45"/>
      </w:numPr>
      <w:tabs>
        <w:tab w:val="clear" w:pos="2016"/>
        <w:tab w:val="left" w:pos="1642"/>
      </w:tabs>
    </w:pPr>
  </w:style>
  <w:style w:type="paragraph" w:customStyle="1" w:styleId="AppendixHeader2">
    <w:name w:val="Appendix Header 2"/>
    <w:basedOn w:val="Heading2"/>
    <w:next w:val="BodyText"/>
    <w:autoRedefine/>
    <w:rsid w:val="0056129A"/>
    <w:pPr>
      <w:numPr>
        <w:numId w:val="45"/>
      </w:numPr>
      <w:tabs>
        <w:tab w:val="clear" w:pos="360"/>
        <w:tab w:val="left" w:pos="576"/>
      </w:tabs>
    </w:pPr>
  </w:style>
  <w:style w:type="paragraph" w:customStyle="1" w:styleId="AppendixHeader3">
    <w:name w:val="Appendix Header 3"/>
    <w:basedOn w:val="Heading3"/>
    <w:next w:val="BodyText"/>
    <w:autoRedefine/>
    <w:rsid w:val="0056129A"/>
    <w:pPr>
      <w:numPr>
        <w:numId w:val="45"/>
      </w:numPr>
    </w:pPr>
  </w:style>
  <w:style w:type="paragraph" w:customStyle="1" w:styleId="AppendixHeader4">
    <w:name w:val="Appendix Header 4"/>
    <w:basedOn w:val="Heading4"/>
    <w:next w:val="BodyText"/>
    <w:autoRedefine/>
    <w:rsid w:val="0056129A"/>
    <w:pPr>
      <w:numPr>
        <w:numId w:val="45"/>
      </w:numPr>
    </w:pPr>
  </w:style>
  <w:style w:type="paragraph" w:customStyle="1" w:styleId="AppendixHeader5">
    <w:name w:val="Appendix Header 5"/>
    <w:basedOn w:val="Heading5"/>
    <w:next w:val="BodyText"/>
    <w:autoRedefine/>
    <w:rsid w:val="0056129A"/>
    <w:pPr>
      <w:numPr>
        <w:numId w:val="45"/>
      </w:numPr>
      <w:tabs>
        <w:tab w:val="clear" w:pos="1440"/>
      </w:tabs>
    </w:pPr>
  </w:style>
  <w:style w:type="paragraph" w:customStyle="1" w:styleId="AppendixHeader6">
    <w:name w:val="Appendix Header 6"/>
    <w:basedOn w:val="Heading6"/>
    <w:next w:val="BodyText"/>
    <w:autoRedefine/>
    <w:rsid w:val="0056129A"/>
    <w:pPr>
      <w:numPr>
        <w:numId w:val="45"/>
      </w:numPr>
      <w:tabs>
        <w:tab w:val="clear" w:pos="1440"/>
        <w:tab w:val="left" w:pos="1296"/>
      </w:tabs>
    </w:pPr>
  </w:style>
  <w:style w:type="paragraph" w:customStyle="1" w:styleId="AppendixHeader7">
    <w:name w:val="Appendix Header 7"/>
    <w:basedOn w:val="Heading7"/>
    <w:next w:val="BodyText"/>
    <w:autoRedefine/>
    <w:rsid w:val="0056129A"/>
    <w:pPr>
      <w:keepLines/>
      <w:numPr>
        <w:numId w:val="45"/>
      </w:numPr>
      <w:tabs>
        <w:tab w:val="clear" w:pos="1368"/>
        <w:tab w:val="left" w:pos="1584"/>
      </w:tabs>
    </w:pPr>
  </w:style>
  <w:style w:type="paragraph" w:customStyle="1" w:styleId="AppendixHeader8">
    <w:name w:val="Appendix Header 8"/>
    <w:basedOn w:val="Heading8"/>
    <w:next w:val="BodyText"/>
    <w:autoRedefine/>
    <w:rsid w:val="0056129A"/>
    <w:pPr>
      <w:numPr>
        <w:numId w:val="45"/>
      </w:numPr>
      <w:tabs>
        <w:tab w:val="left" w:pos="1728"/>
      </w:tabs>
    </w:pPr>
  </w:style>
  <w:style w:type="paragraph" w:customStyle="1" w:styleId="AppendixHeader9">
    <w:name w:val="Appendix Header 9"/>
    <w:basedOn w:val="Heading9"/>
    <w:next w:val="BodyText"/>
    <w:autoRedefine/>
    <w:rsid w:val="0056129A"/>
    <w:pPr>
      <w:numPr>
        <w:numId w:val="45"/>
      </w:numPr>
      <w:tabs>
        <w:tab w:val="left" w:pos="1872"/>
      </w:tabs>
    </w:pPr>
  </w:style>
  <w:style w:type="paragraph" w:customStyle="1" w:styleId="StyleTOC2Before002line">
    <w:name w:val="Style TOC 2 + Before:  0.02 line"/>
    <w:basedOn w:val="TOC2"/>
    <w:autoRedefine/>
    <w:rsid w:val="0056129A"/>
    <w:pPr>
      <w:tabs>
        <w:tab w:val="left" w:pos="1927"/>
      </w:tabs>
      <w:spacing w:before="4" w:after="4"/>
    </w:pPr>
  </w:style>
  <w:style w:type="paragraph" w:customStyle="1" w:styleId="-ListBullet">
    <w:name w:val="-List Bullet"/>
    <w:basedOn w:val="Normal"/>
    <w:semiHidden/>
    <w:rsid w:val="0056129A"/>
    <w:pPr>
      <w:numPr>
        <w:numId w:val="21"/>
      </w:numPr>
      <w:tabs>
        <w:tab w:val="left" w:pos="2520"/>
      </w:tabs>
      <w:spacing w:before="0" w:after="0" w:line="240" w:lineRule="exact"/>
    </w:pPr>
  </w:style>
  <w:style w:type="paragraph" w:customStyle="1" w:styleId="CommentaryHeading">
    <w:name w:val="Commentary Heading"/>
    <w:basedOn w:val="BodyText"/>
    <w:next w:val="CommentaryText0"/>
    <w:rsid w:val="0056129A"/>
    <w:pPr>
      <w:keepNext/>
      <w:jc w:val="center"/>
    </w:pPr>
    <w:rPr>
      <w:b/>
      <w:bCs/>
      <w:caps/>
      <w:szCs w:val="22"/>
    </w:rPr>
  </w:style>
  <w:style w:type="numbering" w:customStyle="1" w:styleId="1NumberBullet">
    <w:name w:val="1. Number Bullet"/>
    <w:basedOn w:val="NoList"/>
    <w:semiHidden/>
    <w:rsid w:val="0056129A"/>
    <w:pPr>
      <w:numPr>
        <w:numId w:val="18"/>
      </w:numPr>
    </w:pPr>
  </w:style>
  <w:style w:type="character" w:customStyle="1" w:styleId="StepProcedureCharChar">
    <w:name w:val="Step Procedure Char Char"/>
    <w:basedOn w:val="DefaultParagraphFont"/>
    <w:link w:val="StepProcedure"/>
    <w:rsid w:val="0056129A"/>
    <w:rPr>
      <w:rFonts w:ascii="Arial" w:hAnsi="Arial"/>
      <w:noProof/>
      <w:sz w:val="22"/>
      <w:szCs w:val="22"/>
    </w:rPr>
  </w:style>
  <w:style w:type="paragraph" w:styleId="TOCHeading">
    <w:name w:val="TOC Heading"/>
    <w:basedOn w:val="Heading1"/>
    <w:next w:val="Normal"/>
    <w:uiPriority w:val="39"/>
    <w:unhideWhenUsed/>
    <w:qFormat/>
    <w:rsid w:val="00A4070C"/>
    <w:pPr>
      <w:keepLines/>
      <w:numPr>
        <w:numId w:val="0"/>
      </w:numPr>
      <w:tabs>
        <w:tab w:val="clear" w:pos="432"/>
      </w:tabs>
      <w:spacing w:before="240" w:line="259" w:lineRule="auto"/>
      <w:outlineLvl w:val="9"/>
    </w:pPr>
    <w:rPr>
      <w:rFonts w:asciiTheme="majorHAnsi" w:eastAsiaTheme="majorEastAsia" w:hAnsiTheme="majorHAnsi" w:cstheme="majorBidi"/>
      <w:b w:val="0"/>
      <w:caps w:val="0"/>
      <w:color w:val="2F5496" w:themeColor="accent1" w:themeShade="BF"/>
      <w:sz w:val="32"/>
      <w:szCs w:val="32"/>
    </w:rPr>
  </w:style>
  <w:style w:type="character" w:customStyle="1" w:styleId="UnresolvedMention1">
    <w:name w:val="Unresolved Mention1"/>
    <w:basedOn w:val="DefaultParagraphFont"/>
    <w:uiPriority w:val="99"/>
    <w:semiHidden/>
    <w:unhideWhenUsed/>
    <w:rsid w:val="00A4070C"/>
    <w:rPr>
      <w:color w:val="605E5C"/>
      <w:shd w:val="clear" w:color="auto" w:fill="E1DFDD"/>
    </w:rPr>
  </w:style>
  <w:style w:type="paragraph" w:customStyle="1" w:styleId="PageHeader">
    <w:name w:val="Page Header"/>
    <w:basedOn w:val="Normal"/>
    <w:rsid w:val="007416BE"/>
    <w:pPr>
      <w:tabs>
        <w:tab w:val="left" w:pos="936"/>
        <w:tab w:val="left" w:pos="1224"/>
        <w:tab w:val="left" w:pos="1512"/>
        <w:tab w:val="left" w:pos="1800"/>
        <w:tab w:val="left" w:pos="2088"/>
        <w:tab w:val="left" w:pos="2376"/>
        <w:tab w:val="left" w:pos="2664"/>
        <w:tab w:val="left" w:pos="2952"/>
        <w:tab w:val="right" w:leader="dot" w:pos="9360"/>
      </w:tabs>
      <w:spacing w:before="0" w:after="240"/>
      <w:ind w:left="0"/>
      <w:contextualSpacing/>
      <w:jc w:val="center"/>
    </w:pPr>
    <w:rPr>
      <w:b/>
      <w:caps/>
      <w:sz w:val="18"/>
      <w:szCs w:val="18"/>
    </w:rPr>
  </w:style>
  <w:style w:type="character" w:customStyle="1" w:styleId="FooterChar">
    <w:name w:val="Footer Char"/>
    <w:basedOn w:val="DefaultParagraphFont"/>
    <w:link w:val="Footer"/>
    <w:rsid w:val="0072213F"/>
    <w:rPr>
      <w:rFonts w:ascii="Arial" w:hAnsi="Arial"/>
      <w:sz w:val="22"/>
    </w:rPr>
  </w:style>
  <w:style w:type="paragraph" w:customStyle="1" w:styleId="Aufzhlung3">
    <w:name w:val="Aufzählung 3"/>
    <w:basedOn w:val="Normal"/>
    <w:uiPriority w:val="99"/>
    <w:rsid w:val="00F83900"/>
    <w:pPr>
      <w:numPr>
        <w:numId w:val="50"/>
      </w:numPr>
      <w:tabs>
        <w:tab w:val="left" w:pos="1559"/>
      </w:tabs>
      <w:spacing w:before="0" w:after="240"/>
    </w:pPr>
    <w:rPr>
      <w:rFonts w:ascii="Times New Roman" w:hAnsi="Times New Roman"/>
      <w:sz w:val="24"/>
      <w:szCs w:val="24"/>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hgkelc">
    <w:name w:val="hgkelc"/>
    <w:basedOn w:val="DefaultParagraphFont"/>
    <w:rsid w:val="00BE467A"/>
  </w:style>
  <w:style w:type="paragraph" w:customStyle="1" w:styleId="Default">
    <w:name w:val="Default"/>
    <w:rsid w:val="00390474"/>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BD5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45835">
      <w:bodyDiv w:val="1"/>
      <w:marLeft w:val="0"/>
      <w:marRight w:val="0"/>
      <w:marTop w:val="0"/>
      <w:marBottom w:val="0"/>
      <w:divBdr>
        <w:top w:val="none" w:sz="0" w:space="0" w:color="auto"/>
        <w:left w:val="none" w:sz="0" w:space="0" w:color="auto"/>
        <w:bottom w:val="none" w:sz="0" w:space="0" w:color="auto"/>
        <w:right w:val="none" w:sz="0" w:space="0" w:color="auto"/>
      </w:divBdr>
    </w:div>
    <w:div w:id="210919475">
      <w:bodyDiv w:val="1"/>
      <w:marLeft w:val="0"/>
      <w:marRight w:val="0"/>
      <w:marTop w:val="0"/>
      <w:marBottom w:val="0"/>
      <w:divBdr>
        <w:top w:val="none" w:sz="0" w:space="0" w:color="auto"/>
        <w:left w:val="none" w:sz="0" w:space="0" w:color="auto"/>
        <w:bottom w:val="none" w:sz="0" w:space="0" w:color="auto"/>
        <w:right w:val="none" w:sz="0" w:space="0" w:color="auto"/>
      </w:divBdr>
    </w:div>
    <w:div w:id="708187325">
      <w:bodyDiv w:val="1"/>
      <w:marLeft w:val="0"/>
      <w:marRight w:val="0"/>
      <w:marTop w:val="0"/>
      <w:marBottom w:val="0"/>
      <w:divBdr>
        <w:top w:val="none" w:sz="0" w:space="0" w:color="auto"/>
        <w:left w:val="none" w:sz="0" w:space="0" w:color="auto"/>
        <w:bottom w:val="none" w:sz="0" w:space="0" w:color="auto"/>
        <w:right w:val="none" w:sz="0" w:space="0" w:color="auto"/>
      </w:divBdr>
    </w:div>
    <w:div w:id="902762577">
      <w:bodyDiv w:val="1"/>
      <w:marLeft w:val="0"/>
      <w:marRight w:val="0"/>
      <w:marTop w:val="0"/>
      <w:marBottom w:val="0"/>
      <w:divBdr>
        <w:top w:val="none" w:sz="0" w:space="0" w:color="auto"/>
        <w:left w:val="none" w:sz="0" w:space="0" w:color="auto"/>
        <w:bottom w:val="none" w:sz="0" w:space="0" w:color="auto"/>
        <w:right w:val="none" w:sz="0" w:space="0" w:color="auto"/>
      </w:divBdr>
    </w:div>
    <w:div w:id="925769171">
      <w:bodyDiv w:val="1"/>
      <w:marLeft w:val="0"/>
      <w:marRight w:val="0"/>
      <w:marTop w:val="0"/>
      <w:marBottom w:val="0"/>
      <w:divBdr>
        <w:top w:val="none" w:sz="0" w:space="0" w:color="auto"/>
        <w:left w:val="none" w:sz="0" w:space="0" w:color="auto"/>
        <w:bottom w:val="none" w:sz="0" w:space="0" w:color="auto"/>
        <w:right w:val="none" w:sz="0" w:space="0" w:color="auto"/>
      </w:divBdr>
    </w:div>
    <w:div w:id="1029525147">
      <w:bodyDiv w:val="1"/>
      <w:marLeft w:val="0"/>
      <w:marRight w:val="0"/>
      <w:marTop w:val="0"/>
      <w:marBottom w:val="0"/>
      <w:divBdr>
        <w:top w:val="none" w:sz="0" w:space="0" w:color="auto"/>
        <w:left w:val="none" w:sz="0" w:space="0" w:color="auto"/>
        <w:bottom w:val="none" w:sz="0" w:space="0" w:color="auto"/>
        <w:right w:val="none" w:sz="0" w:space="0" w:color="auto"/>
      </w:divBdr>
    </w:div>
    <w:div w:id="1357580160">
      <w:bodyDiv w:val="1"/>
      <w:marLeft w:val="0"/>
      <w:marRight w:val="0"/>
      <w:marTop w:val="0"/>
      <w:marBottom w:val="0"/>
      <w:divBdr>
        <w:top w:val="none" w:sz="0" w:space="0" w:color="auto"/>
        <w:left w:val="none" w:sz="0" w:space="0" w:color="auto"/>
        <w:bottom w:val="none" w:sz="0" w:space="0" w:color="auto"/>
        <w:right w:val="none" w:sz="0" w:space="0" w:color="auto"/>
      </w:divBdr>
    </w:div>
    <w:div w:id="1383091229">
      <w:bodyDiv w:val="1"/>
      <w:marLeft w:val="0"/>
      <w:marRight w:val="0"/>
      <w:marTop w:val="0"/>
      <w:marBottom w:val="0"/>
      <w:divBdr>
        <w:top w:val="none" w:sz="0" w:space="0" w:color="auto"/>
        <w:left w:val="none" w:sz="0" w:space="0" w:color="auto"/>
        <w:bottom w:val="none" w:sz="0" w:space="0" w:color="auto"/>
        <w:right w:val="none" w:sz="0" w:space="0" w:color="auto"/>
      </w:divBdr>
    </w:div>
    <w:div w:id="1530145306">
      <w:bodyDiv w:val="1"/>
      <w:marLeft w:val="0"/>
      <w:marRight w:val="0"/>
      <w:marTop w:val="0"/>
      <w:marBottom w:val="0"/>
      <w:divBdr>
        <w:top w:val="none" w:sz="0" w:space="0" w:color="auto"/>
        <w:left w:val="none" w:sz="0" w:space="0" w:color="auto"/>
        <w:bottom w:val="none" w:sz="0" w:space="0" w:color="auto"/>
        <w:right w:val="none" w:sz="0" w:space="0" w:color="auto"/>
      </w:divBdr>
    </w:div>
    <w:div w:id="1772623242">
      <w:bodyDiv w:val="1"/>
      <w:marLeft w:val="0"/>
      <w:marRight w:val="0"/>
      <w:marTop w:val="0"/>
      <w:marBottom w:val="0"/>
      <w:divBdr>
        <w:top w:val="none" w:sz="0" w:space="0" w:color="auto"/>
        <w:left w:val="none" w:sz="0" w:space="0" w:color="auto"/>
        <w:bottom w:val="none" w:sz="0" w:space="0" w:color="auto"/>
        <w:right w:val="none" w:sz="0" w:space="0" w:color="auto"/>
      </w:divBdr>
    </w:div>
    <w:div w:id="1817448750">
      <w:bodyDiv w:val="1"/>
      <w:marLeft w:val="0"/>
      <w:marRight w:val="0"/>
      <w:marTop w:val="0"/>
      <w:marBottom w:val="0"/>
      <w:divBdr>
        <w:top w:val="none" w:sz="0" w:space="0" w:color="auto"/>
        <w:left w:val="none" w:sz="0" w:space="0" w:color="auto"/>
        <w:bottom w:val="none" w:sz="0" w:space="0" w:color="auto"/>
        <w:right w:val="none" w:sz="0" w:space="0" w:color="auto"/>
      </w:divBdr>
    </w:div>
    <w:div w:id="198870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117" Type="http://schemas.openxmlformats.org/officeDocument/2006/relationships/theme" Target="theme/theme1.xml"/><Relationship Id="rId21" Type="http://schemas.openxmlformats.org/officeDocument/2006/relationships/header" Target="header6.xml"/><Relationship Id="rId42" Type="http://schemas.openxmlformats.org/officeDocument/2006/relationships/header" Target="header13.xml"/><Relationship Id="rId47" Type="http://schemas.openxmlformats.org/officeDocument/2006/relationships/image" Target="media/image12.emf"/><Relationship Id="rId63" Type="http://schemas.openxmlformats.org/officeDocument/2006/relationships/image" Target="media/image27.emf"/><Relationship Id="rId68" Type="http://schemas.openxmlformats.org/officeDocument/2006/relationships/package" Target="embeddings/Microsoft_Visio_Drawing6.vsdx"/><Relationship Id="rId84" Type="http://schemas.openxmlformats.org/officeDocument/2006/relationships/package" Target="embeddings/Microsoft_Visio_Drawing14.vsdx"/><Relationship Id="rId89" Type="http://schemas.openxmlformats.org/officeDocument/2006/relationships/image" Target="media/image40.emf"/><Relationship Id="rId112" Type="http://schemas.openxmlformats.org/officeDocument/2006/relationships/header" Target="header30.xml"/><Relationship Id="rId16" Type="http://schemas.openxmlformats.org/officeDocument/2006/relationships/footer" Target="footer3.xml"/><Relationship Id="rId107" Type="http://schemas.openxmlformats.org/officeDocument/2006/relationships/header" Target="header25.xml"/><Relationship Id="rId11" Type="http://schemas.openxmlformats.org/officeDocument/2006/relationships/header" Target="header1.xml"/><Relationship Id="rId24" Type="http://schemas.microsoft.com/office/2011/relationships/commentsExtended" Target="commentsExtended.xml"/><Relationship Id="rId32" Type="http://schemas.openxmlformats.org/officeDocument/2006/relationships/image" Target="cid:image001.jpg@01D6F498.E27D09E0" TargetMode="External"/><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image" Target="media/image23.png"/><Relationship Id="rId66" Type="http://schemas.openxmlformats.org/officeDocument/2006/relationships/package" Target="embeddings/Microsoft_Visio_Drawing5.vsdx"/><Relationship Id="rId74" Type="http://schemas.openxmlformats.org/officeDocument/2006/relationships/package" Target="embeddings/Microsoft_Visio_Drawing9.vsdx"/><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header" Target="header20.xml"/><Relationship Id="rId110" Type="http://schemas.openxmlformats.org/officeDocument/2006/relationships/header" Target="header28.xml"/><Relationship Id="rId115"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6.emf"/><Relationship Id="rId82" Type="http://schemas.openxmlformats.org/officeDocument/2006/relationships/package" Target="embeddings/Microsoft_Visio_Drawing13.vsdx"/><Relationship Id="rId90" Type="http://schemas.openxmlformats.org/officeDocument/2006/relationships/package" Target="embeddings/Microsoft_Visio_Drawing17.vsdx"/><Relationship Id="rId95" Type="http://schemas.openxmlformats.org/officeDocument/2006/relationships/image" Target="media/image43.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2.emf"/><Relationship Id="rId30" Type="http://schemas.openxmlformats.org/officeDocument/2006/relationships/package" Target="embeddings/Microsoft_Visio_Drawing1.vsdx"/><Relationship Id="rId35" Type="http://schemas.openxmlformats.org/officeDocument/2006/relationships/image" Target="media/image7.emf"/><Relationship Id="rId43" Type="http://schemas.openxmlformats.org/officeDocument/2006/relationships/image" Target="media/image8.emf"/><Relationship Id="rId48" Type="http://schemas.openxmlformats.org/officeDocument/2006/relationships/image" Target="media/image13.emf"/><Relationship Id="rId56" Type="http://schemas.openxmlformats.org/officeDocument/2006/relationships/image" Target="media/image21.png"/><Relationship Id="rId64" Type="http://schemas.openxmlformats.org/officeDocument/2006/relationships/package" Target="embeddings/Microsoft_Visio_Drawing4.vsdx"/><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image" Target="media/image44.png"/><Relationship Id="rId105" Type="http://schemas.openxmlformats.org/officeDocument/2006/relationships/header" Target="header23.xml"/><Relationship Id="rId113" Type="http://schemas.openxmlformats.org/officeDocument/2006/relationships/header" Target="header31.xml"/><Relationship Id="rId8" Type="http://schemas.openxmlformats.org/officeDocument/2006/relationships/webSettings" Target="webSettings.xml"/><Relationship Id="rId51" Type="http://schemas.openxmlformats.org/officeDocument/2006/relationships/image" Target="media/image16.emf"/><Relationship Id="rId72" Type="http://schemas.openxmlformats.org/officeDocument/2006/relationships/package" Target="embeddings/Microsoft_Visio_Drawing8.vsdx"/><Relationship Id="rId80" Type="http://schemas.openxmlformats.org/officeDocument/2006/relationships/package" Target="embeddings/Microsoft_Visio_Drawing12.vsdx"/><Relationship Id="rId85" Type="http://schemas.openxmlformats.org/officeDocument/2006/relationships/image" Target="media/image38.emf"/><Relationship Id="rId93" Type="http://schemas.openxmlformats.org/officeDocument/2006/relationships/header" Target="header14.xml"/><Relationship Id="rId98"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microsoft.com/office/2016/09/relationships/commentsIds" Target="commentsIds.xml"/><Relationship Id="rId33" Type="http://schemas.openxmlformats.org/officeDocument/2006/relationships/image" Target="media/image5.emf"/><Relationship Id="rId38" Type="http://schemas.openxmlformats.org/officeDocument/2006/relationships/header" Target="header9.xml"/><Relationship Id="rId46" Type="http://schemas.openxmlformats.org/officeDocument/2006/relationships/image" Target="media/image11.emf"/><Relationship Id="rId59" Type="http://schemas.openxmlformats.org/officeDocument/2006/relationships/image" Target="media/image24.png"/><Relationship Id="rId67" Type="http://schemas.openxmlformats.org/officeDocument/2006/relationships/image" Target="media/image29.emf"/><Relationship Id="rId103" Type="http://schemas.openxmlformats.org/officeDocument/2006/relationships/header" Target="header21.xml"/><Relationship Id="rId108" Type="http://schemas.openxmlformats.org/officeDocument/2006/relationships/header" Target="header26.xml"/><Relationship Id="rId116" Type="http://schemas.microsoft.com/office/2011/relationships/people" Target="people.xml"/><Relationship Id="rId20" Type="http://schemas.openxmlformats.org/officeDocument/2006/relationships/footer" Target="footer5.xml"/><Relationship Id="rId41" Type="http://schemas.openxmlformats.org/officeDocument/2006/relationships/header" Target="header12.xml"/><Relationship Id="rId54" Type="http://schemas.openxmlformats.org/officeDocument/2006/relationships/image" Target="media/image19.emf"/><Relationship Id="rId62" Type="http://schemas.openxmlformats.org/officeDocument/2006/relationships/package" Target="embeddings/Microsoft_Visio_Drawing3.vsdx"/><Relationship Id="rId70" Type="http://schemas.openxmlformats.org/officeDocument/2006/relationships/package" Target="embeddings/Microsoft_Visio_Drawing7.vsdx"/><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package" Target="embeddings/Microsoft_Visio_Drawing16.vsdx"/><Relationship Id="rId91" Type="http://schemas.openxmlformats.org/officeDocument/2006/relationships/image" Target="media/image41.png"/><Relationship Id="rId96" Type="http://schemas.openxmlformats.org/officeDocument/2006/relationships/header" Target="header16.xml"/><Relationship Id="rId111"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omments" Target="comments.xml"/><Relationship Id="rId28" Type="http://schemas.openxmlformats.org/officeDocument/2006/relationships/package" Target="embeddings/Microsoft_Visio_Drawing.vsdx"/><Relationship Id="rId36" Type="http://schemas.openxmlformats.org/officeDocument/2006/relationships/package" Target="embeddings/Microsoft_Visio_Drawing2.vsdx"/><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header" Target="header24.xml"/><Relationship Id="rId114" Type="http://schemas.openxmlformats.org/officeDocument/2006/relationships/header" Target="header32.xml"/><Relationship Id="rId10" Type="http://schemas.openxmlformats.org/officeDocument/2006/relationships/endnotes" Target="endnotes.xml"/><Relationship Id="rId31" Type="http://schemas.openxmlformats.org/officeDocument/2006/relationships/image" Target="media/image4.jpeg"/><Relationship Id="rId44" Type="http://schemas.openxmlformats.org/officeDocument/2006/relationships/image" Target="media/image9.emf"/><Relationship Id="rId52" Type="http://schemas.openxmlformats.org/officeDocument/2006/relationships/image" Target="media/image17.emf"/><Relationship Id="rId60" Type="http://schemas.openxmlformats.org/officeDocument/2006/relationships/image" Target="media/image25.png"/><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11.vsdx"/><Relationship Id="rId81" Type="http://schemas.openxmlformats.org/officeDocument/2006/relationships/image" Target="media/image36.emf"/><Relationship Id="rId86" Type="http://schemas.openxmlformats.org/officeDocument/2006/relationships/package" Target="embeddings/Microsoft_Visio_Drawing15.vsdx"/><Relationship Id="rId94" Type="http://schemas.openxmlformats.org/officeDocument/2006/relationships/header" Target="header15.xml"/><Relationship Id="rId99" Type="http://schemas.openxmlformats.org/officeDocument/2006/relationships/header" Target="header19.xml"/><Relationship Id="rId101"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0.xml"/><Relationship Id="rId109" Type="http://schemas.openxmlformats.org/officeDocument/2006/relationships/header" Target="header27.xml"/><Relationship Id="rId34" Type="http://schemas.openxmlformats.org/officeDocument/2006/relationships/image" Target="media/image6.emf"/><Relationship Id="rId50" Type="http://schemas.openxmlformats.org/officeDocument/2006/relationships/image" Target="media/image15.emf"/><Relationship Id="rId55" Type="http://schemas.openxmlformats.org/officeDocument/2006/relationships/image" Target="media/image20.emf"/><Relationship Id="rId76" Type="http://schemas.openxmlformats.org/officeDocument/2006/relationships/package" Target="embeddings/Microsoft_Visio_Drawing10.vsdx"/><Relationship Id="rId97" Type="http://schemas.openxmlformats.org/officeDocument/2006/relationships/header" Target="header17.xml"/><Relationship Id="rId104" Type="http://schemas.openxmlformats.org/officeDocument/2006/relationships/header" Target="header22.xml"/><Relationship Id="rId7" Type="http://schemas.openxmlformats.org/officeDocument/2006/relationships/settings" Target="settings.xml"/><Relationship Id="rId71" Type="http://schemas.openxmlformats.org/officeDocument/2006/relationships/image" Target="media/image31.emf"/><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ess\OneDrive%20-%20SAE%20International\Documents\My%20Documents\Custom%20Office%20Templates\Document%20Body%20Styles%20-%20T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245136B89508148BC1F0EE89AFCE1A6" ma:contentTypeVersion="0" ma:contentTypeDescription="Create a new document." ma:contentTypeScope="" ma:versionID="c9035c2e5b4cc87f9727959277abf18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0BCE8E-4DDC-407D-B944-8330F848F40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29FFA1-0347-4BC1-8311-46FFF6D56DA2}">
  <ds:schemaRefs>
    <ds:schemaRef ds:uri="http://schemas.microsoft.com/sharepoint/v3/contenttype/forms"/>
  </ds:schemaRefs>
</ds:datastoreItem>
</file>

<file path=customXml/itemProps3.xml><?xml version="1.0" encoding="utf-8"?>
<ds:datastoreItem xmlns:ds="http://schemas.openxmlformats.org/officeDocument/2006/customXml" ds:itemID="{3BF750B8-3A97-404C-8305-7589418726A1}">
  <ds:schemaRefs>
    <ds:schemaRef ds:uri="http://schemas.openxmlformats.org/officeDocument/2006/bibliography"/>
  </ds:schemaRefs>
</ds:datastoreItem>
</file>

<file path=customXml/itemProps4.xml><?xml version="1.0" encoding="utf-8"?>
<ds:datastoreItem xmlns:ds="http://schemas.openxmlformats.org/officeDocument/2006/customXml" ds:itemID="{852F40AE-5510-4AE5-9C28-68F129012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Document Body Styles - TOC.dotx</Template>
  <TotalTime>133</TotalTime>
  <Pages>85</Pages>
  <Words>22763</Words>
  <Characters>129750</Characters>
  <Application>Microsoft Office Word</Application>
  <DocSecurity>0</DocSecurity>
  <Lines>1081</Lines>
  <Paragraphs>304</Paragraphs>
  <ScaleCrop>false</ScaleCrop>
  <HeadingPairs>
    <vt:vector size="4" baseType="variant">
      <vt:variant>
        <vt:lpstr>Title</vt:lpstr>
      </vt:variant>
      <vt:variant>
        <vt:i4>1</vt:i4>
      </vt:variant>
      <vt:variant>
        <vt:lpstr>Headings</vt:lpstr>
      </vt:variant>
      <vt:variant>
        <vt:i4>89</vt:i4>
      </vt:variant>
    </vt:vector>
  </HeadingPairs>
  <TitlesOfParts>
    <vt:vector size="90" baseType="lpstr">
      <vt:lpstr>1</vt:lpstr>
      <vt:lpstr>Introduction</vt:lpstr>
      <vt:lpstr>    Purpose of this Document</vt:lpstr>
      <vt:lpstr>    CNS Distributed Radio Concept</vt:lpstr>
      <vt:lpstr>    History</vt:lpstr>
      <vt:lpstr>    ARINC 678 Overview</vt:lpstr>
      <vt:lpstr>APPLICABLE SYSTEMS</vt:lpstr>
      <vt:lpstr>    Communication Systems</vt:lpstr>
      <vt:lpstr>        High Frequency (HF) Communications</vt:lpstr>
      <vt:lpstr>        Very High Frequency (VHF) Communications</vt:lpstr>
      <vt:lpstr>        Inmarsat Satellite Communications</vt:lpstr>
      <vt:lpstr>        Iridium Satellite Communications</vt:lpstr>
      <vt:lpstr>        Aeronautical Mobile Airport Communication System (AeroMACS)</vt:lpstr>
      <vt:lpstr>        L-band Digital Aeronautical Communication System (LDACS)</vt:lpstr>
      <vt:lpstr>    Navigation Systems</vt:lpstr>
      <vt:lpstr>        Instrument Landing System (ILS) (Localizer/Glideslope)</vt:lpstr>
      <vt:lpstr>        VHF Omni-directional Range (VOR)</vt:lpstr>
      <vt:lpstr>        Marker Beacon (MB)</vt:lpstr>
      <vt:lpstr>        Low Range Radio Altimeter (LRRA)</vt:lpstr>
      <vt:lpstr>        Global Navigation Satellite System (GNSS)</vt:lpstr>
      <vt:lpstr>        GNSS Landing System (GLS)/VHF Data Broadcast (VDB)</vt:lpstr>
      <vt:lpstr>        Distance Measuring Equipment (DME)</vt:lpstr>
      <vt:lpstr>    Surveillance Systems</vt:lpstr>
      <vt:lpstr>        Air Traffic Control (ATC) Transponder</vt:lpstr>
      <vt:lpstr>        Automatic Dependent Surveillance – Broadcast Out (ADS-B Out)</vt:lpstr>
      <vt:lpstr>        Traffic-Alert Collision Avoidance System (TCAS) and Airborne Collision Avoidance</vt:lpstr>
      <vt:lpstr>        Automatic Dependent Surveillance – Broadcast In (ADS-B In)</vt:lpstr>
      <vt:lpstr>    Military Systems</vt:lpstr>
      <vt:lpstr>SYSTEM REQUIREMENTS</vt:lpstr>
      <vt:lpstr>    Safety Requirements</vt:lpstr>
      <vt:lpstr>    Minimum Equipment List (MEL)/Dispatch Requirements</vt:lpstr>
      <vt:lpstr>    Regulatory Requirements</vt:lpstr>
      <vt:lpstr>    Radio Frequency (RF) Signal Characteristics</vt:lpstr>
      <vt:lpstr>    System Design Constraints</vt:lpstr>
      <vt:lpstr>    Digital Interface (RF-to-Processing) Constraints</vt:lpstr>
      <vt:lpstr>    System Processing Requirements</vt:lpstr>
      <vt:lpstr>    Audio Requirements</vt:lpstr>
      <vt:lpstr>        Audio Reference Documents</vt:lpstr>
      <vt:lpstr>        Bandwidth and Dynamic Range Considerations</vt:lpstr>
      <vt:lpstr>        Absolute Delay</vt:lpstr>
      <vt:lpstr>        Differential Delay</vt:lpstr>
      <vt:lpstr>        Architecture</vt:lpstr>
      <vt:lpstr>        Transport Considerations</vt:lpstr>
      <vt:lpstr>        Synchronization Considerations</vt:lpstr>
      <vt:lpstr>        Sidetone Considerations</vt:lpstr>
      <vt:lpstr>    Data Security</vt:lpstr>
      <vt:lpstr>        Security Assurance Level</vt:lpstr>
      <vt:lpstr>        Segregation</vt:lpstr>
      <vt:lpstr>        Radio Frequency Interference (RFI) Monitoring</vt:lpstr>
      <vt:lpstr>        Input Validation and Robustness</vt:lpstr>
      <vt:lpstr>        Tamper Resistance</vt:lpstr>
      <vt:lpstr>        Data Loading</vt:lpstr>
      <vt:lpstr>        Centralized Security Functions</vt:lpstr>
      <vt:lpstr>        Security Logging</vt:lpstr>
      <vt:lpstr>OBJECTIVES AND GOALS</vt:lpstr>
      <vt:lpstr>    Introduction</vt:lpstr>
      <vt:lpstr>    Scope of This Section</vt:lpstr>
      <vt:lpstr>    Distributed Radio Benefits</vt:lpstr>
      <vt:lpstr>        Benefits to the Airlines</vt:lpstr>
      <vt:lpstr>        Benefits to the Airframe Manufacturer</vt:lpstr>
      <vt:lpstr>        Benefits to Equipment Manufacturers</vt:lpstr>
      <vt:lpstr>    Operational Objectives</vt:lpstr>
      <vt:lpstr>    Design Goals</vt:lpstr>
      <vt:lpstr>        Goals of Integration</vt:lpstr>
      <vt:lpstr>        Goals of Fault Tolerance</vt:lpstr>
      <vt:lpstr>    Equipment Packaging and Location</vt:lpstr>
      <vt:lpstr>        Weight and Volume Considerations</vt:lpstr>
      <vt:lpstr>        Location and Accessibility of Components</vt:lpstr>
      <vt:lpstr>    Interchangeability</vt:lpstr>
      <vt:lpstr>    Spares Provisioning</vt:lpstr>
      <vt:lpstr>    Distributed Radio Implementation</vt:lpstr>
      <vt:lpstr>    Distributed Radios in Flight Simulators</vt:lpstr>
      <vt:lpstr>Requirements on Supporting Technologies</vt:lpstr>
      <vt:lpstr>    Introduction</vt:lpstr>
      <vt:lpstr>    ARINC 664 – Avionics Full-Duplex Switched Ethernet Network</vt:lpstr>
      <vt:lpstr>    ARINC 653 – Application Software Interface</vt:lpstr>
      <vt:lpstr>    ARINC 624 – Onboard Maintenance System</vt:lpstr>
      <vt:lpstr>    ARINC 661 – Cockpit Display System (CDS) Interfaces</vt:lpstr>
      <vt:lpstr>    ARINC 8xx – Radio Packaging Standard </vt:lpstr>
      <vt:lpstr>    Fiber Optic Interfaces </vt:lpstr>
      <vt:lpstr>    Related Documents</vt:lpstr>
      <vt:lpstr>CNS DISTRIBUTED RADIO ARCHITECTURES</vt:lpstr>
      <vt:lpstr>    Introduction</vt:lpstr>
      <vt:lpstr>        Architecture Scope</vt:lpstr>
      <vt:lpstr>    Distributed Architecture [Functional Allocation Options and Proposed Nomenclatur</vt:lpstr>
      <vt:lpstr>        Central and Remote Locations</vt:lpstr>
      <vt:lpstr>        Remote Unit Options – Passive Antenna</vt:lpstr>
      <vt:lpstr>        Remote Unit Options – Active Antenna</vt:lpstr>
      <vt:lpstr>        RRU Type Definition</vt:lpstr>
      <vt:lpstr>        Antenna Type Definition</vt:lpstr>
    </vt:vector>
  </TitlesOfParts>
  <Company>ARINC Incorporated</Company>
  <LinksUpToDate>false</LinksUpToDate>
  <CharactersWithSpaces>152209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Mary Lowes</dc:creator>
  <cp:keywords/>
  <dc:description/>
  <cp:lastModifiedBy>Paul Prisaznuk</cp:lastModifiedBy>
  <cp:revision>17</cp:revision>
  <cp:lastPrinted>2020-11-05T16:56:00Z</cp:lastPrinted>
  <dcterms:created xsi:type="dcterms:W3CDTF">2021-03-18T15:15:00Z</dcterms:created>
  <dcterms:modified xsi:type="dcterms:W3CDTF">2021-03-18T19:20:00Z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0x0101003245136B89508148BC1F0EE89AFCE1A6</vt:lpwstr>
  </property>
</Properties>
</file>