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95228" w14:textId="3BF328B5" w:rsidR="00A14CF2" w:rsidRPr="009656A0" w:rsidRDefault="00054A76" w:rsidP="00B516A3">
      <w:pPr>
        <w:pStyle w:val="TOC1"/>
        <w:rPr>
          <w:ins w:id="0" w:author="Gibson, Tim" w:date="2021-03-08T16:02:00Z"/>
          <w:rFonts w:asciiTheme="minorHAnsi" w:eastAsiaTheme="minorEastAsia" w:hAnsiTheme="minorHAnsi" w:cstheme="minorBidi"/>
          <w:noProof/>
          <w:szCs w:val="22"/>
        </w:rPr>
      </w:pPr>
      <w:r w:rsidRPr="009656A0">
        <w:fldChar w:fldCharType="begin"/>
      </w:r>
      <w:r w:rsidRPr="009656A0">
        <w:instrText xml:space="preserve"> TOC \h \z \t "Heading 1,1,Heading 2,2,Heading 3,3,Heading 4,4,Heading 5,5,Heading 6,6,Heading 7,7,Heading 8,8,Heading 9,9" </w:instrText>
      </w:r>
      <w:r w:rsidRPr="009656A0">
        <w:fldChar w:fldCharType="separate"/>
      </w:r>
      <w:ins w:id="1" w:author="Gibson, Tim" w:date="2021-03-08T16:02:00Z">
        <w:r w:rsidR="00A14CF2" w:rsidRPr="009656A0">
          <w:rPr>
            <w:rStyle w:val="Hyperlink"/>
            <w:noProof/>
          </w:rPr>
          <w:fldChar w:fldCharType="begin"/>
        </w:r>
        <w:r w:rsidR="00A14CF2" w:rsidRPr="009656A0">
          <w:rPr>
            <w:rStyle w:val="Hyperlink"/>
            <w:noProof/>
          </w:rPr>
          <w:instrText xml:space="preserve"> </w:instrText>
        </w:r>
        <w:r w:rsidR="00A14CF2" w:rsidRPr="009656A0">
          <w:rPr>
            <w:noProof/>
          </w:rPr>
          <w:instrText>HYPERLINK \l "_Toc66111755"</w:instrText>
        </w:r>
        <w:r w:rsidR="00A14CF2" w:rsidRPr="009656A0">
          <w:rPr>
            <w:rStyle w:val="Hyperlink"/>
            <w:noProof/>
          </w:rPr>
          <w:instrText xml:space="preserve"> </w:instrText>
        </w:r>
        <w:r w:rsidR="00A14CF2" w:rsidRPr="009656A0">
          <w:rPr>
            <w:rStyle w:val="Hyperlink"/>
            <w:noProof/>
          </w:rPr>
          <w:fldChar w:fldCharType="separate"/>
        </w:r>
        <w:r w:rsidR="00A14CF2" w:rsidRPr="009656A0">
          <w:rPr>
            <w:rStyle w:val="Hyperlink"/>
            <w:noProof/>
          </w:rPr>
          <w:t>1.0</w:t>
        </w:r>
        <w:r w:rsidR="00A14CF2" w:rsidRPr="009656A0">
          <w:rPr>
            <w:rFonts w:asciiTheme="minorHAnsi" w:eastAsiaTheme="minorEastAsia" w:hAnsiTheme="minorHAnsi" w:cstheme="minorBidi"/>
            <w:noProof/>
            <w:szCs w:val="22"/>
          </w:rPr>
          <w:tab/>
        </w:r>
        <w:r w:rsidR="00A14CF2" w:rsidRPr="009656A0">
          <w:rPr>
            <w:rStyle w:val="Hyperlink"/>
            <w:noProof/>
          </w:rPr>
          <w:t>introduction</w:t>
        </w:r>
        <w:r w:rsidR="00A14CF2" w:rsidRPr="009656A0">
          <w:rPr>
            <w:noProof/>
            <w:webHidden/>
          </w:rPr>
          <w:tab/>
        </w:r>
        <w:r w:rsidR="00A14CF2" w:rsidRPr="009656A0">
          <w:rPr>
            <w:noProof/>
            <w:webHidden/>
          </w:rPr>
          <w:fldChar w:fldCharType="begin"/>
        </w:r>
        <w:r w:rsidR="00A14CF2" w:rsidRPr="009656A0">
          <w:rPr>
            <w:noProof/>
            <w:webHidden/>
          </w:rPr>
          <w:instrText xml:space="preserve"> PAGEREF _Toc66111755 \h </w:instrText>
        </w:r>
      </w:ins>
      <w:r w:rsidR="00A14CF2" w:rsidRPr="009656A0">
        <w:rPr>
          <w:noProof/>
          <w:webHidden/>
        </w:rPr>
      </w:r>
      <w:r w:rsidR="00A14CF2" w:rsidRPr="009656A0">
        <w:rPr>
          <w:noProof/>
          <w:webHidden/>
        </w:rPr>
        <w:fldChar w:fldCharType="separate"/>
      </w:r>
      <w:ins w:id="2" w:author="Gibson, Tim" w:date="2021-03-08T16:02:00Z">
        <w:r w:rsidR="00A14CF2" w:rsidRPr="009656A0">
          <w:rPr>
            <w:noProof/>
            <w:webHidden/>
          </w:rPr>
          <w:t>1</w:t>
        </w:r>
        <w:r w:rsidR="00A14CF2" w:rsidRPr="009656A0">
          <w:rPr>
            <w:noProof/>
            <w:webHidden/>
          </w:rPr>
          <w:fldChar w:fldCharType="end"/>
        </w:r>
        <w:r w:rsidR="00A14CF2" w:rsidRPr="009656A0">
          <w:rPr>
            <w:rStyle w:val="Hyperlink"/>
            <w:noProof/>
          </w:rPr>
          <w:fldChar w:fldCharType="end"/>
        </w:r>
      </w:ins>
    </w:p>
    <w:p w14:paraId="0EE1A260" w14:textId="182D57F1" w:rsidR="00A14CF2" w:rsidRPr="009656A0" w:rsidRDefault="00A14CF2" w:rsidP="00B516A3">
      <w:pPr>
        <w:pStyle w:val="TOC2"/>
        <w:rPr>
          <w:ins w:id="3" w:author="Gibson, Tim" w:date="2021-03-08T16:02:00Z"/>
          <w:rFonts w:asciiTheme="minorHAnsi" w:eastAsiaTheme="minorEastAsia" w:hAnsiTheme="minorHAnsi" w:cstheme="minorBidi"/>
          <w:noProof/>
          <w:szCs w:val="22"/>
        </w:rPr>
      </w:pPr>
      <w:ins w:id="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"_Toc66111756"</w:instrText>
        </w:r>
        <w:r w:rsidRPr="009656A0">
          <w:rPr>
            <w:rStyle w:val="Hyperlink"/>
            <w:noProof/>
          </w:rPr>
          <w:instrText xml:space="preserve"> </w:instrText>
        </w:r>
        <w:r w:rsidRPr="009656A0">
          <w:rPr>
            <w:rStyle w:val="Hyperlink"/>
            <w:noProof/>
          </w:rPr>
          <w:fldChar w:fldCharType="separate"/>
        </w:r>
        <w:r w:rsidRPr="009656A0">
          <w:rPr>
            <w:rStyle w:val="Hyperlink"/>
            <w:noProof/>
          </w:rPr>
          <w:t>1.1</w:t>
        </w:r>
        <w:r w:rsidRPr="009656A0">
          <w:rPr>
            <w:rFonts w:asciiTheme="minorHAnsi" w:eastAsiaTheme="minorEastAsia" w:hAnsiTheme="minorHAnsi" w:cstheme="minorBidi"/>
            <w:noProof/>
            <w:szCs w:val="22"/>
          </w:rPr>
          <w:tab/>
        </w:r>
        <w:r w:rsidRPr="009656A0">
          <w:rPr>
            <w:rStyle w:val="Hyperlink"/>
            <w:noProof/>
          </w:rPr>
          <w:t>Purpose of this Document</w:t>
        </w:r>
        <w:r w:rsidRPr="009656A0">
          <w:rPr>
            <w:noProof/>
            <w:webHidden/>
          </w:rPr>
          <w:tab/>
        </w:r>
        <w:r w:rsidRPr="009656A0">
          <w:rPr>
            <w:noProof/>
            <w:webHidden/>
          </w:rPr>
          <w:fldChar w:fldCharType="begin"/>
        </w:r>
        <w:r w:rsidRPr="009656A0">
          <w:rPr>
            <w:noProof/>
            <w:webHidden/>
          </w:rPr>
          <w:instrText xml:space="preserve"> PAGEREF _Toc66111756 \h </w:instrText>
        </w:r>
      </w:ins>
      <w:r w:rsidRPr="009656A0">
        <w:rPr>
          <w:noProof/>
          <w:webHidden/>
        </w:rPr>
      </w:r>
      <w:r w:rsidRPr="009656A0">
        <w:rPr>
          <w:noProof/>
          <w:webHidden/>
        </w:rPr>
        <w:fldChar w:fldCharType="separate"/>
      </w:r>
      <w:ins w:id="5"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011EE830" w14:textId="2BF9AAE7" w:rsidR="00A14CF2" w:rsidRPr="009656A0" w:rsidRDefault="00A14CF2" w:rsidP="00B516A3">
      <w:pPr>
        <w:pStyle w:val="TOC3"/>
        <w:rPr>
          <w:ins w:id="6" w:author="Gibson, Tim" w:date="2021-03-08T16:02:00Z"/>
          <w:rFonts w:asciiTheme="minorHAnsi" w:eastAsiaTheme="minorEastAsia" w:hAnsiTheme="minorHAnsi" w:cstheme="minorBidi"/>
          <w:noProof/>
          <w:szCs w:val="22"/>
        </w:rPr>
      </w:pPr>
      <w:ins w:id="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"_Toc66111757"</w:instrText>
        </w:r>
        <w:r w:rsidRPr="009656A0">
          <w:rPr>
            <w:rStyle w:val="Hyperlink"/>
            <w:noProof/>
          </w:rPr>
          <w:instrText xml:space="preserve"> </w:instrText>
        </w:r>
        <w:r w:rsidRPr="009656A0">
          <w:rPr>
            <w:rStyle w:val="Hyperlink"/>
            <w:noProof/>
          </w:rPr>
          <w:fldChar w:fldCharType="separate"/>
        </w:r>
        <w:r w:rsidRPr="009656A0">
          <w:rPr>
            <w:rStyle w:val="Hyperlink"/>
            <w:noProof/>
          </w:rPr>
          <w:t>1.1.1</w:t>
        </w:r>
        <w:r w:rsidRPr="009656A0">
          <w:rPr>
            <w:rFonts w:asciiTheme="minorHAnsi" w:eastAsiaTheme="minorEastAsia" w:hAnsiTheme="minorHAnsi" w:cstheme="minorBidi"/>
            <w:noProof/>
            <w:szCs w:val="22"/>
          </w:rPr>
          <w:tab/>
        </w:r>
        <w:r w:rsidRPr="009656A0">
          <w:rPr>
            <w:rStyle w:val="Hyperlink"/>
            <w:noProof/>
          </w:rPr>
          <w:t>Relationship to Other Documents</w:t>
        </w:r>
        <w:r w:rsidRPr="009656A0">
          <w:rPr>
            <w:noProof/>
            <w:webHidden/>
          </w:rPr>
          <w:tab/>
        </w:r>
        <w:r w:rsidRPr="009656A0">
          <w:rPr>
            <w:noProof/>
            <w:webHidden/>
          </w:rPr>
          <w:fldChar w:fldCharType="begin"/>
        </w:r>
        <w:r w:rsidRPr="009656A0">
          <w:rPr>
            <w:noProof/>
            <w:webHidden/>
          </w:rPr>
          <w:instrText xml:space="preserve"> PAGEREF _Toc66111757 \h </w:instrText>
        </w:r>
      </w:ins>
      <w:r w:rsidRPr="009656A0">
        <w:rPr>
          <w:noProof/>
          <w:webHidden/>
        </w:rPr>
      </w:r>
      <w:r w:rsidRPr="009656A0">
        <w:rPr>
          <w:noProof/>
          <w:webHidden/>
        </w:rPr>
        <w:fldChar w:fldCharType="separate"/>
      </w:r>
      <w:ins w:id="8"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19BE2C77" w14:textId="158A9B08" w:rsidR="00A14CF2" w:rsidRPr="009656A0" w:rsidRDefault="00A14CF2" w:rsidP="00B516A3">
      <w:pPr>
        <w:pStyle w:val="TOC3"/>
        <w:rPr>
          <w:ins w:id="9" w:author="Gibson, Tim" w:date="2021-03-08T16:02:00Z"/>
          <w:rFonts w:asciiTheme="minorHAnsi" w:eastAsiaTheme="minorEastAsia" w:hAnsiTheme="minorHAnsi" w:cstheme="minorBidi"/>
          <w:noProof/>
          <w:szCs w:val="22"/>
        </w:rPr>
      </w:pPr>
      <w:ins w:id="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"_Toc66111758"</w:instrText>
        </w:r>
        <w:r w:rsidRPr="009656A0">
          <w:rPr>
            <w:rStyle w:val="Hyperlink"/>
            <w:noProof/>
          </w:rPr>
          <w:instrText xml:space="preserve"> </w:instrText>
        </w:r>
        <w:r w:rsidRPr="009656A0">
          <w:rPr>
            <w:rStyle w:val="Hyperlink"/>
            <w:noProof/>
          </w:rPr>
          <w:fldChar w:fldCharType="separate"/>
        </w:r>
        <w:r w:rsidRPr="009656A0">
          <w:rPr>
            <w:rStyle w:val="Hyperlink"/>
            <w:noProof/>
          </w:rPr>
          <w:t>1.1.2</w:t>
        </w:r>
        <w:r w:rsidRPr="009656A0">
          <w:rPr>
            <w:rFonts w:asciiTheme="minorHAnsi" w:eastAsiaTheme="minorEastAsia" w:hAnsiTheme="minorHAnsi" w:cstheme="minorBidi"/>
            <w:noProof/>
            <w:szCs w:val="22"/>
          </w:rPr>
          <w:tab/>
        </w:r>
        <w:r w:rsidRPr="009656A0">
          <w:rPr>
            <w:rStyle w:val="Hyperlink"/>
            <w:noProof/>
          </w:rPr>
          <w:t>Relationship to ARINC Characteristic 768</w:t>
        </w:r>
        <w:r w:rsidRPr="009656A0">
          <w:rPr>
            <w:noProof/>
            <w:webHidden/>
          </w:rPr>
          <w:tab/>
        </w:r>
        <w:r w:rsidRPr="009656A0">
          <w:rPr>
            <w:noProof/>
            <w:webHidden/>
          </w:rPr>
          <w:fldChar w:fldCharType="begin"/>
        </w:r>
        <w:r w:rsidRPr="009656A0">
          <w:rPr>
            <w:noProof/>
            <w:webHidden/>
          </w:rPr>
          <w:instrText xml:space="preserve"> PAGEREF _Toc66111758 \h </w:instrText>
        </w:r>
      </w:ins>
      <w:r w:rsidRPr="009656A0">
        <w:rPr>
          <w:noProof/>
          <w:webHidden/>
        </w:rPr>
      </w:r>
      <w:r w:rsidRPr="009656A0">
        <w:rPr>
          <w:noProof/>
          <w:webHidden/>
        </w:rPr>
        <w:fldChar w:fldCharType="separate"/>
      </w:r>
      <w:ins w:id="11"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2FBC9F75" w14:textId="7F7B2E9D" w:rsidR="00A14CF2" w:rsidRPr="009656A0" w:rsidRDefault="00A14CF2" w:rsidP="00B516A3">
      <w:pPr>
        <w:pStyle w:val="TOC2"/>
        <w:rPr>
          <w:ins w:id="12" w:author="Gibson, Tim" w:date="2021-03-08T16:02:00Z"/>
          <w:rFonts w:asciiTheme="minorHAnsi" w:eastAsiaTheme="minorEastAsia" w:hAnsiTheme="minorHAnsi" w:cstheme="minorBidi"/>
          <w:noProof/>
          <w:szCs w:val="22"/>
        </w:rPr>
      </w:pPr>
      <w:ins w:id="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"_Toc66111759"</w:instrText>
        </w:r>
        <w:r w:rsidRPr="009656A0">
          <w:rPr>
            <w:rStyle w:val="Hyperlink"/>
            <w:noProof/>
          </w:rPr>
          <w:instrText xml:space="preserve"> </w:instrText>
        </w:r>
        <w:r w:rsidRPr="009656A0">
          <w:rPr>
            <w:rStyle w:val="Hyperlink"/>
            <w:noProof/>
          </w:rPr>
          <w:fldChar w:fldCharType="separate"/>
        </w:r>
        <w:r w:rsidRPr="009656A0">
          <w:rPr>
            <w:rStyle w:val="Hyperlink"/>
            <w:noProof/>
          </w:rPr>
          <w:t>1.2</w:t>
        </w:r>
        <w:r w:rsidRPr="009656A0">
          <w:rPr>
            <w:rFonts w:asciiTheme="minorHAnsi" w:eastAsiaTheme="minorEastAsia" w:hAnsiTheme="minorHAnsi" w:cstheme="minorBidi"/>
            <w:noProof/>
            <w:szCs w:val="22"/>
          </w:rPr>
          <w:tab/>
        </w:r>
        <w:r w:rsidRPr="009656A0">
          <w:rPr>
            <w:rStyle w:val="Hyperlink"/>
            <w:noProof/>
          </w:rPr>
          <w:t>System Description</w:t>
        </w:r>
        <w:r w:rsidRPr="009656A0">
          <w:rPr>
            <w:noProof/>
            <w:webHidden/>
          </w:rPr>
          <w:tab/>
        </w:r>
        <w:r w:rsidRPr="009656A0">
          <w:rPr>
            <w:noProof/>
            <w:webHidden/>
          </w:rPr>
          <w:fldChar w:fldCharType="begin"/>
        </w:r>
        <w:r w:rsidRPr="009656A0">
          <w:rPr>
            <w:noProof/>
            <w:webHidden/>
          </w:rPr>
          <w:instrText xml:space="preserve"> PAGEREF _Toc66111759 \h </w:instrText>
        </w:r>
      </w:ins>
      <w:r w:rsidRPr="009656A0">
        <w:rPr>
          <w:noProof/>
          <w:webHidden/>
        </w:rPr>
      </w:r>
      <w:r w:rsidRPr="009656A0">
        <w:rPr>
          <w:noProof/>
          <w:webHidden/>
        </w:rPr>
        <w:fldChar w:fldCharType="separate"/>
      </w:r>
      <w:ins w:id="14"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723E22C1" w14:textId="78CEAEE1" w:rsidR="00A14CF2" w:rsidRPr="009656A0" w:rsidRDefault="00A14CF2" w:rsidP="00B516A3">
      <w:pPr>
        <w:pStyle w:val="TOC2"/>
        <w:rPr>
          <w:ins w:id="15" w:author="Gibson, Tim" w:date="2021-03-08T16:02:00Z"/>
          <w:rFonts w:asciiTheme="minorHAnsi" w:eastAsiaTheme="minorEastAsia" w:hAnsiTheme="minorHAnsi" w:cstheme="minorBidi"/>
          <w:noProof/>
          <w:szCs w:val="22"/>
        </w:rPr>
      </w:pPr>
      <w:ins w:id="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"_Toc66111773"</w:instrText>
        </w:r>
        <w:r w:rsidRPr="009656A0">
          <w:rPr>
            <w:rStyle w:val="Hyperlink"/>
            <w:noProof/>
          </w:rPr>
          <w:instrText xml:space="preserve"> </w:instrText>
        </w:r>
        <w:r w:rsidRPr="009656A0">
          <w:rPr>
            <w:rStyle w:val="Hyperlink"/>
            <w:noProof/>
          </w:rPr>
          <w:fldChar w:fldCharType="separate"/>
        </w:r>
        <w:r w:rsidRPr="009656A0">
          <w:rPr>
            <w:rStyle w:val="Hyperlink"/>
            <w:noProof/>
          </w:rPr>
          <w:t>1.3</w:t>
        </w:r>
        <w:r w:rsidRPr="009656A0">
          <w:rPr>
            <w:rFonts w:asciiTheme="minorHAnsi" w:eastAsiaTheme="minorEastAsia" w:hAnsiTheme="minorHAnsi" w:cstheme="minorBidi"/>
            <w:noProof/>
            <w:szCs w:val="22"/>
          </w:rPr>
          <w:tab/>
        </w:r>
        <w:r w:rsidRPr="009656A0">
          <w:rPr>
            <w:rStyle w:val="Hyperlink"/>
            <w:noProof/>
          </w:rPr>
          <w:t>Functional Descriptions</w:t>
        </w:r>
        <w:r w:rsidRPr="009656A0">
          <w:rPr>
            <w:noProof/>
            <w:webHidden/>
          </w:rPr>
          <w:tab/>
        </w:r>
        <w:r w:rsidRPr="009656A0">
          <w:rPr>
            <w:noProof/>
            <w:webHidden/>
          </w:rPr>
          <w:fldChar w:fldCharType="begin"/>
        </w:r>
        <w:r w:rsidRPr="009656A0">
          <w:rPr>
            <w:noProof/>
            <w:webHidden/>
          </w:rPr>
          <w:instrText xml:space="preserve"> PAGEREF _Toc66111773 \h </w:instrText>
        </w:r>
      </w:ins>
      <w:r w:rsidRPr="009656A0">
        <w:rPr>
          <w:noProof/>
          <w:webHidden/>
        </w:rPr>
      </w:r>
      <w:r w:rsidRPr="009656A0">
        <w:rPr>
          <w:noProof/>
          <w:webHidden/>
        </w:rPr>
        <w:fldChar w:fldCharType="separate"/>
      </w:r>
      <w:ins w:id="17"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54C8471A" w14:textId="529A4856" w:rsidR="00A14CF2" w:rsidRPr="009656A0" w:rsidRDefault="00A14CF2" w:rsidP="00B516A3">
      <w:pPr>
        <w:pStyle w:val="TOC3"/>
        <w:rPr>
          <w:ins w:id="18" w:author="Gibson, Tim" w:date="2021-03-08T16:02:00Z"/>
          <w:rFonts w:asciiTheme="minorHAnsi" w:eastAsiaTheme="minorEastAsia" w:hAnsiTheme="minorHAnsi" w:cstheme="minorBidi"/>
          <w:noProof/>
          <w:szCs w:val="22"/>
        </w:rPr>
      </w:pPr>
      <w:ins w:id="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"_Toc66111774"</w:instrText>
        </w:r>
        <w:r w:rsidRPr="009656A0">
          <w:rPr>
            <w:rStyle w:val="Hyperlink"/>
            <w:noProof/>
          </w:rPr>
          <w:instrText xml:space="preserve"> </w:instrText>
        </w:r>
        <w:r w:rsidRPr="009656A0">
          <w:rPr>
            <w:rStyle w:val="Hyperlink"/>
            <w:noProof/>
          </w:rPr>
          <w:fldChar w:fldCharType="separate"/>
        </w:r>
        <w:r w:rsidRPr="009656A0">
          <w:rPr>
            <w:rStyle w:val="Hyperlink"/>
            <w:noProof/>
          </w:rPr>
          <w:t>1.3.1</w:t>
        </w:r>
        <w:r w:rsidRPr="009656A0">
          <w:rPr>
            <w:rFonts w:asciiTheme="minorHAnsi" w:eastAsiaTheme="minorEastAsia" w:hAnsiTheme="minorHAnsi" w:cstheme="minorBidi"/>
            <w:noProof/>
            <w:szCs w:val="22"/>
          </w:rPr>
          <w:tab/>
        </w:r>
        <w:r w:rsidRPr="009656A0">
          <w:rPr>
            <w:rStyle w:val="Hyperlink"/>
            <w:noProof/>
          </w:rPr>
          <w:t>ACAS</w:t>
        </w:r>
        <w:r w:rsidRPr="009656A0">
          <w:rPr>
            <w:noProof/>
            <w:webHidden/>
          </w:rPr>
          <w:tab/>
        </w:r>
        <w:r w:rsidRPr="009656A0">
          <w:rPr>
            <w:noProof/>
            <w:webHidden/>
          </w:rPr>
          <w:fldChar w:fldCharType="begin"/>
        </w:r>
        <w:r w:rsidRPr="009656A0">
          <w:rPr>
            <w:noProof/>
            <w:webHidden/>
          </w:rPr>
          <w:instrText xml:space="preserve"> PAGEREF _Toc66111774 \h </w:instrText>
        </w:r>
      </w:ins>
      <w:r w:rsidRPr="009656A0">
        <w:rPr>
          <w:noProof/>
          <w:webHidden/>
        </w:rPr>
      </w:r>
      <w:r w:rsidRPr="009656A0">
        <w:rPr>
          <w:noProof/>
          <w:webHidden/>
        </w:rPr>
        <w:fldChar w:fldCharType="separate"/>
      </w:r>
      <w:ins w:id="20"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225C91C8" w14:textId="2224DC09" w:rsidR="00A14CF2" w:rsidRPr="009656A0" w:rsidRDefault="00A14CF2" w:rsidP="00B516A3">
      <w:pPr>
        <w:pStyle w:val="TOC3"/>
        <w:rPr>
          <w:ins w:id="21" w:author="Gibson, Tim" w:date="2021-03-08T16:02:00Z"/>
          <w:rFonts w:asciiTheme="minorHAnsi" w:eastAsiaTheme="minorEastAsia" w:hAnsiTheme="minorHAnsi" w:cstheme="minorBidi"/>
          <w:noProof/>
          <w:szCs w:val="22"/>
        </w:rPr>
      </w:pPr>
      <w:ins w:id="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"_Toc66111775"</w:instrText>
        </w:r>
        <w:r w:rsidRPr="009656A0">
          <w:rPr>
            <w:rStyle w:val="Hyperlink"/>
            <w:noProof/>
          </w:rPr>
          <w:instrText xml:space="preserve"> </w:instrText>
        </w:r>
        <w:r w:rsidRPr="009656A0">
          <w:rPr>
            <w:rStyle w:val="Hyperlink"/>
            <w:noProof/>
          </w:rPr>
          <w:fldChar w:fldCharType="separate"/>
        </w:r>
        <w:r w:rsidRPr="009656A0">
          <w:rPr>
            <w:rStyle w:val="Hyperlink"/>
            <w:noProof/>
          </w:rPr>
          <w:t>1.3.2</w:t>
        </w:r>
        <w:r w:rsidRPr="009656A0">
          <w:rPr>
            <w:rFonts w:asciiTheme="minorHAnsi" w:eastAsiaTheme="minorEastAsia" w:hAnsiTheme="minorHAnsi" w:cstheme="minorBidi"/>
            <w:noProof/>
            <w:szCs w:val="22"/>
          </w:rPr>
          <w:tab/>
        </w:r>
        <w:r w:rsidRPr="009656A0">
          <w:rPr>
            <w:rStyle w:val="Hyperlink"/>
            <w:noProof/>
          </w:rPr>
          <w:t>ATCRBS/Mode S Functions</w:t>
        </w:r>
        <w:r w:rsidRPr="009656A0">
          <w:rPr>
            <w:noProof/>
            <w:webHidden/>
          </w:rPr>
          <w:tab/>
        </w:r>
        <w:r w:rsidRPr="009656A0">
          <w:rPr>
            <w:noProof/>
            <w:webHidden/>
          </w:rPr>
          <w:fldChar w:fldCharType="begin"/>
        </w:r>
        <w:r w:rsidRPr="009656A0">
          <w:rPr>
            <w:noProof/>
            <w:webHidden/>
          </w:rPr>
          <w:instrText xml:space="preserve"> PAGEREF _Toc66111775 \h </w:instrText>
        </w:r>
      </w:ins>
      <w:r w:rsidRPr="009656A0">
        <w:rPr>
          <w:noProof/>
          <w:webHidden/>
        </w:rPr>
      </w:r>
      <w:r w:rsidRPr="009656A0">
        <w:rPr>
          <w:noProof/>
          <w:webHidden/>
        </w:rPr>
        <w:fldChar w:fldCharType="separate"/>
      </w:r>
      <w:ins w:id="23"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4515742" w14:textId="5507829B" w:rsidR="00A14CF2" w:rsidRPr="009656A0" w:rsidRDefault="00A14CF2" w:rsidP="00B516A3">
      <w:pPr>
        <w:pStyle w:val="TOC3"/>
        <w:rPr>
          <w:ins w:id="24" w:author="Gibson, Tim" w:date="2021-03-08T16:02:00Z"/>
          <w:rFonts w:asciiTheme="minorHAnsi" w:eastAsiaTheme="minorEastAsia" w:hAnsiTheme="minorHAnsi" w:cstheme="minorBidi"/>
          <w:noProof/>
          <w:szCs w:val="22"/>
        </w:rPr>
      </w:pPr>
      <w:ins w:id="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"_Toc66111776"</w:instrText>
        </w:r>
        <w:r w:rsidRPr="009656A0">
          <w:rPr>
            <w:rStyle w:val="Hyperlink"/>
            <w:noProof/>
          </w:rPr>
          <w:instrText xml:space="preserve"> </w:instrText>
        </w:r>
        <w:r w:rsidRPr="009656A0">
          <w:rPr>
            <w:rStyle w:val="Hyperlink"/>
            <w:noProof/>
          </w:rPr>
          <w:fldChar w:fldCharType="separate"/>
        </w:r>
        <w:r w:rsidRPr="009656A0">
          <w:rPr>
            <w:rStyle w:val="Hyperlink"/>
            <w:noProof/>
          </w:rPr>
          <w:t>1.3.3</w:t>
        </w:r>
        <w:r w:rsidRPr="009656A0">
          <w:rPr>
            <w:rFonts w:asciiTheme="minorHAnsi" w:eastAsiaTheme="minorEastAsia" w:hAnsiTheme="minorHAnsi" w:cstheme="minorBidi"/>
            <w:noProof/>
            <w:szCs w:val="22"/>
          </w:rPr>
          <w:tab/>
        </w:r>
        <w:r w:rsidRPr="009656A0">
          <w:rPr>
            <w:rStyle w:val="Hyperlink"/>
            <w:noProof/>
          </w:rPr>
          <w:t>Weather Radar Functions (not applicable)</w:t>
        </w:r>
        <w:r w:rsidRPr="009656A0">
          <w:rPr>
            <w:noProof/>
            <w:webHidden/>
          </w:rPr>
          <w:tab/>
        </w:r>
        <w:r w:rsidRPr="009656A0">
          <w:rPr>
            <w:noProof/>
            <w:webHidden/>
          </w:rPr>
          <w:fldChar w:fldCharType="begin"/>
        </w:r>
        <w:r w:rsidRPr="009656A0">
          <w:rPr>
            <w:noProof/>
            <w:webHidden/>
          </w:rPr>
          <w:instrText xml:space="preserve"> PAGEREF _Toc66111776 \h </w:instrText>
        </w:r>
      </w:ins>
      <w:r w:rsidRPr="009656A0">
        <w:rPr>
          <w:noProof/>
          <w:webHidden/>
        </w:rPr>
      </w:r>
      <w:r w:rsidRPr="009656A0">
        <w:rPr>
          <w:noProof/>
          <w:webHidden/>
        </w:rPr>
        <w:fldChar w:fldCharType="separate"/>
      </w:r>
      <w:ins w:id="26"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8D6242" w14:textId="0DD29355" w:rsidR="00A14CF2" w:rsidRPr="009656A0" w:rsidRDefault="00A14CF2" w:rsidP="00B516A3">
      <w:pPr>
        <w:pStyle w:val="TOC3"/>
        <w:rPr>
          <w:ins w:id="27" w:author="Gibson, Tim" w:date="2021-03-08T16:02:00Z"/>
          <w:rFonts w:asciiTheme="minorHAnsi" w:eastAsiaTheme="minorEastAsia" w:hAnsiTheme="minorHAnsi" w:cstheme="minorBidi"/>
          <w:noProof/>
          <w:szCs w:val="22"/>
        </w:rPr>
      </w:pPr>
      <w:ins w:id="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"_Toc66111777"</w:instrText>
        </w:r>
        <w:r w:rsidRPr="009656A0">
          <w:rPr>
            <w:rStyle w:val="Hyperlink"/>
            <w:noProof/>
          </w:rPr>
          <w:instrText xml:space="preserve"> </w:instrText>
        </w:r>
        <w:r w:rsidRPr="009656A0">
          <w:rPr>
            <w:rStyle w:val="Hyperlink"/>
            <w:noProof/>
          </w:rPr>
          <w:fldChar w:fldCharType="separate"/>
        </w:r>
        <w:r w:rsidRPr="009656A0">
          <w:rPr>
            <w:rStyle w:val="Hyperlink"/>
            <w:noProof/>
          </w:rPr>
          <w:t>1.3.4</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_Toc66111777 \h </w:instrText>
        </w:r>
      </w:ins>
      <w:r w:rsidRPr="009656A0">
        <w:rPr>
          <w:noProof/>
          <w:webHidden/>
        </w:rPr>
      </w:r>
      <w:r w:rsidRPr="009656A0">
        <w:rPr>
          <w:noProof/>
          <w:webHidden/>
        </w:rPr>
        <w:fldChar w:fldCharType="separate"/>
      </w:r>
      <w:ins w:id="29"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DFF4B4D" w14:textId="7A805B86" w:rsidR="00A14CF2" w:rsidRPr="009656A0" w:rsidRDefault="00A14CF2" w:rsidP="00B516A3">
      <w:pPr>
        <w:pStyle w:val="TOC4"/>
        <w:rPr>
          <w:ins w:id="30" w:author="Gibson, Tim" w:date="2021-03-08T16:02:00Z"/>
          <w:rFonts w:asciiTheme="minorHAnsi" w:eastAsiaTheme="minorEastAsia" w:hAnsiTheme="minorHAnsi" w:cstheme="minorBidi"/>
          <w:noProof/>
          <w:szCs w:val="22"/>
        </w:rPr>
      </w:pPr>
      <w:ins w:id="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"_Toc66111778"</w:instrText>
        </w:r>
        <w:r w:rsidRPr="009656A0">
          <w:rPr>
            <w:rStyle w:val="Hyperlink"/>
            <w:noProof/>
          </w:rPr>
          <w:instrText xml:space="preserve"> </w:instrText>
        </w:r>
        <w:r w:rsidRPr="009656A0">
          <w:rPr>
            <w:rStyle w:val="Hyperlink"/>
            <w:noProof/>
          </w:rPr>
          <w:fldChar w:fldCharType="separate"/>
        </w:r>
        <w:r w:rsidRPr="009656A0">
          <w:rPr>
            <w:rStyle w:val="Hyperlink"/>
            <w:noProof/>
          </w:rPr>
          <w:t>1.3.4.1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_Toc66111778 \h </w:instrText>
        </w:r>
      </w:ins>
      <w:r w:rsidRPr="009656A0">
        <w:rPr>
          <w:noProof/>
          <w:webHidden/>
        </w:rPr>
      </w:r>
      <w:r w:rsidRPr="009656A0">
        <w:rPr>
          <w:noProof/>
          <w:webHidden/>
        </w:rPr>
        <w:fldChar w:fldCharType="separate"/>
      </w:r>
      <w:ins w:id="32"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5F8B432" w14:textId="517DCF71" w:rsidR="00A14CF2" w:rsidRPr="009656A0" w:rsidRDefault="00A14CF2" w:rsidP="00B516A3">
      <w:pPr>
        <w:pStyle w:val="TOC4"/>
        <w:rPr>
          <w:ins w:id="33" w:author="Gibson, Tim" w:date="2021-03-08T16:02:00Z"/>
          <w:rFonts w:asciiTheme="minorHAnsi" w:eastAsiaTheme="minorEastAsia" w:hAnsiTheme="minorHAnsi" w:cstheme="minorBidi"/>
          <w:noProof/>
          <w:szCs w:val="22"/>
        </w:rPr>
      </w:pPr>
      <w:ins w:id="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"_Toc66111779"</w:instrText>
        </w:r>
        <w:r w:rsidRPr="009656A0">
          <w:rPr>
            <w:rStyle w:val="Hyperlink"/>
            <w:noProof/>
          </w:rPr>
          <w:instrText xml:space="preserve"> </w:instrText>
        </w:r>
        <w:r w:rsidRPr="009656A0">
          <w:rPr>
            <w:rStyle w:val="Hyperlink"/>
            <w:noProof/>
          </w:rPr>
          <w:fldChar w:fldCharType="separate"/>
        </w:r>
        <w:r w:rsidRPr="009656A0">
          <w:rPr>
            <w:rStyle w:val="Hyperlink"/>
            <w:noProof/>
          </w:rPr>
          <w:t>1.3.4.2</w:t>
        </w:r>
        <w:r w:rsidRPr="009656A0">
          <w:rPr>
            <w:rFonts w:asciiTheme="minorHAnsi" w:eastAsiaTheme="minorEastAsia" w:hAnsiTheme="minorHAnsi" w:cstheme="minorBidi"/>
            <w:noProof/>
            <w:szCs w:val="22"/>
          </w:rPr>
          <w:tab/>
        </w:r>
        <w:r w:rsidRPr="009656A0">
          <w:rPr>
            <w:rStyle w:val="Hyperlink"/>
            <w:noProof/>
          </w:rPr>
          <w:t>TAWS Growth Functions</w:t>
        </w:r>
        <w:r w:rsidRPr="009656A0">
          <w:rPr>
            <w:noProof/>
            <w:webHidden/>
          </w:rPr>
          <w:tab/>
        </w:r>
        <w:r w:rsidRPr="009656A0">
          <w:rPr>
            <w:noProof/>
            <w:webHidden/>
          </w:rPr>
          <w:fldChar w:fldCharType="begin"/>
        </w:r>
        <w:r w:rsidRPr="009656A0">
          <w:rPr>
            <w:noProof/>
            <w:webHidden/>
          </w:rPr>
          <w:instrText xml:space="preserve"> PAGEREF _Toc66111779 \h </w:instrText>
        </w:r>
      </w:ins>
      <w:r w:rsidRPr="009656A0">
        <w:rPr>
          <w:noProof/>
          <w:webHidden/>
        </w:rPr>
      </w:r>
      <w:r w:rsidRPr="009656A0">
        <w:rPr>
          <w:noProof/>
          <w:webHidden/>
        </w:rPr>
        <w:fldChar w:fldCharType="separate"/>
      </w:r>
      <w:ins w:id="35"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125B94E" w14:textId="2E880217" w:rsidR="00A14CF2" w:rsidRPr="009656A0" w:rsidRDefault="00A14CF2" w:rsidP="00B516A3">
      <w:pPr>
        <w:pStyle w:val="TOC3"/>
        <w:rPr>
          <w:ins w:id="36" w:author="Gibson, Tim" w:date="2021-03-08T16:02:00Z"/>
          <w:rFonts w:asciiTheme="minorHAnsi" w:eastAsiaTheme="minorEastAsia" w:hAnsiTheme="minorHAnsi" w:cstheme="minorBidi"/>
          <w:noProof/>
          <w:szCs w:val="22"/>
        </w:rPr>
      </w:pPr>
      <w:ins w:id="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"_Toc66111780"</w:instrText>
        </w:r>
        <w:r w:rsidRPr="009656A0">
          <w:rPr>
            <w:rStyle w:val="Hyperlink"/>
            <w:noProof/>
          </w:rPr>
          <w:instrText xml:space="preserve"> </w:instrText>
        </w:r>
        <w:r w:rsidRPr="009656A0">
          <w:rPr>
            <w:rStyle w:val="Hyperlink"/>
            <w:noProof/>
          </w:rPr>
          <w:fldChar w:fldCharType="separate"/>
        </w:r>
        <w:r w:rsidRPr="009656A0">
          <w:rPr>
            <w:rStyle w:val="Hyperlink"/>
            <w:noProof/>
          </w:rPr>
          <w:t>1.3.5</w:t>
        </w:r>
        <w:r w:rsidRPr="009656A0">
          <w:rPr>
            <w:rFonts w:asciiTheme="minorHAnsi" w:eastAsiaTheme="minorEastAsia" w:hAnsiTheme="minorHAnsi" w:cstheme="minorBidi"/>
            <w:noProof/>
            <w:szCs w:val="22"/>
          </w:rPr>
          <w:tab/>
        </w:r>
        <w:r w:rsidRPr="009656A0">
          <w:rPr>
            <w:rStyle w:val="Hyperlink"/>
            <w:noProof/>
          </w:rPr>
          <w:t>ADS-B OUT Function</w:t>
        </w:r>
        <w:r w:rsidRPr="009656A0">
          <w:rPr>
            <w:noProof/>
            <w:webHidden/>
          </w:rPr>
          <w:tab/>
        </w:r>
        <w:r w:rsidRPr="009656A0">
          <w:rPr>
            <w:noProof/>
            <w:webHidden/>
          </w:rPr>
          <w:fldChar w:fldCharType="begin"/>
        </w:r>
        <w:r w:rsidRPr="009656A0">
          <w:rPr>
            <w:noProof/>
            <w:webHidden/>
          </w:rPr>
          <w:instrText xml:space="preserve"> PAGEREF _Toc66111780 \h </w:instrText>
        </w:r>
      </w:ins>
      <w:r w:rsidRPr="009656A0">
        <w:rPr>
          <w:noProof/>
          <w:webHidden/>
        </w:rPr>
      </w:r>
      <w:r w:rsidRPr="009656A0">
        <w:rPr>
          <w:noProof/>
          <w:webHidden/>
        </w:rPr>
        <w:fldChar w:fldCharType="separate"/>
      </w:r>
      <w:ins w:id="38"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42C8B1" w14:textId="707961DB" w:rsidR="00A14CF2" w:rsidRPr="009656A0" w:rsidRDefault="00A14CF2" w:rsidP="00B516A3">
      <w:pPr>
        <w:pStyle w:val="TOC3"/>
        <w:rPr>
          <w:ins w:id="39" w:author="Gibson, Tim" w:date="2021-03-08T16:02:00Z"/>
          <w:rFonts w:asciiTheme="minorHAnsi" w:eastAsiaTheme="minorEastAsia" w:hAnsiTheme="minorHAnsi" w:cstheme="minorBidi"/>
          <w:noProof/>
          <w:szCs w:val="22"/>
        </w:rPr>
      </w:pPr>
      <w:ins w:id="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"_Toc66111781"</w:instrText>
        </w:r>
        <w:r w:rsidRPr="009656A0">
          <w:rPr>
            <w:rStyle w:val="Hyperlink"/>
            <w:noProof/>
          </w:rPr>
          <w:instrText xml:space="preserve"> </w:instrText>
        </w:r>
        <w:r w:rsidRPr="009656A0">
          <w:rPr>
            <w:rStyle w:val="Hyperlink"/>
            <w:noProof/>
          </w:rPr>
          <w:fldChar w:fldCharType="separate"/>
        </w:r>
        <w:r w:rsidRPr="009656A0">
          <w:rPr>
            <w:rStyle w:val="Hyperlink"/>
            <w:noProof/>
          </w:rPr>
          <w:t>1.3.6</w:t>
        </w:r>
        <w:r w:rsidRPr="009656A0">
          <w:rPr>
            <w:rFonts w:asciiTheme="minorHAnsi" w:eastAsiaTheme="minorEastAsia" w:hAnsiTheme="minorHAnsi" w:cstheme="minorBidi"/>
            <w:noProof/>
            <w:szCs w:val="22"/>
          </w:rPr>
          <w:tab/>
        </w:r>
        <w:r w:rsidRPr="009656A0">
          <w:rPr>
            <w:rStyle w:val="Hyperlink"/>
            <w:noProof/>
          </w:rPr>
          <w:t>ADS-B IN Function</w:t>
        </w:r>
        <w:r w:rsidRPr="009656A0">
          <w:rPr>
            <w:noProof/>
            <w:webHidden/>
          </w:rPr>
          <w:tab/>
        </w:r>
        <w:r w:rsidRPr="009656A0">
          <w:rPr>
            <w:noProof/>
            <w:webHidden/>
          </w:rPr>
          <w:fldChar w:fldCharType="begin"/>
        </w:r>
        <w:r w:rsidRPr="009656A0">
          <w:rPr>
            <w:noProof/>
            <w:webHidden/>
          </w:rPr>
          <w:instrText xml:space="preserve"> PAGEREF _Toc66111781 \h </w:instrText>
        </w:r>
      </w:ins>
      <w:r w:rsidRPr="009656A0">
        <w:rPr>
          <w:noProof/>
          <w:webHidden/>
        </w:rPr>
      </w:r>
      <w:r w:rsidRPr="009656A0">
        <w:rPr>
          <w:noProof/>
          <w:webHidden/>
        </w:rPr>
        <w:fldChar w:fldCharType="separate"/>
      </w:r>
      <w:ins w:id="41"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01A02BF" w14:textId="237695BA" w:rsidR="00A14CF2" w:rsidRPr="009656A0" w:rsidRDefault="00A14CF2" w:rsidP="00B516A3">
      <w:pPr>
        <w:pStyle w:val="TOC3"/>
        <w:rPr>
          <w:ins w:id="42" w:author="Gibson, Tim" w:date="2021-03-08T16:02:00Z"/>
          <w:rFonts w:asciiTheme="minorHAnsi" w:eastAsiaTheme="minorEastAsia" w:hAnsiTheme="minorHAnsi" w:cstheme="minorBidi"/>
          <w:noProof/>
          <w:szCs w:val="22"/>
        </w:rPr>
      </w:pPr>
      <w:ins w:id="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"_Toc66111782"</w:instrText>
        </w:r>
        <w:r w:rsidRPr="009656A0">
          <w:rPr>
            <w:rStyle w:val="Hyperlink"/>
            <w:noProof/>
          </w:rPr>
          <w:instrText xml:space="preserve"> </w:instrText>
        </w:r>
        <w:r w:rsidRPr="009656A0">
          <w:rPr>
            <w:rStyle w:val="Hyperlink"/>
            <w:noProof/>
          </w:rPr>
          <w:fldChar w:fldCharType="separate"/>
        </w:r>
        <w:r w:rsidRPr="009656A0">
          <w:rPr>
            <w:rStyle w:val="Hyperlink"/>
            <w:noProof/>
          </w:rPr>
          <w:t>1.3.7</w:t>
        </w:r>
        <w:r w:rsidRPr="009656A0">
          <w:rPr>
            <w:rFonts w:asciiTheme="minorHAnsi" w:eastAsiaTheme="minorEastAsia" w:hAnsiTheme="minorHAnsi" w:cstheme="minorBidi"/>
            <w:noProof/>
            <w:szCs w:val="22"/>
          </w:rPr>
          <w:tab/>
        </w:r>
        <w:r w:rsidRPr="009656A0">
          <w:rPr>
            <w:rStyle w:val="Hyperlink"/>
            <w:noProof/>
          </w:rPr>
          <w:t>Distance Measuring Equipment (DME) Function</w:t>
        </w:r>
        <w:r w:rsidRPr="009656A0">
          <w:rPr>
            <w:noProof/>
            <w:webHidden/>
          </w:rPr>
          <w:tab/>
        </w:r>
        <w:r w:rsidRPr="009656A0">
          <w:rPr>
            <w:noProof/>
            <w:webHidden/>
          </w:rPr>
          <w:fldChar w:fldCharType="begin"/>
        </w:r>
        <w:r w:rsidRPr="009656A0">
          <w:rPr>
            <w:noProof/>
            <w:webHidden/>
          </w:rPr>
          <w:instrText xml:space="preserve"> PAGEREF _Toc66111782 \h </w:instrText>
        </w:r>
      </w:ins>
      <w:r w:rsidRPr="009656A0">
        <w:rPr>
          <w:noProof/>
          <w:webHidden/>
        </w:rPr>
      </w:r>
      <w:r w:rsidRPr="009656A0">
        <w:rPr>
          <w:noProof/>
          <w:webHidden/>
        </w:rPr>
        <w:fldChar w:fldCharType="separate"/>
      </w:r>
      <w:ins w:id="44"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0E82811" w14:textId="218DC3C3" w:rsidR="00A14CF2" w:rsidRPr="009656A0" w:rsidRDefault="00A14CF2" w:rsidP="00B516A3">
      <w:pPr>
        <w:pStyle w:val="TOC2"/>
        <w:rPr>
          <w:ins w:id="45" w:author="Gibson, Tim" w:date="2021-03-08T16:02:00Z"/>
          <w:rFonts w:asciiTheme="minorHAnsi" w:eastAsiaTheme="minorEastAsia" w:hAnsiTheme="minorHAnsi" w:cstheme="minorBidi"/>
          <w:noProof/>
          <w:szCs w:val="22"/>
        </w:rPr>
      </w:pPr>
      <w:ins w:id="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"_Toc66111783"</w:instrText>
        </w:r>
        <w:r w:rsidRPr="009656A0">
          <w:rPr>
            <w:rStyle w:val="Hyperlink"/>
            <w:noProof/>
          </w:rPr>
          <w:instrText xml:space="preserve"> </w:instrText>
        </w:r>
        <w:r w:rsidRPr="009656A0">
          <w:rPr>
            <w:rStyle w:val="Hyperlink"/>
            <w:noProof/>
          </w:rPr>
          <w:fldChar w:fldCharType="separate"/>
        </w:r>
        <w:r w:rsidRPr="009656A0">
          <w:rPr>
            <w:rStyle w:val="Hyperlink"/>
            <w:noProof/>
          </w:rPr>
          <w:t>1.4</w:t>
        </w:r>
        <w:r w:rsidRPr="009656A0">
          <w:rPr>
            <w:rFonts w:asciiTheme="minorHAnsi" w:eastAsiaTheme="minorEastAsia" w:hAnsiTheme="minorHAnsi" w:cstheme="minorBidi"/>
            <w:noProof/>
            <w:szCs w:val="22"/>
          </w:rPr>
          <w:tab/>
        </w:r>
        <w:r w:rsidRPr="009656A0">
          <w:rPr>
            <w:rStyle w:val="Hyperlink"/>
            <w:noProof/>
          </w:rPr>
          <w:t>Unit Description</w:t>
        </w:r>
        <w:r w:rsidRPr="009656A0">
          <w:rPr>
            <w:noProof/>
            <w:webHidden/>
          </w:rPr>
          <w:tab/>
        </w:r>
        <w:r w:rsidRPr="009656A0">
          <w:rPr>
            <w:noProof/>
            <w:webHidden/>
          </w:rPr>
          <w:fldChar w:fldCharType="begin"/>
        </w:r>
        <w:r w:rsidRPr="009656A0">
          <w:rPr>
            <w:noProof/>
            <w:webHidden/>
          </w:rPr>
          <w:instrText xml:space="preserve"> PAGEREF _Toc66111783 \h </w:instrText>
        </w:r>
      </w:ins>
      <w:r w:rsidRPr="009656A0">
        <w:rPr>
          <w:noProof/>
          <w:webHidden/>
        </w:rPr>
      </w:r>
      <w:r w:rsidRPr="009656A0">
        <w:rPr>
          <w:noProof/>
          <w:webHidden/>
        </w:rPr>
        <w:fldChar w:fldCharType="separate"/>
      </w:r>
      <w:ins w:id="47"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55BD03" w14:textId="4BAA227C" w:rsidR="00A14CF2" w:rsidRPr="009656A0" w:rsidRDefault="00A14CF2" w:rsidP="00B516A3">
      <w:pPr>
        <w:pStyle w:val="TOC3"/>
        <w:rPr>
          <w:ins w:id="48" w:author="Gibson, Tim" w:date="2021-03-08T16:02:00Z"/>
          <w:rFonts w:asciiTheme="minorHAnsi" w:eastAsiaTheme="minorEastAsia" w:hAnsiTheme="minorHAnsi" w:cstheme="minorBidi"/>
          <w:noProof/>
          <w:szCs w:val="22"/>
        </w:rPr>
      </w:pPr>
      <w:ins w:id="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"_Toc66111784"</w:instrText>
        </w:r>
        <w:r w:rsidRPr="009656A0">
          <w:rPr>
            <w:rStyle w:val="Hyperlink"/>
            <w:noProof/>
          </w:rPr>
          <w:instrText xml:space="preserve"> </w:instrText>
        </w:r>
        <w:r w:rsidRPr="009656A0">
          <w:rPr>
            <w:rStyle w:val="Hyperlink"/>
            <w:noProof/>
          </w:rPr>
          <w:fldChar w:fldCharType="separate"/>
        </w:r>
        <w:r w:rsidRPr="009656A0">
          <w:rPr>
            <w:rStyle w:val="Hyperlink"/>
            <w:noProof/>
          </w:rPr>
          <w:t>1.4.1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_Toc66111784 \h </w:instrText>
        </w:r>
      </w:ins>
      <w:r w:rsidRPr="009656A0">
        <w:rPr>
          <w:noProof/>
          <w:webHidden/>
        </w:rPr>
      </w:r>
      <w:r w:rsidRPr="009656A0">
        <w:rPr>
          <w:noProof/>
          <w:webHidden/>
        </w:rPr>
        <w:fldChar w:fldCharType="separate"/>
      </w:r>
      <w:ins w:id="50"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40F5B4" w14:textId="7A939DC8" w:rsidR="00A14CF2" w:rsidRPr="009656A0" w:rsidRDefault="00A14CF2" w:rsidP="00B516A3">
      <w:pPr>
        <w:pStyle w:val="TOC3"/>
        <w:rPr>
          <w:ins w:id="51" w:author="Gibson, Tim" w:date="2021-03-08T16:02:00Z"/>
          <w:rFonts w:asciiTheme="minorHAnsi" w:eastAsiaTheme="minorEastAsia" w:hAnsiTheme="minorHAnsi" w:cstheme="minorBidi"/>
          <w:noProof/>
          <w:szCs w:val="22"/>
        </w:rPr>
      </w:pPr>
      <w:ins w:id="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"_Toc66111785"</w:instrText>
        </w:r>
        <w:r w:rsidRPr="009656A0">
          <w:rPr>
            <w:rStyle w:val="Hyperlink"/>
            <w:noProof/>
          </w:rPr>
          <w:instrText xml:space="preserve"> </w:instrText>
        </w:r>
        <w:r w:rsidRPr="009656A0">
          <w:rPr>
            <w:rStyle w:val="Hyperlink"/>
            <w:noProof/>
          </w:rPr>
          <w:fldChar w:fldCharType="separate"/>
        </w:r>
        <w:r w:rsidRPr="009656A0">
          <w:rPr>
            <w:rStyle w:val="Hyperlink"/>
            <w:noProof/>
          </w:rPr>
          <w:t>1.4.2</w:t>
        </w:r>
        <w:r w:rsidRPr="009656A0">
          <w:rPr>
            <w:rFonts w:asciiTheme="minorHAnsi" w:eastAsiaTheme="minorEastAsia" w:hAnsiTheme="minorHAnsi" w:cstheme="minorBidi"/>
            <w:noProof/>
            <w:szCs w:val="22"/>
          </w:rPr>
          <w:tab/>
        </w:r>
        <w:r w:rsidRPr="009656A0">
          <w:rPr>
            <w:rStyle w:val="Hyperlink"/>
            <w:noProof/>
          </w:rPr>
          <w:t>Weather Radar Antenna Unit (WRAU) (not applicable)</w:t>
        </w:r>
        <w:r w:rsidRPr="009656A0">
          <w:rPr>
            <w:noProof/>
            <w:webHidden/>
          </w:rPr>
          <w:tab/>
        </w:r>
        <w:r w:rsidRPr="009656A0">
          <w:rPr>
            <w:noProof/>
            <w:webHidden/>
          </w:rPr>
          <w:fldChar w:fldCharType="begin"/>
        </w:r>
        <w:r w:rsidRPr="009656A0">
          <w:rPr>
            <w:noProof/>
            <w:webHidden/>
          </w:rPr>
          <w:instrText xml:space="preserve"> PAGEREF _Toc66111785 \h </w:instrText>
        </w:r>
      </w:ins>
      <w:r w:rsidRPr="009656A0">
        <w:rPr>
          <w:noProof/>
          <w:webHidden/>
        </w:rPr>
      </w:r>
      <w:r w:rsidRPr="009656A0">
        <w:rPr>
          <w:noProof/>
          <w:webHidden/>
        </w:rPr>
        <w:fldChar w:fldCharType="separate"/>
      </w:r>
      <w:ins w:id="53"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81EDD86" w14:textId="158FD3A4" w:rsidR="00A14CF2" w:rsidRPr="009656A0" w:rsidRDefault="00A14CF2" w:rsidP="00B516A3">
      <w:pPr>
        <w:pStyle w:val="TOC3"/>
        <w:rPr>
          <w:ins w:id="54" w:author="Gibson, Tim" w:date="2021-03-08T16:02:00Z"/>
          <w:rFonts w:asciiTheme="minorHAnsi" w:eastAsiaTheme="minorEastAsia" w:hAnsiTheme="minorHAnsi" w:cstheme="minorBidi"/>
          <w:noProof/>
          <w:szCs w:val="22"/>
        </w:rPr>
      </w:pPr>
      <w:ins w:id="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"_Toc66111786"</w:instrText>
        </w:r>
        <w:r w:rsidRPr="009656A0">
          <w:rPr>
            <w:rStyle w:val="Hyperlink"/>
            <w:noProof/>
          </w:rPr>
          <w:instrText xml:space="preserve"> </w:instrText>
        </w:r>
        <w:r w:rsidRPr="009656A0">
          <w:rPr>
            <w:rStyle w:val="Hyperlink"/>
            <w:noProof/>
          </w:rPr>
          <w:fldChar w:fldCharType="separate"/>
        </w:r>
        <w:r w:rsidRPr="009656A0">
          <w:rPr>
            <w:rStyle w:val="Hyperlink"/>
            <w:noProof/>
          </w:rPr>
          <w:t>1.4.3</w:t>
        </w:r>
        <w:r w:rsidRPr="009656A0">
          <w:rPr>
            <w:rFonts w:asciiTheme="minorHAnsi" w:eastAsiaTheme="minorEastAsia" w:hAnsiTheme="minorHAnsi" w:cstheme="minorBidi"/>
            <w:noProof/>
            <w:szCs w:val="22"/>
          </w:rPr>
          <w:tab/>
        </w:r>
        <w:r w:rsidRPr="009656A0">
          <w:rPr>
            <w:rStyle w:val="Hyperlink"/>
            <w:noProof/>
          </w:rPr>
          <w:t>ISS Control Panel Description</w:t>
        </w:r>
        <w:r w:rsidRPr="009656A0">
          <w:rPr>
            <w:noProof/>
            <w:webHidden/>
          </w:rPr>
          <w:tab/>
        </w:r>
        <w:r w:rsidRPr="009656A0">
          <w:rPr>
            <w:noProof/>
            <w:webHidden/>
          </w:rPr>
          <w:fldChar w:fldCharType="begin"/>
        </w:r>
        <w:r w:rsidRPr="009656A0">
          <w:rPr>
            <w:noProof/>
            <w:webHidden/>
          </w:rPr>
          <w:instrText xml:space="preserve"> PAGEREF _Toc66111786 \h </w:instrText>
        </w:r>
      </w:ins>
      <w:r w:rsidRPr="009656A0">
        <w:rPr>
          <w:noProof/>
          <w:webHidden/>
        </w:rPr>
      </w:r>
      <w:r w:rsidRPr="009656A0">
        <w:rPr>
          <w:noProof/>
          <w:webHidden/>
        </w:rPr>
        <w:fldChar w:fldCharType="separate"/>
      </w:r>
      <w:ins w:id="56"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3251D11" w14:textId="0D0407AB" w:rsidR="00A14CF2" w:rsidRPr="009656A0" w:rsidRDefault="00A14CF2" w:rsidP="00B516A3">
      <w:pPr>
        <w:pStyle w:val="TOC3"/>
        <w:rPr>
          <w:ins w:id="57" w:author="Gibson, Tim" w:date="2021-03-08T16:02:00Z"/>
          <w:rFonts w:asciiTheme="minorHAnsi" w:eastAsiaTheme="minorEastAsia" w:hAnsiTheme="minorHAnsi" w:cstheme="minorBidi"/>
          <w:noProof/>
          <w:szCs w:val="22"/>
        </w:rPr>
      </w:pPr>
      <w:ins w:id="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"_Toc66111787"</w:instrText>
        </w:r>
        <w:r w:rsidRPr="009656A0">
          <w:rPr>
            <w:rStyle w:val="Hyperlink"/>
            <w:noProof/>
          </w:rPr>
          <w:instrText xml:space="preserve"> </w:instrText>
        </w:r>
        <w:r w:rsidRPr="009656A0">
          <w:rPr>
            <w:rStyle w:val="Hyperlink"/>
            <w:noProof/>
          </w:rPr>
          <w:fldChar w:fldCharType="separate"/>
        </w:r>
        <w:r w:rsidRPr="009656A0">
          <w:rPr>
            <w:rStyle w:val="Hyperlink"/>
            <w:noProof/>
          </w:rPr>
          <w:t>1.4.4</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_Toc66111787 \h </w:instrText>
        </w:r>
      </w:ins>
      <w:r w:rsidRPr="009656A0">
        <w:rPr>
          <w:noProof/>
          <w:webHidden/>
        </w:rPr>
      </w:r>
      <w:r w:rsidRPr="009656A0">
        <w:rPr>
          <w:noProof/>
          <w:webHidden/>
        </w:rPr>
        <w:fldChar w:fldCharType="separate"/>
      </w:r>
      <w:ins w:id="59"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1D908A3" w14:textId="3A27483E" w:rsidR="00A14CF2" w:rsidRPr="009656A0" w:rsidRDefault="00A14CF2" w:rsidP="00B516A3">
      <w:pPr>
        <w:pStyle w:val="TOC2"/>
        <w:rPr>
          <w:ins w:id="60" w:author="Gibson, Tim" w:date="2021-03-08T16:02:00Z"/>
          <w:rFonts w:asciiTheme="minorHAnsi" w:eastAsiaTheme="minorEastAsia" w:hAnsiTheme="minorHAnsi" w:cstheme="minorBidi"/>
          <w:noProof/>
          <w:szCs w:val="22"/>
        </w:rPr>
      </w:pPr>
      <w:ins w:id="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"_Toc66111788"</w:instrText>
        </w:r>
        <w:r w:rsidRPr="009656A0">
          <w:rPr>
            <w:rStyle w:val="Hyperlink"/>
            <w:noProof/>
          </w:rPr>
          <w:instrText xml:space="preserve"> </w:instrText>
        </w:r>
        <w:r w:rsidRPr="009656A0">
          <w:rPr>
            <w:rStyle w:val="Hyperlink"/>
            <w:noProof/>
          </w:rPr>
          <w:fldChar w:fldCharType="separate"/>
        </w:r>
        <w:r w:rsidRPr="009656A0">
          <w:rPr>
            <w:rStyle w:val="Hyperlink"/>
            <w:noProof/>
          </w:rPr>
          <w:t>1.5</w:t>
        </w:r>
        <w:r w:rsidRPr="009656A0">
          <w:rPr>
            <w:rFonts w:asciiTheme="minorHAnsi" w:eastAsiaTheme="minorEastAsia" w:hAnsiTheme="minorHAnsi" w:cstheme="minorBidi"/>
            <w:noProof/>
            <w:szCs w:val="22"/>
          </w:rPr>
          <w:tab/>
        </w:r>
        <w:r w:rsidRPr="009656A0">
          <w:rPr>
            <w:rStyle w:val="Hyperlink"/>
            <w:noProof/>
          </w:rPr>
          <w:t>Interchangeability</w:t>
        </w:r>
        <w:r w:rsidRPr="009656A0">
          <w:rPr>
            <w:noProof/>
            <w:webHidden/>
          </w:rPr>
          <w:tab/>
        </w:r>
        <w:r w:rsidRPr="009656A0">
          <w:rPr>
            <w:noProof/>
            <w:webHidden/>
          </w:rPr>
          <w:fldChar w:fldCharType="begin"/>
        </w:r>
        <w:r w:rsidRPr="009656A0">
          <w:rPr>
            <w:noProof/>
            <w:webHidden/>
          </w:rPr>
          <w:instrText xml:space="preserve"> PAGEREF _Toc66111788 \h </w:instrText>
        </w:r>
      </w:ins>
      <w:r w:rsidRPr="009656A0">
        <w:rPr>
          <w:noProof/>
          <w:webHidden/>
        </w:rPr>
      </w:r>
      <w:r w:rsidRPr="009656A0">
        <w:rPr>
          <w:noProof/>
          <w:webHidden/>
        </w:rPr>
        <w:fldChar w:fldCharType="separate"/>
      </w:r>
      <w:ins w:id="62"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2E2D51F9" w14:textId="4B4997BB" w:rsidR="00A14CF2" w:rsidRPr="009656A0" w:rsidRDefault="00A14CF2" w:rsidP="00B516A3">
      <w:pPr>
        <w:pStyle w:val="TOC3"/>
        <w:rPr>
          <w:ins w:id="63" w:author="Gibson, Tim" w:date="2021-03-08T16:02:00Z"/>
          <w:rFonts w:asciiTheme="minorHAnsi" w:eastAsiaTheme="minorEastAsia" w:hAnsiTheme="minorHAnsi" w:cstheme="minorBidi"/>
          <w:noProof/>
          <w:szCs w:val="22"/>
        </w:rPr>
      </w:pPr>
      <w:ins w:id="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"_Toc66111789"</w:instrText>
        </w:r>
        <w:r w:rsidRPr="009656A0">
          <w:rPr>
            <w:rStyle w:val="Hyperlink"/>
            <w:noProof/>
          </w:rPr>
          <w:instrText xml:space="preserve"> </w:instrText>
        </w:r>
        <w:r w:rsidRPr="009656A0">
          <w:rPr>
            <w:rStyle w:val="Hyperlink"/>
            <w:noProof/>
          </w:rPr>
          <w:fldChar w:fldCharType="separate"/>
        </w:r>
        <w:r w:rsidRPr="009656A0">
          <w:rPr>
            <w:rStyle w:val="Hyperlink"/>
            <w:noProof/>
          </w:rPr>
          <w:t>1.5.1</w:t>
        </w:r>
        <w:r w:rsidRPr="009656A0">
          <w:rPr>
            <w:rFonts w:asciiTheme="minorHAnsi" w:eastAsiaTheme="minorEastAsia" w:hAnsiTheme="minorHAnsi" w:cstheme="minorBidi"/>
            <w:noProof/>
            <w:szCs w:val="22"/>
          </w:rPr>
          <w:tab/>
        </w:r>
        <w:r w:rsidRPr="009656A0">
          <w:rPr>
            <w:rStyle w:val="Hyperlink"/>
            <w:noProof/>
          </w:rPr>
          <w:t>General Requirements for Interchangeability</w:t>
        </w:r>
        <w:r w:rsidRPr="009656A0">
          <w:rPr>
            <w:noProof/>
            <w:webHidden/>
          </w:rPr>
          <w:tab/>
        </w:r>
        <w:r w:rsidRPr="009656A0">
          <w:rPr>
            <w:noProof/>
            <w:webHidden/>
          </w:rPr>
          <w:fldChar w:fldCharType="begin"/>
        </w:r>
        <w:r w:rsidRPr="009656A0">
          <w:rPr>
            <w:noProof/>
            <w:webHidden/>
          </w:rPr>
          <w:instrText xml:space="preserve"> PAGEREF _Toc66111789 \h </w:instrText>
        </w:r>
      </w:ins>
      <w:r w:rsidRPr="009656A0">
        <w:rPr>
          <w:noProof/>
          <w:webHidden/>
        </w:rPr>
      </w:r>
      <w:r w:rsidRPr="009656A0">
        <w:rPr>
          <w:noProof/>
          <w:webHidden/>
        </w:rPr>
        <w:fldChar w:fldCharType="separate"/>
      </w:r>
      <w:ins w:id="65"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BAE8192" w14:textId="674C3B83" w:rsidR="00A14CF2" w:rsidRPr="009656A0" w:rsidRDefault="00A14CF2" w:rsidP="00B516A3">
      <w:pPr>
        <w:pStyle w:val="TOC3"/>
        <w:rPr>
          <w:ins w:id="66" w:author="Gibson, Tim" w:date="2021-03-08T16:02:00Z"/>
          <w:rFonts w:asciiTheme="minorHAnsi" w:eastAsiaTheme="minorEastAsia" w:hAnsiTheme="minorHAnsi" w:cstheme="minorBidi"/>
          <w:noProof/>
          <w:szCs w:val="22"/>
        </w:rPr>
      </w:pPr>
      <w:ins w:id="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"_Toc66111790"</w:instrText>
        </w:r>
        <w:r w:rsidRPr="009656A0">
          <w:rPr>
            <w:rStyle w:val="Hyperlink"/>
            <w:noProof/>
          </w:rPr>
          <w:instrText xml:space="preserve"> </w:instrText>
        </w:r>
        <w:r w:rsidRPr="009656A0">
          <w:rPr>
            <w:rStyle w:val="Hyperlink"/>
            <w:noProof/>
          </w:rPr>
          <w:fldChar w:fldCharType="separate"/>
        </w:r>
        <w:r w:rsidRPr="009656A0">
          <w:rPr>
            <w:rStyle w:val="Hyperlink"/>
            <w:noProof/>
          </w:rPr>
          <w:t>1.5.2</w:t>
        </w:r>
        <w:r w:rsidRPr="009656A0">
          <w:rPr>
            <w:rFonts w:asciiTheme="minorHAnsi" w:eastAsiaTheme="minorEastAsia" w:hAnsiTheme="minorHAnsi" w:cstheme="minorBidi"/>
            <w:noProof/>
            <w:szCs w:val="22"/>
          </w:rPr>
          <w:tab/>
        </w:r>
        <w:r w:rsidRPr="009656A0">
          <w:rPr>
            <w:rStyle w:val="Hyperlink"/>
            <w:noProof/>
          </w:rPr>
          <w:t>Interchangeability Desired for the 2G ISS</w:t>
        </w:r>
        <w:r w:rsidRPr="009656A0">
          <w:rPr>
            <w:noProof/>
            <w:webHidden/>
          </w:rPr>
          <w:tab/>
        </w:r>
        <w:r w:rsidRPr="009656A0">
          <w:rPr>
            <w:noProof/>
            <w:webHidden/>
          </w:rPr>
          <w:fldChar w:fldCharType="begin"/>
        </w:r>
        <w:r w:rsidRPr="009656A0">
          <w:rPr>
            <w:noProof/>
            <w:webHidden/>
          </w:rPr>
          <w:instrText xml:space="preserve"> PAGEREF _Toc66111790 \h </w:instrText>
        </w:r>
      </w:ins>
      <w:r w:rsidRPr="009656A0">
        <w:rPr>
          <w:noProof/>
          <w:webHidden/>
        </w:rPr>
      </w:r>
      <w:r w:rsidRPr="009656A0">
        <w:rPr>
          <w:noProof/>
          <w:webHidden/>
        </w:rPr>
        <w:fldChar w:fldCharType="separate"/>
      </w:r>
      <w:ins w:id="68"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0AD75CA" w14:textId="05C2AFE8" w:rsidR="00A14CF2" w:rsidRPr="009656A0" w:rsidRDefault="00A14CF2" w:rsidP="00B516A3">
      <w:pPr>
        <w:pStyle w:val="TOC3"/>
        <w:rPr>
          <w:ins w:id="69" w:author="Gibson, Tim" w:date="2021-03-08T16:02:00Z"/>
          <w:rFonts w:asciiTheme="minorHAnsi" w:eastAsiaTheme="minorEastAsia" w:hAnsiTheme="minorHAnsi" w:cstheme="minorBidi"/>
          <w:noProof/>
          <w:szCs w:val="22"/>
        </w:rPr>
      </w:pPr>
      <w:ins w:id="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"_Toc66111791"</w:instrText>
        </w:r>
        <w:r w:rsidRPr="009656A0">
          <w:rPr>
            <w:rStyle w:val="Hyperlink"/>
            <w:noProof/>
          </w:rPr>
          <w:instrText xml:space="preserve"> </w:instrText>
        </w:r>
        <w:r w:rsidRPr="009656A0">
          <w:rPr>
            <w:rStyle w:val="Hyperlink"/>
            <w:noProof/>
          </w:rPr>
          <w:fldChar w:fldCharType="separate"/>
        </w:r>
        <w:r w:rsidRPr="009656A0">
          <w:rPr>
            <w:rStyle w:val="Hyperlink"/>
            <w:noProof/>
          </w:rPr>
          <w:t>1.5.3</w:t>
        </w:r>
        <w:r w:rsidRPr="009656A0">
          <w:rPr>
            <w:rFonts w:asciiTheme="minorHAnsi" w:eastAsiaTheme="minorEastAsia" w:hAnsiTheme="minorHAnsi" w:cstheme="minorBidi"/>
            <w:noProof/>
            <w:szCs w:val="22"/>
          </w:rPr>
          <w:tab/>
        </w:r>
        <w:r w:rsidRPr="009656A0">
          <w:rPr>
            <w:rStyle w:val="Hyperlink"/>
            <w:noProof/>
          </w:rPr>
          <w:t>Interchangeability Considerations</w:t>
        </w:r>
        <w:r w:rsidRPr="009656A0">
          <w:rPr>
            <w:noProof/>
            <w:webHidden/>
          </w:rPr>
          <w:tab/>
        </w:r>
        <w:r w:rsidRPr="009656A0">
          <w:rPr>
            <w:noProof/>
            <w:webHidden/>
          </w:rPr>
          <w:fldChar w:fldCharType="begin"/>
        </w:r>
        <w:r w:rsidRPr="009656A0">
          <w:rPr>
            <w:noProof/>
            <w:webHidden/>
          </w:rPr>
          <w:instrText xml:space="preserve"> PAGEREF _Toc66111791 \h </w:instrText>
        </w:r>
      </w:ins>
      <w:r w:rsidRPr="009656A0">
        <w:rPr>
          <w:noProof/>
          <w:webHidden/>
        </w:rPr>
      </w:r>
      <w:r w:rsidRPr="009656A0">
        <w:rPr>
          <w:noProof/>
          <w:webHidden/>
        </w:rPr>
        <w:fldChar w:fldCharType="separate"/>
      </w:r>
      <w:ins w:id="71"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698C7F40" w14:textId="2D328250" w:rsidR="00A14CF2" w:rsidRPr="009656A0" w:rsidRDefault="00A14CF2" w:rsidP="00B516A3">
      <w:pPr>
        <w:pStyle w:val="TOC2"/>
        <w:rPr>
          <w:ins w:id="72" w:author="Gibson, Tim" w:date="2021-03-08T16:02:00Z"/>
          <w:rFonts w:asciiTheme="minorHAnsi" w:eastAsiaTheme="minorEastAsia" w:hAnsiTheme="minorHAnsi" w:cstheme="minorBidi"/>
          <w:noProof/>
          <w:szCs w:val="22"/>
        </w:rPr>
      </w:pPr>
      <w:ins w:id="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"_Toc66111792"</w:instrText>
        </w:r>
        <w:r w:rsidRPr="009656A0">
          <w:rPr>
            <w:rStyle w:val="Hyperlink"/>
            <w:noProof/>
          </w:rPr>
          <w:instrText xml:space="preserve"> </w:instrText>
        </w:r>
        <w:r w:rsidRPr="009656A0">
          <w:rPr>
            <w:rStyle w:val="Hyperlink"/>
            <w:noProof/>
          </w:rPr>
          <w:fldChar w:fldCharType="separate"/>
        </w:r>
        <w:r w:rsidRPr="009656A0">
          <w:rPr>
            <w:rStyle w:val="Hyperlink"/>
            <w:noProof/>
          </w:rPr>
          <w:t>1.6</w:t>
        </w:r>
        <w:r w:rsidRPr="009656A0">
          <w:rPr>
            <w:rFonts w:asciiTheme="minorHAnsi" w:eastAsiaTheme="minorEastAsia" w:hAnsiTheme="minorHAnsi" w:cstheme="minorBidi"/>
            <w:noProof/>
            <w:szCs w:val="22"/>
          </w:rPr>
          <w:tab/>
        </w:r>
        <w:r w:rsidRPr="009656A0">
          <w:rPr>
            <w:rStyle w:val="Hyperlink"/>
            <w:noProof/>
          </w:rPr>
          <w:t>Regulatory Approval</w:t>
        </w:r>
        <w:r w:rsidRPr="009656A0">
          <w:rPr>
            <w:noProof/>
            <w:webHidden/>
          </w:rPr>
          <w:tab/>
        </w:r>
        <w:r w:rsidRPr="009656A0">
          <w:rPr>
            <w:noProof/>
            <w:webHidden/>
          </w:rPr>
          <w:fldChar w:fldCharType="begin"/>
        </w:r>
        <w:r w:rsidRPr="009656A0">
          <w:rPr>
            <w:noProof/>
            <w:webHidden/>
          </w:rPr>
          <w:instrText xml:space="preserve"> PAGEREF _Toc66111792 \h </w:instrText>
        </w:r>
      </w:ins>
      <w:r w:rsidRPr="009656A0">
        <w:rPr>
          <w:noProof/>
          <w:webHidden/>
        </w:rPr>
      </w:r>
      <w:r w:rsidRPr="009656A0">
        <w:rPr>
          <w:noProof/>
          <w:webHidden/>
        </w:rPr>
        <w:fldChar w:fldCharType="separate"/>
      </w:r>
      <w:ins w:id="74"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4DFAB548" w14:textId="198BA55B" w:rsidR="00A14CF2" w:rsidRPr="009656A0" w:rsidRDefault="00A14CF2" w:rsidP="00B516A3">
      <w:pPr>
        <w:pStyle w:val="TOC2"/>
        <w:rPr>
          <w:ins w:id="75" w:author="Gibson, Tim" w:date="2021-03-08T16:02:00Z"/>
          <w:rFonts w:asciiTheme="minorHAnsi" w:eastAsiaTheme="minorEastAsia" w:hAnsiTheme="minorHAnsi" w:cstheme="minorBidi"/>
          <w:noProof/>
          <w:szCs w:val="22"/>
        </w:rPr>
      </w:pPr>
      <w:ins w:id="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"_Toc66111793"</w:instrText>
        </w:r>
        <w:r w:rsidRPr="009656A0">
          <w:rPr>
            <w:rStyle w:val="Hyperlink"/>
            <w:noProof/>
          </w:rPr>
          <w:instrText xml:space="preserve"> </w:instrText>
        </w:r>
        <w:r w:rsidRPr="009656A0">
          <w:rPr>
            <w:rStyle w:val="Hyperlink"/>
            <w:noProof/>
          </w:rPr>
          <w:fldChar w:fldCharType="separate"/>
        </w:r>
        <w:r w:rsidRPr="009656A0">
          <w:rPr>
            <w:rStyle w:val="Hyperlink"/>
            <w:noProof/>
            <w:snapToGrid w:val="0"/>
          </w:rPr>
          <w:t>1.7</w:t>
        </w:r>
        <w:r w:rsidRPr="009656A0">
          <w:rPr>
            <w:rFonts w:asciiTheme="minorHAnsi" w:eastAsiaTheme="minorEastAsia" w:hAnsiTheme="minorHAnsi" w:cstheme="minorBidi"/>
            <w:noProof/>
            <w:szCs w:val="22"/>
          </w:rPr>
          <w:tab/>
        </w:r>
        <w:r w:rsidRPr="009656A0">
          <w:rPr>
            <w:rStyle w:val="Hyperlink"/>
            <w:noProof/>
            <w:snapToGrid w:val="0"/>
          </w:rPr>
          <w:t>Reliability</w:t>
        </w:r>
        <w:r w:rsidRPr="009656A0">
          <w:rPr>
            <w:noProof/>
            <w:webHidden/>
          </w:rPr>
          <w:tab/>
        </w:r>
        <w:r w:rsidRPr="009656A0">
          <w:rPr>
            <w:noProof/>
            <w:webHidden/>
          </w:rPr>
          <w:fldChar w:fldCharType="begin"/>
        </w:r>
        <w:r w:rsidRPr="009656A0">
          <w:rPr>
            <w:noProof/>
            <w:webHidden/>
          </w:rPr>
          <w:instrText xml:space="preserve"> PAGEREF _Toc66111793 \h </w:instrText>
        </w:r>
      </w:ins>
      <w:r w:rsidRPr="009656A0">
        <w:rPr>
          <w:noProof/>
          <w:webHidden/>
        </w:rPr>
      </w:r>
      <w:r w:rsidRPr="009656A0">
        <w:rPr>
          <w:noProof/>
          <w:webHidden/>
        </w:rPr>
        <w:fldChar w:fldCharType="separate"/>
      </w:r>
      <w:ins w:id="77"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26096EBD" w14:textId="7CC7F9ED" w:rsidR="00A14CF2" w:rsidRPr="009656A0" w:rsidRDefault="00A14CF2" w:rsidP="00B516A3">
      <w:pPr>
        <w:pStyle w:val="TOC2"/>
        <w:rPr>
          <w:ins w:id="78" w:author="Gibson, Tim" w:date="2021-03-08T16:02:00Z"/>
          <w:rFonts w:asciiTheme="minorHAnsi" w:eastAsiaTheme="minorEastAsia" w:hAnsiTheme="minorHAnsi" w:cstheme="minorBidi"/>
          <w:noProof/>
          <w:szCs w:val="22"/>
        </w:rPr>
      </w:pPr>
      <w:ins w:id="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"_Toc66111794"</w:instrText>
        </w:r>
        <w:r w:rsidRPr="009656A0">
          <w:rPr>
            <w:rStyle w:val="Hyperlink"/>
            <w:noProof/>
          </w:rPr>
          <w:instrText xml:space="preserve"> </w:instrText>
        </w:r>
        <w:r w:rsidRPr="009656A0">
          <w:rPr>
            <w:rStyle w:val="Hyperlink"/>
            <w:noProof/>
          </w:rPr>
          <w:fldChar w:fldCharType="separate"/>
        </w:r>
        <w:r w:rsidRPr="009656A0">
          <w:rPr>
            <w:rStyle w:val="Hyperlink"/>
            <w:noProof/>
          </w:rPr>
          <w:t>1.8</w:t>
        </w:r>
        <w:r w:rsidRPr="009656A0">
          <w:rPr>
            <w:rFonts w:asciiTheme="minorHAnsi" w:eastAsiaTheme="minorEastAsia" w:hAnsiTheme="minorHAnsi" w:cstheme="minorBidi"/>
            <w:noProof/>
            <w:szCs w:val="22"/>
          </w:rPr>
          <w:tab/>
        </w:r>
        <w:r w:rsidRPr="009656A0">
          <w:rPr>
            <w:rStyle w:val="Hyperlink"/>
            <w:noProof/>
          </w:rPr>
          <w:t>Reference Documents</w:t>
        </w:r>
        <w:r w:rsidRPr="009656A0">
          <w:rPr>
            <w:noProof/>
            <w:webHidden/>
          </w:rPr>
          <w:tab/>
        </w:r>
        <w:r w:rsidRPr="009656A0">
          <w:rPr>
            <w:noProof/>
            <w:webHidden/>
          </w:rPr>
          <w:fldChar w:fldCharType="begin"/>
        </w:r>
        <w:r w:rsidRPr="009656A0">
          <w:rPr>
            <w:noProof/>
            <w:webHidden/>
          </w:rPr>
          <w:instrText xml:space="preserve"> PAGEREF _Toc66111794 \h </w:instrText>
        </w:r>
      </w:ins>
      <w:r w:rsidRPr="009656A0">
        <w:rPr>
          <w:noProof/>
          <w:webHidden/>
        </w:rPr>
      </w:r>
      <w:r w:rsidRPr="009656A0">
        <w:rPr>
          <w:noProof/>
          <w:webHidden/>
        </w:rPr>
        <w:fldChar w:fldCharType="separate"/>
      </w:r>
      <w:ins w:id="80"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52EA0B7F" w14:textId="2EEB412F" w:rsidR="00A14CF2" w:rsidRPr="009656A0" w:rsidRDefault="00A14CF2" w:rsidP="00B516A3">
      <w:pPr>
        <w:pStyle w:val="TOC1"/>
        <w:rPr>
          <w:ins w:id="81" w:author="Gibson, Tim" w:date="2021-03-08T16:02:00Z"/>
          <w:rFonts w:asciiTheme="minorHAnsi" w:eastAsiaTheme="minorEastAsia" w:hAnsiTheme="minorHAnsi" w:cstheme="minorBidi"/>
          <w:noProof/>
          <w:szCs w:val="22"/>
        </w:rPr>
      </w:pPr>
      <w:ins w:id="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"_Toc66111795"</w:instrText>
        </w:r>
        <w:r w:rsidRPr="009656A0">
          <w:rPr>
            <w:rStyle w:val="Hyperlink"/>
            <w:noProof/>
          </w:rPr>
          <w:instrText xml:space="preserve"> </w:instrText>
        </w:r>
        <w:r w:rsidRPr="009656A0">
          <w:rPr>
            <w:rStyle w:val="Hyperlink"/>
            <w:noProof/>
          </w:rPr>
          <w:fldChar w:fldCharType="separate"/>
        </w:r>
        <w:r w:rsidRPr="009656A0">
          <w:rPr>
            <w:rStyle w:val="Hyperlink"/>
            <w:noProof/>
          </w:rPr>
          <w:t>2.0</w:t>
        </w:r>
        <w:r w:rsidRPr="009656A0">
          <w:rPr>
            <w:rFonts w:asciiTheme="minorHAnsi" w:eastAsiaTheme="minorEastAsia" w:hAnsiTheme="minorHAnsi" w:cstheme="minorBidi"/>
            <w:noProof/>
            <w:szCs w:val="22"/>
          </w:rPr>
          <w:tab/>
        </w:r>
        <w:r w:rsidRPr="009656A0">
          <w:rPr>
            <w:rStyle w:val="Hyperlink"/>
            <w:noProof/>
          </w:rPr>
          <w:t>interchangebility standards</w:t>
        </w:r>
        <w:r w:rsidRPr="009656A0">
          <w:rPr>
            <w:noProof/>
            <w:webHidden/>
          </w:rPr>
          <w:tab/>
        </w:r>
        <w:r w:rsidRPr="009656A0">
          <w:rPr>
            <w:noProof/>
            <w:webHidden/>
          </w:rPr>
          <w:fldChar w:fldCharType="begin"/>
        </w:r>
        <w:r w:rsidRPr="009656A0">
          <w:rPr>
            <w:noProof/>
            <w:webHidden/>
          </w:rPr>
          <w:instrText xml:space="preserve"> PAGEREF _Toc66111795 \h </w:instrText>
        </w:r>
      </w:ins>
      <w:r w:rsidRPr="009656A0">
        <w:rPr>
          <w:noProof/>
          <w:webHidden/>
        </w:rPr>
      </w:r>
      <w:r w:rsidRPr="009656A0">
        <w:rPr>
          <w:noProof/>
          <w:webHidden/>
        </w:rPr>
        <w:fldChar w:fldCharType="separate"/>
      </w:r>
      <w:ins w:id="83"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77C7E1DF" w14:textId="5078A0E8" w:rsidR="00A14CF2" w:rsidRPr="009656A0" w:rsidRDefault="00A14CF2" w:rsidP="00B516A3">
      <w:pPr>
        <w:pStyle w:val="TOC2"/>
        <w:rPr>
          <w:ins w:id="84" w:author="Gibson, Tim" w:date="2021-03-08T16:02:00Z"/>
          <w:rFonts w:asciiTheme="minorHAnsi" w:eastAsiaTheme="minorEastAsia" w:hAnsiTheme="minorHAnsi" w:cstheme="minorBidi"/>
          <w:noProof/>
          <w:szCs w:val="22"/>
        </w:rPr>
      </w:pPr>
      <w:ins w:id="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"_Toc66111796"</w:instrText>
        </w:r>
        <w:r w:rsidRPr="009656A0">
          <w:rPr>
            <w:rStyle w:val="Hyperlink"/>
            <w:noProof/>
          </w:rPr>
          <w:instrText xml:space="preserve"> </w:instrText>
        </w:r>
        <w:r w:rsidRPr="009656A0">
          <w:rPr>
            <w:rStyle w:val="Hyperlink"/>
            <w:noProof/>
          </w:rPr>
          <w:fldChar w:fldCharType="separate"/>
        </w:r>
        <w:r w:rsidRPr="009656A0">
          <w:rPr>
            <w:rStyle w:val="Hyperlink"/>
            <w:noProof/>
          </w:rPr>
          <w:t>2.1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_Toc66111796 \h </w:instrText>
        </w:r>
      </w:ins>
      <w:r w:rsidRPr="009656A0">
        <w:rPr>
          <w:noProof/>
          <w:webHidden/>
        </w:rPr>
      </w:r>
      <w:r w:rsidRPr="009656A0">
        <w:rPr>
          <w:noProof/>
          <w:webHidden/>
        </w:rPr>
        <w:fldChar w:fldCharType="separate"/>
      </w:r>
      <w:ins w:id="86"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4A3126F1" w14:textId="2D64CAA8" w:rsidR="00A14CF2" w:rsidRPr="009656A0" w:rsidRDefault="00A14CF2" w:rsidP="00B516A3">
      <w:pPr>
        <w:pStyle w:val="TOC2"/>
        <w:rPr>
          <w:ins w:id="87" w:author="Gibson, Tim" w:date="2021-03-08T16:02:00Z"/>
          <w:rFonts w:asciiTheme="minorHAnsi" w:eastAsiaTheme="minorEastAsia" w:hAnsiTheme="minorHAnsi" w:cstheme="minorBidi"/>
          <w:noProof/>
          <w:szCs w:val="22"/>
        </w:rPr>
      </w:pPr>
      <w:ins w:id="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"_Toc66111797"</w:instrText>
        </w:r>
        <w:r w:rsidRPr="009656A0">
          <w:rPr>
            <w:rStyle w:val="Hyperlink"/>
            <w:noProof/>
          </w:rPr>
          <w:instrText xml:space="preserve"> </w:instrText>
        </w:r>
        <w:r w:rsidRPr="009656A0">
          <w:rPr>
            <w:rStyle w:val="Hyperlink"/>
            <w:noProof/>
          </w:rPr>
          <w:fldChar w:fldCharType="separate"/>
        </w:r>
        <w:r w:rsidRPr="009656A0">
          <w:rPr>
            <w:rStyle w:val="Hyperlink"/>
            <w:noProof/>
          </w:rPr>
          <w:t>2.2</w:t>
        </w:r>
        <w:r w:rsidRPr="009656A0">
          <w:rPr>
            <w:rFonts w:asciiTheme="minorHAnsi" w:eastAsiaTheme="minorEastAsia" w:hAnsiTheme="minorHAnsi" w:cstheme="minorBidi"/>
            <w:noProof/>
            <w:szCs w:val="22"/>
          </w:rPr>
          <w:tab/>
        </w:r>
        <w:r w:rsidRPr="009656A0">
          <w:rPr>
            <w:rStyle w:val="Hyperlink"/>
            <w:noProof/>
          </w:rPr>
          <w:t>Form Factor, Connector, and Index Pin Coding</w:t>
        </w:r>
        <w:r w:rsidRPr="009656A0">
          <w:rPr>
            <w:noProof/>
            <w:webHidden/>
          </w:rPr>
          <w:tab/>
        </w:r>
        <w:r w:rsidRPr="009656A0">
          <w:rPr>
            <w:noProof/>
            <w:webHidden/>
          </w:rPr>
          <w:fldChar w:fldCharType="begin"/>
        </w:r>
        <w:r w:rsidRPr="009656A0">
          <w:rPr>
            <w:noProof/>
            <w:webHidden/>
          </w:rPr>
          <w:instrText xml:space="preserve"> PAGEREF _Toc66111797 \h </w:instrText>
        </w:r>
      </w:ins>
      <w:r w:rsidRPr="009656A0">
        <w:rPr>
          <w:noProof/>
          <w:webHidden/>
        </w:rPr>
      </w:r>
      <w:r w:rsidRPr="009656A0">
        <w:rPr>
          <w:noProof/>
          <w:webHidden/>
        </w:rPr>
        <w:fldChar w:fldCharType="separate"/>
      </w:r>
      <w:ins w:id="89"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5AAFBA00" w14:textId="78133756" w:rsidR="00A14CF2" w:rsidRPr="009656A0" w:rsidRDefault="00A14CF2" w:rsidP="00B516A3">
      <w:pPr>
        <w:pStyle w:val="TOC3"/>
        <w:rPr>
          <w:ins w:id="90" w:author="Gibson, Tim" w:date="2021-03-08T16:02:00Z"/>
          <w:rFonts w:asciiTheme="minorHAnsi" w:eastAsiaTheme="minorEastAsia" w:hAnsiTheme="minorHAnsi" w:cstheme="minorBidi"/>
          <w:noProof/>
          <w:szCs w:val="22"/>
        </w:rPr>
      </w:pPr>
      <w:ins w:id="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"_Toc66111798"</w:instrText>
        </w:r>
        <w:r w:rsidRPr="009656A0">
          <w:rPr>
            <w:rStyle w:val="Hyperlink"/>
            <w:noProof/>
          </w:rPr>
          <w:instrText xml:space="preserve"> </w:instrText>
        </w:r>
        <w:r w:rsidRPr="009656A0">
          <w:rPr>
            <w:rStyle w:val="Hyperlink"/>
            <w:noProof/>
          </w:rPr>
          <w:fldChar w:fldCharType="separate"/>
        </w:r>
        <w:r w:rsidRPr="009656A0">
          <w:rPr>
            <w:rStyle w:val="Hyperlink"/>
            <w:noProof/>
          </w:rPr>
          <w:t>2.2.1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_Toc66111798 \h </w:instrText>
        </w:r>
      </w:ins>
      <w:r w:rsidRPr="009656A0">
        <w:rPr>
          <w:noProof/>
          <w:webHidden/>
        </w:rPr>
      </w:r>
      <w:r w:rsidRPr="009656A0">
        <w:rPr>
          <w:noProof/>
          <w:webHidden/>
        </w:rPr>
        <w:fldChar w:fldCharType="separate"/>
      </w:r>
      <w:ins w:id="92"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227F72A9" w14:textId="27BACC66" w:rsidR="00A14CF2" w:rsidRPr="009656A0" w:rsidRDefault="00A14CF2" w:rsidP="00B516A3">
      <w:pPr>
        <w:pStyle w:val="TOC3"/>
        <w:rPr>
          <w:ins w:id="93" w:author="Gibson, Tim" w:date="2021-03-08T16:02:00Z"/>
          <w:rFonts w:asciiTheme="minorHAnsi" w:eastAsiaTheme="minorEastAsia" w:hAnsiTheme="minorHAnsi" w:cstheme="minorBidi"/>
          <w:noProof/>
          <w:szCs w:val="22"/>
        </w:rPr>
      </w:pPr>
      <w:ins w:id="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"_Toc66111799"</w:instrText>
        </w:r>
        <w:r w:rsidRPr="009656A0">
          <w:rPr>
            <w:rStyle w:val="Hyperlink"/>
            <w:noProof/>
          </w:rPr>
          <w:instrText xml:space="preserve"> </w:instrText>
        </w:r>
        <w:r w:rsidRPr="009656A0">
          <w:rPr>
            <w:rStyle w:val="Hyperlink"/>
            <w:noProof/>
          </w:rPr>
          <w:fldChar w:fldCharType="separate"/>
        </w:r>
        <w:r w:rsidRPr="009656A0">
          <w:rPr>
            <w:rStyle w:val="Hyperlink"/>
            <w:noProof/>
          </w:rPr>
          <w:t>2.2.2</w:t>
        </w:r>
        <w:r w:rsidRPr="009656A0">
          <w:rPr>
            <w:rFonts w:asciiTheme="minorHAnsi" w:eastAsiaTheme="minorEastAsia" w:hAnsiTheme="minorHAnsi" w:cstheme="minorBidi"/>
            <w:noProof/>
            <w:szCs w:val="22"/>
          </w:rPr>
          <w:tab/>
        </w:r>
        <w:r w:rsidRPr="009656A0">
          <w:rPr>
            <w:rStyle w:val="Hyperlink"/>
            <w:noProof/>
          </w:rPr>
          <w:t>ISS Control Panel</w:t>
        </w:r>
        <w:r w:rsidRPr="009656A0">
          <w:rPr>
            <w:noProof/>
            <w:webHidden/>
          </w:rPr>
          <w:tab/>
        </w:r>
        <w:r w:rsidRPr="009656A0">
          <w:rPr>
            <w:noProof/>
            <w:webHidden/>
          </w:rPr>
          <w:fldChar w:fldCharType="begin"/>
        </w:r>
        <w:r w:rsidRPr="009656A0">
          <w:rPr>
            <w:noProof/>
            <w:webHidden/>
          </w:rPr>
          <w:instrText xml:space="preserve"> PAGEREF _Toc66111799 \h </w:instrText>
        </w:r>
      </w:ins>
      <w:r w:rsidRPr="009656A0">
        <w:rPr>
          <w:noProof/>
          <w:webHidden/>
        </w:rPr>
      </w:r>
      <w:r w:rsidRPr="009656A0">
        <w:rPr>
          <w:noProof/>
          <w:webHidden/>
        </w:rPr>
        <w:fldChar w:fldCharType="separate"/>
      </w:r>
      <w:ins w:id="95"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0E5E7D03" w14:textId="6F85234A" w:rsidR="00A14CF2" w:rsidRPr="009656A0" w:rsidRDefault="00A14CF2" w:rsidP="00B516A3">
      <w:pPr>
        <w:pStyle w:val="TOC3"/>
        <w:rPr>
          <w:ins w:id="96" w:author="Gibson, Tim" w:date="2021-03-08T16:02:00Z"/>
          <w:rFonts w:asciiTheme="minorHAnsi" w:eastAsiaTheme="minorEastAsia" w:hAnsiTheme="minorHAnsi" w:cstheme="minorBidi"/>
          <w:noProof/>
          <w:szCs w:val="22"/>
        </w:rPr>
      </w:pPr>
      <w:ins w:id="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"_Toc66111800"</w:instrText>
        </w:r>
        <w:r w:rsidRPr="009656A0">
          <w:rPr>
            <w:rStyle w:val="Hyperlink"/>
            <w:noProof/>
          </w:rPr>
          <w:instrText xml:space="preserve"> </w:instrText>
        </w:r>
        <w:r w:rsidRPr="009656A0">
          <w:rPr>
            <w:rStyle w:val="Hyperlink"/>
            <w:noProof/>
          </w:rPr>
          <w:fldChar w:fldCharType="separate"/>
        </w:r>
        <w:r w:rsidRPr="009656A0">
          <w:rPr>
            <w:rStyle w:val="Hyperlink"/>
            <w:noProof/>
          </w:rPr>
          <w:t>2.2.3</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_Toc66111800 \h </w:instrText>
        </w:r>
      </w:ins>
      <w:r w:rsidRPr="009656A0">
        <w:rPr>
          <w:noProof/>
          <w:webHidden/>
        </w:rPr>
      </w:r>
      <w:r w:rsidRPr="009656A0">
        <w:rPr>
          <w:noProof/>
          <w:webHidden/>
        </w:rPr>
        <w:fldChar w:fldCharType="separate"/>
      </w:r>
      <w:ins w:id="98"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59EE97BB" w14:textId="4628105D" w:rsidR="00A14CF2" w:rsidRPr="009656A0" w:rsidRDefault="00A14CF2" w:rsidP="00B516A3">
      <w:pPr>
        <w:pStyle w:val="TOC3"/>
        <w:rPr>
          <w:ins w:id="99" w:author="Gibson, Tim" w:date="2021-03-08T16:02:00Z"/>
          <w:rFonts w:asciiTheme="minorHAnsi" w:eastAsiaTheme="minorEastAsia" w:hAnsiTheme="minorHAnsi" w:cstheme="minorBidi"/>
          <w:noProof/>
          <w:szCs w:val="22"/>
        </w:rPr>
      </w:pPr>
      <w:ins w:id="1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"_Toc66111801"</w:instrText>
        </w:r>
        <w:r w:rsidRPr="009656A0">
          <w:rPr>
            <w:rStyle w:val="Hyperlink"/>
            <w:noProof/>
          </w:rPr>
          <w:instrText xml:space="preserve"> </w:instrText>
        </w:r>
        <w:r w:rsidRPr="009656A0">
          <w:rPr>
            <w:rStyle w:val="Hyperlink"/>
            <w:noProof/>
          </w:rPr>
          <w:fldChar w:fldCharType="separate"/>
        </w:r>
        <w:r w:rsidRPr="009656A0">
          <w:rPr>
            <w:rStyle w:val="Hyperlink"/>
            <w:noProof/>
          </w:rPr>
          <w:t>2.2.4</w:t>
        </w:r>
        <w:r w:rsidRPr="009656A0">
          <w:rPr>
            <w:rFonts w:asciiTheme="minorHAnsi" w:eastAsiaTheme="minorEastAsia" w:hAnsiTheme="minorHAnsi" w:cstheme="minorBidi"/>
            <w:noProof/>
            <w:szCs w:val="22"/>
          </w:rPr>
          <w:tab/>
        </w:r>
        <w:r w:rsidRPr="009656A0">
          <w:rPr>
            <w:rStyle w:val="Hyperlink"/>
            <w:noProof/>
          </w:rPr>
          <w:t>Weather Radar Antenna Unit (not apre-plicable)</w:t>
        </w:r>
        <w:r w:rsidRPr="009656A0">
          <w:rPr>
            <w:noProof/>
            <w:webHidden/>
          </w:rPr>
          <w:tab/>
        </w:r>
        <w:r w:rsidRPr="009656A0">
          <w:rPr>
            <w:noProof/>
            <w:webHidden/>
          </w:rPr>
          <w:fldChar w:fldCharType="begin"/>
        </w:r>
        <w:r w:rsidRPr="009656A0">
          <w:rPr>
            <w:noProof/>
            <w:webHidden/>
          </w:rPr>
          <w:instrText xml:space="preserve"> PAGEREF _Toc66111801 \h </w:instrText>
        </w:r>
      </w:ins>
      <w:r w:rsidRPr="009656A0">
        <w:rPr>
          <w:noProof/>
          <w:webHidden/>
        </w:rPr>
      </w:r>
      <w:r w:rsidRPr="009656A0">
        <w:rPr>
          <w:noProof/>
          <w:webHidden/>
        </w:rPr>
        <w:fldChar w:fldCharType="separate"/>
      </w:r>
      <w:ins w:id="101"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313FD141" w14:textId="3D05D4EF" w:rsidR="00A14CF2" w:rsidRPr="009656A0" w:rsidRDefault="00A14CF2" w:rsidP="00B516A3">
      <w:pPr>
        <w:pStyle w:val="TOC2"/>
        <w:rPr>
          <w:ins w:id="102" w:author="Gibson, Tim" w:date="2021-03-08T16:02:00Z"/>
          <w:rFonts w:asciiTheme="minorHAnsi" w:eastAsiaTheme="minorEastAsia" w:hAnsiTheme="minorHAnsi" w:cstheme="minorBidi"/>
          <w:noProof/>
          <w:szCs w:val="22"/>
        </w:rPr>
      </w:pPr>
      <w:ins w:id="1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"_Toc66111802"</w:instrText>
        </w:r>
        <w:r w:rsidRPr="009656A0">
          <w:rPr>
            <w:rStyle w:val="Hyperlink"/>
            <w:noProof/>
          </w:rPr>
          <w:instrText xml:space="preserve"> </w:instrText>
        </w:r>
        <w:r w:rsidRPr="009656A0">
          <w:rPr>
            <w:rStyle w:val="Hyperlink"/>
            <w:noProof/>
          </w:rPr>
          <w:fldChar w:fldCharType="separate"/>
        </w:r>
        <w:r w:rsidRPr="009656A0">
          <w:rPr>
            <w:rStyle w:val="Hyperlink"/>
            <w:noProof/>
          </w:rPr>
          <w:t>2.3</w:t>
        </w:r>
        <w:r w:rsidRPr="009656A0">
          <w:rPr>
            <w:rFonts w:asciiTheme="minorHAnsi" w:eastAsiaTheme="minorEastAsia" w:hAnsiTheme="minorHAnsi" w:cstheme="minorBidi"/>
            <w:noProof/>
            <w:szCs w:val="22"/>
          </w:rPr>
          <w:tab/>
        </w:r>
        <w:r w:rsidRPr="009656A0">
          <w:rPr>
            <w:rStyle w:val="Hyperlink"/>
            <w:noProof/>
          </w:rPr>
          <w:t>Weights</w:t>
        </w:r>
        <w:r w:rsidRPr="009656A0">
          <w:rPr>
            <w:noProof/>
            <w:webHidden/>
          </w:rPr>
          <w:tab/>
        </w:r>
        <w:r w:rsidRPr="009656A0">
          <w:rPr>
            <w:noProof/>
            <w:webHidden/>
          </w:rPr>
          <w:fldChar w:fldCharType="begin"/>
        </w:r>
        <w:r w:rsidRPr="009656A0">
          <w:rPr>
            <w:noProof/>
            <w:webHidden/>
          </w:rPr>
          <w:instrText xml:space="preserve"> PAGEREF _Toc66111802 \h </w:instrText>
        </w:r>
      </w:ins>
      <w:r w:rsidRPr="009656A0">
        <w:rPr>
          <w:noProof/>
          <w:webHidden/>
        </w:rPr>
      </w:r>
      <w:r w:rsidRPr="009656A0">
        <w:rPr>
          <w:noProof/>
          <w:webHidden/>
        </w:rPr>
        <w:fldChar w:fldCharType="separate"/>
      </w:r>
      <w:ins w:id="104"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784B68CD" w14:textId="2AE49D84" w:rsidR="00A14CF2" w:rsidRPr="009656A0" w:rsidRDefault="00A14CF2" w:rsidP="00B516A3">
      <w:pPr>
        <w:pStyle w:val="TOC2"/>
        <w:rPr>
          <w:ins w:id="105" w:author="Gibson, Tim" w:date="2021-03-08T16:02:00Z"/>
          <w:rFonts w:asciiTheme="minorHAnsi" w:eastAsiaTheme="minorEastAsia" w:hAnsiTheme="minorHAnsi" w:cstheme="minorBidi"/>
          <w:noProof/>
          <w:szCs w:val="22"/>
        </w:rPr>
      </w:pPr>
      <w:ins w:id="1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"_Toc66111807"</w:instrText>
        </w:r>
        <w:r w:rsidRPr="009656A0">
          <w:rPr>
            <w:rStyle w:val="Hyperlink"/>
            <w:noProof/>
          </w:rPr>
          <w:instrText xml:space="preserve"> </w:instrText>
        </w:r>
        <w:r w:rsidRPr="009656A0">
          <w:rPr>
            <w:rStyle w:val="Hyperlink"/>
            <w:noProof/>
          </w:rPr>
          <w:fldChar w:fldCharType="separate"/>
        </w:r>
        <w:r w:rsidRPr="009656A0">
          <w:rPr>
            <w:rStyle w:val="Hyperlink"/>
            <w:noProof/>
          </w:rPr>
          <w:t>2.4</w:t>
        </w:r>
        <w:r w:rsidRPr="009656A0">
          <w:rPr>
            <w:rFonts w:asciiTheme="minorHAnsi" w:eastAsiaTheme="minorEastAsia" w:hAnsiTheme="minorHAnsi" w:cstheme="minorBidi"/>
            <w:noProof/>
            <w:szCs w:val="22"/>
          </w:rPr>
          <w:tab/>
        </w:r>
        <w:r w:rsidRPr="009656A0">
          <w:rPr>
            <w:rStyle w:val="Hyperlink"/>
            <w:noProof/>
          </w:rPr>
          <w:t>Standard Interwiring</w:t>
        </w:r>
        <w:r w:rsidRPr="009656A0">
          <w:rPr>
            <w:noProof/>
            <w:webHidden/>
          </w:rPr>
          <w:tab/>
        </w:r>
        <w:r w:rsidRPr="009656A0">
          <w:rPr>
            <w:noProof/>
            <w:webHidden/>
          </w:rPr>
          <w:fldChar w:fldCharType="begin"/>
        </w:r>
        <w:r w:rsidRPr="009656A0">
          <w:rPr>
            <w:noProof/>
            <w:webHidden/>
          </w:rPr>
          <w:instrText xml:space="preserve"> PAGEREF _Toc66111807 \h </w:instrText>
        </w:r>
      </w:ins>
      <w:r w:rsidRPr="009656A0">
        <w:rPr>
          <w:noProof/>
          <w:webHidden/>
        </w:rPr>
      </w:r>
      <w:r w:rsidRPr="009656A0">
        <w:rPr>
          <w:noProof/>
          <w:webHidden/>
        </w:rPr>
        <w:fldChar w:fldCharType="separate"/>
      </w:r>
      <w:ins w:id="107"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000778A" w14:textId="11785AFB" w:rsidR="00A14CF2" w:rsidRPr="009656A0" w:rsidRDefault="00A14CF2" w:rsidP="00B516A3">
      <w:pPr>
        <w:pStyle w:val="TOC2"/>
        <w:rPr>
          <w:ins w:id="108" w:author="Gibson, Tim" w:date="2021-03-08T16:02:00Z"/>
          <w:rFonts w:asciiTheme="minorHAnsi" w:eastAsiaTheme="minorEastAsia" w:hAnsiTheme="minorHAnsi" w:cstheme="minorBidi"/>
          <w:noProof/>
          <w:szCs w:val="22"/>
        </w:rPr>
      </w:pPr>
      <w:ins w:id="1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"_Toc66111808"</w:instrText>
        </w:r>
        <w:r w:rsidRPr="009656A0">
          <w:rPr>
            <w:rStyle w:val="Hyperlink"/>
            <w:noProof/>
          </w:rPr>
          <w:instrText xml:space="preserve"> </w:instrText>
        </w:r>
        <w:r w:rsidRPr="009656A0">
          <w:rPr>
            <w:rStyle w:val="Hyperlink"/>
            <w:noProof/>
          </w:rPr>
          <w:fldChar w:fldCharType="separate"/>
        </w:r>
        <w:r w:rsidRPr="009656A0">
          <w:rPr>
            <w:rStyle w:val="Hyperlink"/>
            <w:noProof/>
          </w:rPr>
          <w:t>2.5</w:t>
        </w:r>
        <w:r w:rsidRPr="009656A0">
          <w:rPr>
            <w:rFonts w:asciiTheme="minorHAnsi" w:eastAsiaTheme="minorEastAsia" w:hAnsiTheme="minorHAnsi" w:cstheme="minorBidi"/>
            <w:noProof/>
            <w:szCs w:val="22"/>
          </w:rPr>
          <w:tab/>
        </w:r>
        <w:r w:rsidRPr="009656A0">
          <w:rPr>
            <w:rStyle w:val="Hyperlink"/>
            <w:noProof/>
          </w:rPr>
          <w:t>Power Circuitry</w:t>
        </w:r>
        <w:r w:rsidRPr="009656A0">
          <w:rPr>
            <w:noProof/>
            <w:webHidden/>
          </w:rPr>
          <w:tab/>
        </w:r>
        <w:r w:rsidRPr="009656A0">
          <w:rPr>
            <w:noProof/>
            <w:webHidden/>
          </w:rPr>
          <w:fldChar w:fldCharType="begin"/>
        </w:r>
        <w:r w:rsidRPr="009656A0">
          <w:rPr>
            <w:noProof/>
            <w:webHidden/>
          </w:rPr>
          <w:instrText xml:space="preserve"> PAGEREF _Toc66111808 \h </w:instrText>
        </w:r>
      </w:ins>
      <w:r w:rsidRPr="009656A0">
        <w:rPr>
          <w:noProof/>
          <w:webHidden/>
        </w:rPr>
      </w:r>
      <w:r w:rsidRPr="009656A0">
        <w:rPr>
          <w:noProof/>
          <w:webHidden/>
        </w:rPr>
        <w:fldChar w:fldCharType="separate"/>
      </w:r>
      <w:ins w:id="110"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2CF68E60" w14:textId="1BF45207" w:rsidR="00A14CF2" w:rsidRPr="009656A0" w:rsidRDefault="00A14CF2" w:rsidP="00B516A3">
      <w:pPr>
        <w:pStyle w:val="TOC3"/>
        <w:rPr>
          <w:ins w:id="111" w:author="Gibson, Tim" w:date="2021-03-08T16:02:00Z"/>
          <w:rFonts w:asciiTheme="minorHAnsi" w:eastAsiaTheme="minorEastAsia" w:hAnsiTheme="minorHAnsi" w:cstheme="minorBidi"/>
          <w:noProof/>
          <w:szCs w:val="22"/>
        </w:rPr>
      </w:pPr>
      <w:ins w:id="1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"_Toc66111809"</w:instrText>
        </w:r>
        <w:r w:rsidRPr="009656A0">
          <w:rPr>
            <w:rStyle w:val="Hyperlink"/>
            <w:noProof/>
          </w:rPr>
          <w:instrText xml:space="preserve"> </w:instrText>
        </w:r>
        <w:r w:rsidRPr="009656A0">
          <w:rPr>
            <w:rStyle w:val="Hyperlink"/>
            <w:noProof/>
          </w:rPr>
          <w:fldChar w:fldCharType="separate"/>
        </w:r>
        <w:r w:rsidRPr="009656A0">
          <w:rPr>
            <w:rStyle w:val="Hyperlink"/>
            <w:noProof/>
          </w:rPr>
          <w:t>2.5.1</w:t>
        </w:r>
        <w:r w:rsidRPr="009656A0">
          <w:rPr>
            <w:rFonts w:asciiTheme="minorHAnsi" w:eastAsiaTheme="minorEastAsia" w:hAnsiTheme="minorHAnsi" w:cstheme="minorBidi"/>
            <w:noProof/>
            <w:szCs w:val="22"/>
          </w:rPr>
          <w:tab/>
        </w:r>
        <w:r w:rsidRPr="009656A0">
          <w:rPr>
            <w:rStyle w:val="Hyperlink"/>
            <w:noProof/>
          </w:rPr>
          <w:t>Primary Power Input</w:t>
        </w:r>
        <w:r w:rsidRPr="009656A0">
          <w:rPr>
            <w:noProof/>
            <w:webHidden/>
          </w:rPr>
          <w:tab/>
        </w:r>
        <w:r w:rsidRPr="009656A0">
          <w:rPr>
            <w:noProof/>
            <w:webHidden/>
          </w:rPr>
          <w:fldChar w:fldCharType="begin"/>
        </w:r>
        <w:r w:rsidRPr="009656A0">
          <w:rPr>
            <w:noProof/>
            <w:webHidden/>
          </w:rPr>
          <w:instrText xml:space="preserve"> PAGEREF _Toc66111809 \h </w:instrText>
        </w:r>
      </w:ins>
      <w:r w:rsidRPr="009656A0">
        <w:rPr>
          <w:noProof/>
          <w:webHidden/>
        </w:rPr>
      </w:r>
      <w:r w:rsidRPr="009656A0">
        <w:rPr>
          <w:noProof/>
          <w:webHidden/>
        </w:rPr>
        <w:fldChar w:fldCharType="separate"/>
      </w:r>
      <w:ins w:id="113"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9C0B6EC" w14:textId="349DED59" w:rsidR="00A14CF2" w:rsidRPr="009656A0" w:rsidRDefault="00A14CF2" w:rsidP="00B516A3">
      <w:pPr>
        <w:pStyle w:val="TOC3"/>
        <w:rPr>
          <w:ins w:id="114" w:author="Gibson, Tim" w:date="2021-03-08T16:02:00Z"/>
          <w:rFonts w:asciiTheme="minorHAnsi" w:eastAsiaTheme="minorEastAsia" w:hAnsiTheme="minorHAnsi" w:cstheme="minorBidi"/>
          <w:noProof/>
          <w:szCs w:val="22"/>
        </w:rPr>
      </w:pPr>
      <w:ins w:id="1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"_Toc66111810"</w:instrText>
        </w:r>
        <w:r w:rsidRPr="009656A0">
          <w:rPr>
            <w:rStyle w:val="Hyperlink"/>
            <w:noProof/>
          </w:rPr>
          <w:instrText xml:space="preserve"> </w:instrText>
        </w:r>
        <w:r w:rsidRPr="009656A0">
          <w:rPr>
            <w:rStyle w:val="Hyperlink"/>
            <w:noProof/>
          </w:rPr>
          <w:fldChar w:fldCharType="separate"/>
        </w:r>
        <w:r w:rsidRPr="009656A0">
          <w:rPr>
            <w:rStyle w:val="Hyperlink"/>
            <w:noProof/>
          </w:rPr>
          <w:t>2.5.2</w:t>
        </w:r>
        <w:r w:rsidRPr="009656A0">
          <w:rPr>
            <w:rFonts w:asciiTheme="minorHAnsi" w:eastAsiaTheme="minorEastAsia" w:hAnsiTheme="minorHAnsi" w:cstheme="minorBidi"/>
            <w:noProof/>
            <w:szCs w:val="22"/>
          </w:rPr>
          <w:tab/>
        </w:r>
        <w:r w:rsidRPr="009656A0">
          <w:rPr>
            <w:rStyle w:val="Hyperlink"/>
            <w:noProof/>
          </w:rPr>
          <w:t>2G ISS Processor Unit Power Input</w:t>
        </w:r>
        <w:r w:rsidRPr="009656A0">
          <w:rPr>
            <w:noProof/>
            <w:webHidden/>
          </w:rPr>
          <w:tab/>
        </w:r>
        <w:r w:rsidRPr="009656A0">
          <w:rPr>
            <w:noProof/>
            <w:webHidden/>
          </w:rPr>
          <w:fldChar w:fldCharType="begin"/>
        </w:r>
        <w:r w:rsidRPr="009656A0">
          <w:rPr>
            <w:noProof/>
            <w:webHidden/>
          </w:rPr>
          <w:instrText xml:space="preserve"> PAGEREF _Toc66111810 \h </w:instrText>
        </w:r>
      </w:ins>
      <w:r w:rsidRPr="009656A0">
        <w:rPr>
          <w:noProof/>
          <w:webHidden/>
        </w:rPr>
      </w:r>
      <w:r w:rsidRPr="009656A0">
        <w:rPr>
          <w:noProof/>
          <w:webHidden/>
        </w:rPr>
        <w:fldChar w:fldCharType="separate"/>
      </w:r>
      <w:ins w:id="116"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413625EB" w14:textId="3E25457B" w:rsidR="00A14CF2" w:rsidRPr="009656A0" w:rsidRDefault="00A14CF2" w:rsidP="00B516A3">
      <w:pPr>
        <w:pStyle w:val="TOC3"/>
        <w:rPr>
          <w:ins w:id="117" w:author="Gibson, Tim" w:date="2021-03-08T16:02:00Z"/>
          <w:rFonts w:asciiTheme="minorHAnsi" w:eastAsiaTheme="minorEastAsia" w:hAnsiTheme="minorHAnsi" w:cstheme="minorBidi"/>
          <w:noProof/>
          <w:szCs w:val="22"/>
        </w:rPr>
      </w:pPr>
      <w:ins w:id="1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"_Toc66111814"</w:instrText>
        </w:r>
        <w:r w:rsidRPr="009656A0">
          <w:rPr>
            <w:rStyle w:val="Hyperlink"/>
            <w:noProof/>
          </w:rPr>
          <w:instrText xml:space="preserve"> </w:instrText>
        </w:r>
        <w:r w:rsidRPr="009656A0">
          <w:rPr>
            <w:rStyle w:val="Hyperlink"/>
            <w:noProof/>
          </w:rPr>
          <w:fldChar w:fldCharType="separate"/>
        </w:r>
        <w:r w:rsidRPr="009656A0">
          <w:rPr>
            <w:rStyle w:val="Hyperlink"/>
            <w:noProof/>
          </w:rPr>
          <w:t>2.5.3</w:t>
        </w:r>
        <w:r w:rsidRPr="009656A0">
          <w:rPr>
            <w:rFonts w:asciiTheme="minorHAnsi" w:eastAsiaTheme="minorEastAsia" w:hAnsiTheme="minorHAnsi" w:cstheme="minorBidi"/>
            <w:noProof/>
            <w:szCs w:val="22"/>
          </w:rPr>
          <w:tab/>
        </w:r>
        <w:r w:rsidRPr="009656A0">
          <w:rPr>
            <w:rStyle w:val="Hyperlink"/>
            <w:noProof/>
          </w:rPr>
          <w:t>Power Control Circuitry</w:t>
        </w:r>
        <w:r w:rsidRPr="009656A0">
          <w:rPr>
            <w:noProof/>
            <w:webHidden/>
          </w:rPr>
          <w:tab/>
        </w:r>
        <w:r w:rsidRPr="009656A0">
          <w:rPr>
            <w:noProof/>
            <w:webHidden/>
          </w:rPr>
          <w:fldChar w:fldCharType="begin"/>
        </w:r>
        <w:r w:rsidRPr="009656A0">
          <w:rPr>
            <w:noProof/>
            <w:webHidden/>
          </w:rPr>
          <w:instrText xml:space="preserve"> PAGEREF _Toc66111814 \h </w:instrText>
        </w:r>
      </w:ins>
      <w:r w:rsidRPr="009656A0">
        <w:rPr>
          <w:noProof/>
          <w:webHidden/>
        </w:rPr>
      </w:r>
      <w:r w:rsidRPr="009656A0">
        <w:rPr>
          <w:noProof/>
          <w:webHidden/>
        </w:rPr>
        <w:fldChar w:fldCharType="separate"/>
      </w:r>
      <w:ins w:id="119"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55598C53" w14:textId="49401A01" w:rsidR="00A14CF2" w:rsidRPr="009656A0" w:rsidRDefault="00A14CF2" w:rsidP="00B516A3">
      <w:pPr>
        <w:pStyle w:val="TOC3"/>
        <w:rPr>
          <w:ins w:id="120" w:author="Gibson, Tim" w:date="2021-03-08T16:02:00Z"/>
          <w:rFonts w:asciiTheme="minorHAnsi" w:eastAsiaTheme="minorEastAsia" w:hAnsiTheme="minorHAnsi" w:cstheme="minorBidi"/>
          <w:noProof/>
          <w:szCs w:val="22"/>
        </w:rPr>
      </w:pPr>
      <w:ins w:id="1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"_Toc66111815"</w:instrText>
        </w:r>
        <w:r w:rsidRPr="009656A0">
          <w:rPr>
            <w:rStyle w:val="Hyperlink"/>
            <w:noProof/>
          </w:rPr>
          <w:instrText xml:space="preserve"> </w:instrText>
        </w:r>
        <w:r w:rsidRPr="009656A0">
          <w:rPr>
            <w:rStyle w:val="Hyperlink"/>
            <w:noProof/>
          </w:rPr>
          <w:fldChar w:fldCharType="separate"/>
        </w:r>
        <w:r w:rsidRPr="009656A0">
          <w:rPr>
            <w:rStyle w:val="Hyperlink"/>
            <w:noProof/>
          </w:rPr>
          <w:t>2.5.4</w:t>
        </w:r>
        <w:r w:rsidRPr="009656A0">
          <w:rPr>
            <w:rFonts w:asciiTheme="minorHAnsi" w:eastAsiaTheme="minorEastAsia" w:hAnsiTheme="minorHAnsi" w:cstheme="minorBidi"/>
            <w:noProof/>
            <w:szCs w:val="22"/>
          </w:rPr>
          <w:tab/>
        </w:r>
        <w:r w:rsidRPr="009656A0">
          <w:rPr>
            <w:rStyle w:val="Hyperlink"/>
            <w:noProof/>
          </w:rPr>
          <w:t>The Common Ground</w:t>
        </w:r>
        <w:r w:rsidRPr="009656A0">
          <w:rPr>
            <w:noProof/>
            <w:webHidden/>
          </w:rPr>
          <w:tab/>
        </w:r>
        <w:r w:rsidRPr="009656A0">
          <w:rPr>
            <w:noProof/>
            <w:webHidden/>
          </w:rPr>
          <w:fldChar w:fldCharType="begin"/>
        </w:r>
        <w:r w:rsidRPr="009656A0">
          <w:rPr>
            <w:noProof/>
            <w:webHidden/>
          </w:rPr>
          <w:instrText xml:space="preserve"> PAGEREF _Toc66111815 \h </w:instrText>
        </w:r>
      </w:ins>
      <w:r w:rsidRPr="009656A0">
        <w:rPr>
          <w:noProof/>
          <w:webHidden/>
        </w:rPr>
      </w:r>
      <w:r w:rsidRPr="009656A0">
        <w:rPr>
          <w:noProof/>
          <w:webHidden/>
        </w:rPr>
        <w:fldChar w:fldCharType="separate"/>
      </w:r>
      <w:ins w:id="122"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676931D4" w14:textId="271C4AC8" w:rsidR="00A14CF2" w:rsidRPr="009656A0" w:rsidRDefault="00A14CF2" w:rsidP="00B516A3">
      <w:pPr>
        <w:pStyle w:val="TOC3"/>
        <w:rPr>
          <w:ins w:id="123" w:author="Gibson, Tim" w:date="2021-03-08T16:02:00Z"/>
          <w:rFonts w:asciiTheme="minorHAnsi" w:eastAsiaTheme="minorEastAsia" w:hAnsiTheme="minorHAnsi" w:cstheme="minorBidi"/>
          <w:noProof/>
          <w:szCs w:val="22"/>
        </w:rPr>
      </w:pPr>
      <w:ins w:id="1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"_Toc66111816"</w:instrText>
        </w:r>
        <w:r w:rsidRPr="009656A0">
          <w:rPr>
            <w:rStyle w:val="Hyperlink"/>
            <w:noProof/>
          </w:rPr>
          <w:instrText xml:space="preserve"> </w:instrText>
        </w:r>
        <w:r w:rsidRPr="009656A0">
          <w:rPr>
            <w:rStyle w:val="Hyperlink"/>
            <w:noProof/>
          </w:rPr>
          <w:fldChar w:fldCharType="separate"/>
        </w:r>
        <w:r w:rsidRPr="009656A0">
          <w:rPr>
            <w:rStyle w:val="Hyperlink"/>
            <w:noProof/>
          </w:rPr>
          <w:t>2.5.5</w:t>
        </w:r>
        <w:r w:rsidRPr="009656A0">
          <w:rPr>
            <w:rFonts w:asciiTheme="minorHAnsi" w:eastAsiaTheme="minorEastAsia" w:hAnsiTheme="minorHAnsi" w:cstheme="minorBidi"/>
            <w:noProof/>
            <w:szCs w:val="22"/>
          </w:rPr>
          <w:tab/>
        </w:r>
        <w:r w:rsidRPr="009656A0">
          <w:rPr>
            <w:rStyle w:val="Hyperlink"/>
            <w:noProof/>
          </w:rPr>
          <w:t>The AC Common (not applicable)</w:t>
        </w:r>
        <w:r w:rsidRPr="009656A0">
          <w:rPr>
            <w:noProof/>
            <w:webHidden/>
          </w:rPr>
          <w:tab/>
        </w:r>
        <w:r w:rsidRPr="009656A0">
          <w:rPr>
            <w:noProof/>
            <w:webHidden/>
          </w:rPr>
          <w:fldChar w:fldCharType="begin"/>
        </w:r>
        <w:r w:rsidRPr="009656A0">
          <w:rPr>
            <w:noProof/>
            <w:webHidden/>
          </w:rPr>
          <w:instrText xml:space="preserve"> PAGEREF _Toc66111816 \h </w:instrText>
        </w:r>
      </w:ins>
      <w:r w:rsidRPr="009656A0">
        <w:rPr>
          <w:noProof/>
          <w:webHidden/>
        </w:rPr>
      </w:r>
      <w:r w:rsidRPr="009656A0">
        <w:rPr>
          <w:noProof/>
          <w:webHidden/>
        </w:rPr>
        <w:fldChar w:fldCharType="separate"/>
      </w:r>
      <w:ins w:id="125"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9A97E83" w14:textId="4D0E4386" w:rsidR="00A14CF2" w:rsidRPr="009656A0" w:rsidRDefault="00A14CF2" w:rsidP="00B516A3">
      <w:pPr>
        <w:pStyle w:val="TOC3"/>
        <w:rPr>
          <w:ins w:id="126" w:author="Gibson, Tim" w:date="2021-03-08T16:02:00Z"/>
          <w:rFonts w:asciiTheme="minorHAnsi" w:eastAsiaTheme="minorEastAsia" w:hAnsiTheme="minorHAnsi" w:cstheme="minorBidi"/>
          <w:noProof/>
          <w:szCs w:val="22"/>
        </w:rPr>
      </w:pPr>
      <w:ins w:id="1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"_Toc66111817"</w:instrText>
        </w:r>
        <w:r w:rsidRPr="009656A0">
          <w:rPr>
            <w:rStyle w:val="Hyperlink"/>
            <w:noProof/>
          </w:rPr>
          <w:instrText xml:space="preserve"> </w:instrText>
        </w:r>
        <w:r w:rsidRPr="009656A0">
          <w:rPr>
            <w:rStyle w:val="Hyperlink"/>
            <w:noProof/>
          </w:rPr>
          <w:fldChar w:fldCharType="separate"/>
        </w:r>
        <w:r w:rsidRPr="009656A0">
          <w:rPr>
            <w:rStyle w:val="Hyperlink"/>
            <w:noProof/>
          </w:rPr>
          <w:t>2.5.6</w:t>
        </w:r>
        <w:r w:rsidRPr="009656A0">
          <w:rPr>
            <w:rFonts w:asciiTheme="minorHAnsi" w:eastAsiaTheme="minorEastAsia" w:hAnsiTheme="minorHAnsi" w:cstheme="minorBidi"/>
            <w:noProof/>
            <w:szCs w:val="22"/>
          </w:rPr>
          <w:tab/>
        </w:r>
        <w:r w:rsidRPr="009656A0">
          <w:rPr>
            <w:rStyle w:val="Hyperlink"/>
            <w:noProof/>
          </w:rPr>
          <w:t>Internal Circuit Protection</w:t>
        </w:r>
        <w:r w:rsidRPr="009656A0">
          <w:rPr>
            <w:noProof/>
            <w:webHidden/>
          </w:rPr>
          <w:tab/>
        </w:r>
        <w:r w:rsidRPr="009656A0">
          <w:rPr>
            <w:noProof/>
            <w:webHidden/>
          </w:rPr>
          <w:fldChar w:fldCharType="begin"/>
        </w:r>
        <w:r w:rsidRPr="009656A0">
          <w:rPr>
            <w:noProof/>
            <w:webHidden/>
          </w:rPr>
          <w:instrText xml:space="preserve"> PAGEREF _Toc66111817 \h </w:instrText>
        </w:r>
      </w:ins>
      <w:r w:rsidRPr="009656A0">
        <w:rPr>
          <w:noProof/>
          <w:webHidden/>
        </w:rPr>
      </w:r>
      <w:r w:rsidRPr="009656A0">
        <w:rPr>
          <w:noProof/>
          <w:webHidden/>
        </w:rPr>
        <w:fldChar w:fldCharType="separate"/>
      </w:r>
      <w:ins w:id="128"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6674208" w14:textId="61B8E18A" w:rsidR="00A14CF2" w:rsidRPr="009656A0" w:rsidRDefault="00A14CF2" w:rsidP="00B516A3">
      <w:pPr>
        <w:pStyle w:val="TOC2"/>
        <w:rPr>
          <w:ins w:id="129" w:author="Gibson, Tim" w:date="2021-03-08T16:02:00Z"/>
          <w:rFonts w:asciiTheme="minorHAnsi" w:eastAsiaTheme="minorEastAsia" w:hAnsiTheme="minorHAnsi" w:cstheme="minorBidi"/>
          <w:noProof/>
          <w:szCs w:val="22"/>
        </w:rPr>
      </w:pPr>
      <w:ins w:id="1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"_Toc66111818"</w:instrText>
        </w:r>
        <w:r w:rsidRPr="009656A0">
          <w:rPr>
            <w:rStyle w:val="Hyperlink"/>
            <w:noProof/>
          </w:rPr>
          <w:instrText xml:space="preserve"> </w:instrText>
        </w:r>
        <w:r w:rsidRPr="009656A0">
          <w:rPr>
            <w:rStyle w:val="Hyperlink"/>
            <w:noProof/>
          </w:rPr>
          <w:fldChar w:fldCharType="separate"/>
        </w:r>
        <w:r w:rsidRPr="009656A0">
          <w:rPr>
            <w:rStyle w:val="Hyperlink"/>
            <w:noProof/>
          </w:rPr>
          <w:t>2.6</w:t>
        </w:r>
        <w:r w:rsidRPr="009656A0">
          <w:rPr>
            <w:rFonts w:asciiTheme="minorHAnsi" w:eastAsiaTheme="minorEastAsia" w:hAnsiTheme="minorHAnsi" w:cstheme="minorBidi"/>
            <w:noProof/>
            <w:szCs w:val="22"/>
          </w:rPr>
          <w:tab/>
        </w:r>
        <w:r w:rsidRPr="009656A0">
          <w:rPr>
            <w:rStyle w:val="Hyperlink"/>
            <w:noProof/>
          </w:rPr>
          <w:t>Standard Interfaces</w:t>
        </w:r>
        <w:r w:rsidRPr="009656A0">
          <w:rPr>
            <w:noProof/>
            <w:webHidden/>
          </w:rPr>
          <w:tab/>
        </w:r>
        <w:r w:rsidRPr="009656A0">
          <w:rPr>
            <w:noProof/>
            <w:webHidden/>
          </w:rPr>
          <w:fldChar w:fldCharType="begin"/>
        </w:r>
        <w:r w:rsidRPr="009656A0">
          <w:rPr>
            <w:noProof/>
            <w:webHidden/>
          </w:rPr>
          <w:instrText xml:space="preserve"> PAGEREF _Toc66111818 \h </w:instrText>
        </w:r>
      </w:ins>
      <w:r w:rsidRPr="009656A0">
        <w:rPr>
          <w:noProof/>
          <w:webHidden/>
        </w:rPr>
      </w:r>
      <w:r w:rsidRPr="009656A0">
        <w:rPr>
          <w:noProof/>
          <w:webHidden/>
        </w:rPr>
        <w:fldChar w:fldCharType="separate"/>
      </w:r>
      <w:ins w:id="131"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25CE999" w14:textId="55B11A80" w:rsidR="00A14CF2" w:rsidRPr="009656A0" w:rsidRDefault="00A14CF2" w:rsidP="00B516A3">
      <w:pPr>
        <w:pStyle w:val="TOC3"/>
        <w:rPr>
          <w:ins w:id="132" w:author="Gibson, Tim" w:date="2021-03-08T16:02:00Z"/>
          <w:rFonts w:asciiTheme="minorHAnsi" w:eastAsiaTheme="minorEastAsia" w:hAnsiTheme="minorHAnsi" w:cstheme="minorBidi"/>
          <w:noProof/>
          <w:szCs w:val="22"/>
        </w:rPr>
      </w:pPr>
      <w:ins w:id="1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"_Toc66111819"</w:instrText>
        </w:r>
        <w:r w:rsidRPr="009656A0">
          <w:rPr>
            <w:rStyle w:val="Hyperlink"/>
            <w:noProof/>
          </w:rPr>
          <w:instrText xml:space="preserve"> </w:instrText>
        </w:r>
        <w:r w:rsidRPr="009656A0">
          <w:rPr>
            <w:rStyle w:val="Hyperlink"/>
            <w:noProof/>
          </w:rPr>
          <w:fldChar w:fldCharType="separate"/>
        </w:r>
        <w:r w:rsidRPr="009656A0">
          <w:rPr>
            <w:rStyle w:val="Hyperlink"/>
            <w:noProof/>
          </w:rPr>
          <w:t>2.6.1</w:t>
        </w:r>
        <w:r w:rsidRPr="009656A0">
          <w:rPr>
            <w:rFonts w:asciiTheme="minorHAnsi" w:eastAsiaTheme="minorEastAsia" w:hAnsiTheme="minorHAnsi" w:cstheme="minorBidi"/>
            <w:noProof/>
            <w:szCs w:val="22"/>
          </w:rPr>
          <w:tab/>
        </w:r>
        <w:r w:rsidRPr="009656A0">
          <w:rPr>
            <w:rStyle w:val="Hyperlink"/>
            <w:noProof/>
          </w:rPr>
          <w:t>Equipment Spacing</w:t>
        </w:r>
        <w:r w:rsidRPr="009656A0">
          <w:rPr>
            <w:noProof/>
            <w:webHidden/>
          </w:rPr>
          <w:tab/>
        </w:r>
        <w:r w:rsidRPr="009656A0">
          <w:rPr>
            <w:noProof/>
            <w:webHidden/>
          </w:rPr>
          <w:fldChar w:fldCharType="begin"/>
        </w:r>
        <w:r w:rsidRPr="009656A0">
          <w:rPr>
            <w:noProof/>
            <w:webHidden/>
          </w:rPr>
          <w:instrText xml:space="preserve"> PAGEREF _Toc66111819 \h </w:instrText>
        </w:r>
      </w:ins>
      <w:r w:rsidRPr="009656A0">
        <w:rPr>
          <w:noProof/>
          <w:webHidden/>
        </w:rPr>
      </w:r>
      <w:r w:rsidRPr="009656A0">
        <w:rPr>
          <w:noProof/>
          <w:webHidden/>
        </w:rPr>
        <w:fldChar w:fldCharType="separate"/>
      </w:r>
      <w:ins w:id="134"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17A715F" w14:textId="78C3C05D" w:rsidR="00A14CF2" w:rsidRPr="009656A0" w:rsidRDefault="00A14CF2" w:rsidP="00B516A3">
      <w:pPr>
        <w:pStyle w:val="TOC2"/>
        <w:rPr>
          <w:ins w:id="135" w:author="Gibson, Tim" w:date="2021-03-08T16:02:00Z"/>
          <w:rFonts w:asciiTheme="minorHAnsi" w:eastAsiaTheme="minorEastAsia" w:hAnsiTheme="minorHAnsi" w:cstheme="minorBidi"/>
          <w:noProof/>
          <w:szCs w:val="22"/>
        </w:rPr>
      </w:pPr>
      <w:ins w:id="1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"_Toc66111820"</w:instrText>
        </w:r>
        <w:r w:rsidRPr="009656A0">
          <w:rPr>
            <w:rStyle w:val="Hyperlink"/>
            <w:noProof/>
          </w:rPr>
          <w:instrText xml:space="preserve"> </w:instrText>
        </w:r>
        <w:r w:rsidRPr="009656A0">
          <w:rPr>
            <w:rStyle w:val="Hyperlink"/>
            <w:noProof/>
          </w:rPr>
          <w:fldChar w:fldCharType="separate"/>
        </w:r>
        <w:r w:rsidRPr="009656A0">
          <w:rPr>
            <w:rStyle w:val="Hyperlink"/>
            <w:noProof/>
          </w:rPr>
          <w:t>2.7</w:t>
        </w:r>
        <w:r w:rsidRPr="009656A0">
          <w:rPr>
            <w:rFonts w:asciiTheme="minorHAnsi" w:eastAsiaTheme="minorEastAsia" w:hAnsiTheme="minorHAnsi" w:cstheme="minorBidi"/>
            <w:noProof/>
            <w:szCs w:val="22"/>
          </w:rPr>
          <w:tab/>
        </w:r>
        <w:r w:rsidRPr="009656A0">
          <w:rPr>
            <w:rStyle w:val="Hyperlink"/>
            <w:noProof/>
          </w:rPr>
          <w:t>Environmental/EMI Requirements</w:t>
        </w:r>
        <w:r w:rsidRPr="009656A0">
          <w:rPr>
            <w:noProof/>
            <w:webHidden/>
          </w:rPr>
          <w:tab/>
        </w:r>
        <w:r w:rsidRPr="009656A0">
          <w:rPr>
            <w:noProof/>
            <w:webHidden/>
          </w:rPr>
          <w:fldChar w:fldCharType="begin"/>
        </w:r>
        <w:r w:rsidRPr="009656A0">
          <w:rPr>
            <w:noProof/>
            <w:webHidden/>
          </w:rPr>
          <w:instrText xml:space="preserve"> PAGEREF _Toc66111820 \h </w:instrText>
        </w:r>
      </w:ins>
      <w:r w:rsidRPr="009656A0">
        <w:rPr>
          <w:noProof/>
          <w:webHidden/>
        </w:rPr>
      </w:r>
      <w:r w:rsidRPr="009656A0">
        <w:rPr>
          <w:noProof/>
          <w:webHidden/>
        </w:rPr>
        <w:fldChar w:fldCharType="separate"/>
      </w:r>
      <w:ins w:id="137"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515BF45F" w14:textId="79829388" w:rsidR="00A14CF2" w:rsidRPr="009656A0" w:rsidRDefault="00A14CF2" w:rsidP="00B516A3">
      <w:pPr>
        <w:pStyle w:val="TOC2"/>
        <w:rPr>
          <w:ins w:id="138" w:author="Gibson, Tim" w:date="2021-03-08T16:02:00Z"/>
          <w:rFonts w:asciiTheme="minorHAnsi" w:eastAsiaTheme="minorEastAsia" w:hAnsiTheme="minorHAnsi" w:cstheme="minorBidi"/>
          <w:noProof/>
          <w:szCs w:val="22"/>
        </w:rPr>
      </w:pPr>
      <w:ins w:id="1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"_Toc66111821"</w:instrText>
        </w:r>
        <w:r w:rsidRPr="009656A0">
          <w:rPr>
            <w:rStyle w:val="Hyperlink"/>
            <w:noProof/>
          </w:rPr>
          <w:instrText xml:space="preserve"> </w:instrText>
        </w:r>
        <w:r w:rsidRPr="009656A0">
          <w:rPr>
            <w:rStyle w:val="Hyperlink"/>
            <w:noProof/>
          </w:rPr>
          <w:fldChar w:fldCharType="separate"/>
        </w:r>
        <w:r w:rsidRPr="009656A0">
          <w:rPr>
            <w:rStyle w:val="Hyperlink"/>
            <w:noProof/>
          </w:rPr>
          <w:t>2.8</w:t>
        </w:r>
        <w:r w:rsidRPr="009656A0">
          <w:rPr>
            <w:rFonts w:asciiTheme="minorHAnsi" w:eastAsiaTheme="minorEastAsia" w:hAnsiTheme="minorHAnsi" w:cstheme="minorBidi"/>
            <w:noProof/>
            <w:szCs w:val="22"/>
          </w:rPr>
          <w:tab/>
        </w:r>
        <w:r w:rsidRPr="009656A0">
          <w:rPr>
            <w:rStyle w:val="Hyperlink"/>
            <w:noProof/>
          </w:rPr>
          <w:t>Cooling</w:t>
        </w:r>
        <w:r w:rsidRPr="009656A0">
          <w:rPr>
            <w:noProof/>
            <w:webHidden/>
          </w:rPr>
          <w:tab/>
        </w:r>
        <w:r w:rsidRPr="009656A0">
          <w:rPr>
            <w:noProof/>
            <w:webHidden/>
          </w:rPr>
          <w:fldChar w:fldCharType="begin"/>
        </w:r>
        <w:r w:rsidRPr="009656A0">
          <w:rPr>
            <w:noProof/>
            <w:webHidden/>
          </w:rPr>
          <w:instrText xml:space="preserve"> PAGEREF _Toc66111821 \h </w:instrText>
        </w:r>
      </w:ins>
      <w:r w:rsidRPr="009656A0">
        <w:rPr>
          <w:noProof/>
          <w:webHidden/>
        </w:rPr>
      </w:r>
      <w:r w:rsidRPr="009656A0">
        <w:rPr>
          <w:noProof/>
          <w:webHidden/>
        </w:rPr>
        <w:fldChar w:fldCharType="separate"/>
      </w:r>
      <w:ins w:id="140" w:author="Gibson, Tim" w:date="2021-03-08T16:02:00Z">
        <w:r w:rsidRPr="009656A0">
          <w:rPr>
            <w:noProof/>
            <w:webHidden/>
          </w:rPr>
          <w:t>13</w:t>
        </w:r>
        <w:r w:rsidRPr="009656A0">
          <w:rPr>
            <w:noProof/>
            <w:webHidden/>
          </w:rPr>
          <w:fldChar w:fldCharType="end"/>
        </w:r>
        <w:r w:rsidRPr="009656A0">
          <w:rPr>
            <w:rStyle w:val="Hyperlink"/>
            <w:noProof/>
          </w:rPr>
          <w:fldChar w:fldCharType="end"/>
        </w:r>
      </w:ins>
    </w:p>
    <w:p w14:paraId="4FBAB674" w14:textId="46AF3E22" w:rsidR="00A14CF2" w:rsidRPr="009656A0" w:rsidRDefault="00A14CF2" w:rsidP="00B516A3">
      <w:pPr>
        <w:pStyle w:val="TOC2"/>
        <w:rPr>
          <w:ins w:id="141" w:author="Gibson, Tim" w:date="2021-03-08T16:02:00Z"/>
          <w:rFonts w:asciiTheme="minorHAnsi" w:eastAsiaTheme="minorEastAsia" w:hAnsiTheme="minorHAnsi" w:cstheme="minorBidi"/>
          <w:noProof/>
          <w:szCs w:val="22"/>
        </w:rPr>
      </w:pPr>
      <w:ins w:id="1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"_Toc66111822"</w:instrText>
        </w:r>
        <w:r w:rsidRPr="009656A0">
          <w:rPr>
            <w:rStyle w:val="Hyperlink"/>
            <w:noProof/>
          </w:rPr>
          <w:instrText xml:space="preserve"> </w:instrText>
        </w:r>
        <w:r w:rsidRPr="009656A0">
          <w:rPr>
            <w:rStyle w:val="Hyperlink"/>
            <w:noProof/>
          </w:rPr>
          <w:fldChar w:fldCharType="separate"/>
        </w:r>
        <w:r w:rsidRPr="009656A0">
          <w:rPr>
            <w:rStyle w:val="Hyperlink"/>
            <w:noProof/>
          </w:rPr>
          <w:t>2.9</w:t>
        </w:r>
        <w:r w:rsidRPr="009656A0">
          <w:rPr>
            <w:rFonts w:asciiTheme="minorHAnsi" w:eastAsiaTheme="minorEastAsia" w:hAnsiTheme="minorHAnsi" w:cstheme="minorBidi"/>
            <w:noProof/>
            <w:szCs w:val="22"/>
          </w:rPr>
          <w:tab/>
        </w:r>
        <w:r w:rsidRPr="009656A0">
          <w:rPr>
            <w:rStyle w:val="Hyperlink"/>
            <w:noProof/>
          </w:rPr>
          <w:t>Grounding and Bonding</w:t>
        </w:r>
        <w:r w:rsidRPr="009656A0">
          <w:rPr>
            <w:noProof/>
            <w:webHidden/>
          </w:rPr>
          <w:tab/>
        </w:r>
        <w:r w:rsidRPr="009656A0">
          <w:rPr>
            <w:noProof/>
            <w:webHidden/>
          </w:rPr>
          <w:fldChar w:fldCharType="begin"/>
        </w:r>
        <w:r w:rsidRPr="009656A0">
          <w:rPr>
            <w:noProof/>
            <w:webHidden/>
          </w:rPr>
          <w:instrText xml:space="preserve"> PAGEREF _Toc66111822 \h </w:instrText>
        </w:r>
      </w:ins>
      <w:r w:rsidRPr="009656A0">
        <w:rPr>
          <w:noProof/>
          <w:webHidden/>
        </w:rPr>
      </w:r>
      <w:r w:rsidRPr="009656A0">
        <w:rPr>
          <w:noProof/>
          <w:webHidden/>
        </w:rPr>
        <w:fldChar w:fldCharType="separate"/>
      </w:r>
      <w:ins w:id="143"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48F6728E" w14:textId="6868B408" w:rsidR="00A14CF2" w:rsidRPr="009656A0" w:rsidRDefault="00A14CF2" w:rsidP="00B516A3">
      <w:pPr>
        <w:pStyle w:val="TOC2"/>
        <w:rPr>
          <w:ins w:id="144" w:author="Gibson, Tim" w:date="2021-03-08T16:02:00Z"/>
          <w:rFonts w:asciiTheme="minorHAnsi" w:eastAsiaTheme="minorEastAsia" w:hAnsiTheme="minorHAnsi" w:cstheme="minorBidi"/>
          <w:noProof/>
          <w:szCs w:val="22"/>
        </w:rPr>
      </w:pPr>
      <w:ins w:id="1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"_Toc66111823"</w:instrText>
        </w:r>
        <w:r w:rsidRPr="009656A0">
          <w:rPr>
            <w:rStyle w:val="Hyperlink"/>
            <w:noProof/>
          </w:rPr>
          <w:instrText xml:space="preserve"> </w:instrText>
        </w:r>
        <w:r w:rsidRPr="009656A0">
          <w:rPr>
            <w:rStyle w:val="Hyperlink"/>
            <w:noProof/>
          </w:rPr>
          <w:fldChar w:fldCharType="separate"/>
        </w:r>
        <w:r w:rsidRPr="009656A0">
          <w:rPr>
            <w:rStyle w:val="Hyperlink"/>
            <w:noProof/>
          </w:rPr>
          <w:t>2.10</w:t>
        </w:r>
        <w:r w:rsidRPr="009656A0">
          <w:rPr>
            <w:rFonts w:asciiTheme="minorHAnsi" w:eastAsiaTheme="minorEastAsia" w:hAnsiTheme="minorHAnsi" w:cstheme="minorBidi"/>
            <w:noProof/>
            <w:szCs w:val="22"/>
          </w:rPr>
          <w:tab/>
        </w:r>
        <w:r w:rsidRPr="009656A0">
          <w:rPr>
            <w:rStyle w:val="Hyperlink"/>
            <w:noProof/>
          </w:rPr>
          <w:t>Standardized Signaling</w:t>
        </w:r>
        <w:r w:rsidRPr="009656A0">
          <w:rPr>
            <w:noProof/>
            <w:webHidden/>
          </w:rPr>
          <w:tab/>
        </w:r>
        <w:r w:rsidRPr="009656A0">
          <w:rPr>
            <w:noProof/>
            <w:webHidden/>
          </w:rPr>
          <w:fldChar w:fldCharType="begin"/>
        </w:r>
        <w:r w:rsidRPr="009656A0">
          <w:rPr>
            <w:noProof/>
            <w:webHidden/>
          </w:rPr>
          <w:instrText xml:space="preserve"> PAGEREF _Toc66111823 \h </w:instrText>
        </w:r>
      </w:ins>
      <w:r w:rsidRPr="009656A0">
        <w:rPr>
          <w:noProof/>
          <w:webHidden/>
        </w:rPr>
      </w:r>
      <w:r w:rsidRPr="009656A0">
        <w:rPr>
          <w:noProof/>
          <w:webHidden/>
        </w:rPr>
        <w:fldChar w:fldCharType="separate"/>
      </w:r>
      <w:ins w:id="146"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31959970" w14:textId="154E79EA" w:rsidR="00A14CF2" w:rsidRPr="009656A0" w:rsidRDefault="00A14CF2" w:rsidP="00B516A3">
      <w:pPr>
        <w:pStyle w:val="TOC3"/>
        <w:rPr>
          <w:ins w:id="147" w:author="Gibson, Tim" w:date="2021-03-08T16:02:00Z"/>
          <w:rFonts w:asciiTheme="minorHAnsi" w:eastAsiaTheme="minorEastAsia" w:hAnsiTheme="minorHAnsi" w:cstheme="minorBidi"/>
          <w:noProof/>
          <w:szCs w:val="22"/>
        </w:rPr>
      </w:pPr>
      <w:ins w:id="1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"_Toc66111824"</w:instrText>
        </w:r>
        <w:r w:rsidRPr="009656A0">
          <w:rPr>
            <w:rStyle w:val="Hyperlink"/>
            <w:noProof/>
          </w:rPr>
          <w:instrText xml:space="preserve"> </w:instrText>
        </w:r>
        <w:r w:rsidRPr="009656A0">
          <w:rPr>
            <w:rStyle w:val="Hyperlink"/>
            <w:noProof/>
          </w:rPr>
          <w:fldChar w:fldCharType="separate"/>
        </w:r>
        <w:r w:rsidRPr="009656A0">
          <w:rPr>
            <w:rStyle w:val="Hyperlink"/>
            <w:noProof/>
          </w:rPr>
          <w:t>2.10.1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_Toc66111824 \h </w:instrText>
        </w:r>
      </w:ins>
      <w:r w:rsidRPr="009656A0">
        <w:rPr>
          <w:noProof/>
          <w:webHidden/>
        </w:rPr>
      </w:r>
      <w:r w:rsidRPr="009656A0">
        <w:rPr>
          <w:noProof/>
          <w:webHidden/>
        </w:rPr>
        <w:fldChar w:fldCharType="separate"/>
      </w:r>
      <w:ins w:id="149"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532C2E16" w14:textId="74650009" w:rsidR="00A14CF2" w:rsidRPr="009656A0" w:rsidRDefault="00A14CF2" w:rsidP="00B516A3">
      <w:pPr>
        <w:pStyle w:val="TOC4"/>
        <w:rPr>
          <w:ins w:id="150" w:author="Gibson, Tim" w:date="2021-03-08T16:02:00Z"/>
          <w:rFonts w:asciiTheme="minorHAnsi" w:eastAsiaTheme="minorEastAsia" w:hAnsiTheme="minorHAnsi" w:cstheme="minorBidi"/>
          <w:noProof/>
          <w:szCs w:val="22"/>
        </w:rPr>
      </w:pPr>
      <w:ins w:id="1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"_Toc66111825"</w:instrText>
        </w:r>
        <w:r w:rsidRPr="009656A0">
          <w:rPr>
            <w:rStyle w:val="Hyperlink"/>
            <w:noProof/>
          </w:rPr>
          <w:instrText xml:space="preserve"> </w:instrText>
        </w:r>
        <w:r w:rsidRPr="009656A0">
          <w:rPr>
            <w:rStyle w:val="Hyperlink"/>
            <w:noProof/>
          </w:rPr>
          <w:fldChar w:fldCharType="separate"/>
        </w:r>
        <w:r w:rsidRPr="009656A0">
          <w:rPr>
            <w:rStyle w:val="Hyperlink"/>
            <w:noProof/>
          </w:rPr>
          <w:t>2.10.1.1</w:t>
        </w:r>
        <w:r w:rsidRPr="009656A0">
          <w:rPr>
            <w:rFonts w:asciiTheme="minorHAnsi" w:eastAsiaTheme="minorEastAsia" w:hAnsiTheme="minorHAnsi" w:cstheme="minorBidi"/>
            <w:noProof/>
            <w:szCs w:val="22"/>
          </w:rPr>
          <w:tab/>
        </w:r>
        <w:r w:rsidRPr="009656A0">
          <w:rPr>
            <w:rStyle w:val="Hyperlink"/>
            <w:noProof/>
          </w:rPr>
          <w:t>ARINC 429 Data Bus</w:t>
        </w:r>
        <w:r w:rsidRPr="009656A0">
          <w:rPr>
            <w:noProof/>
            <w:webHidden/>
          </w:rPr>
          <w:tab/>
        </w:r>
        <w:r w:rsidRPr="009656A0">
          <w:rPr>
            <w:noProof/>
            <w:webHidden/>
          </w:rPr>
          <w:fldChar w:fldCharType="begin"/>
        </w:r>
        <w:r w:rsidRPr="009656A0">
          <w:rPr>
            <w:noProof/>
            <w:webHidden/>
          </w:rPr>
          <w:instrText xml:space="preserve"> PAGEREF _Toc66111825 \h </w:instrText>
        </w:r>
      </w:ins>
      <w:r w:rsidRPr="009656A0">
        <w:rPr>
          <w:noProof/>
          <w:webHidden/>
        </w:rPr>
      </w:r>
      <w:r w:rsidRPr="009656A0">
        <w:rPr>
          <w:noProof/>
          <w:webHidden/>
        </w:rPr>
        <w:fldChar w:fldCharType="separate"/>
      </w:r>
      <w:ins w:id="152"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60F0D802" w14:textId="6A2E5136" w:rsidR="00A14CF2" w:rsidRPr="009656A0" w:rsidRDefault="00A14CF2" w:rsidP="00B516A3">
      <w:pPr>
        <w:pStyle w:val="TOC4"/>
        <w:rPr>
          <w:ins w:id="153" w:author="Gibson, Tim" w:date="2021-03-08T16:02:00Z"/>
          <w:rFonts w:asciiTheme="minorHAnsi" w:eastAsiaTheme="minorEastAsia" w:hAnsiTheme="minorHAnsi" w:cstheme="minorBidi"/>
          <w:noProof/>
          <w:szCs w:val="22"/>
        </w:rPr>
      </w:pPr>
      <w:ins w:id="154"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"_Toc66111826"</w:instrText>
        </w:r>
        <w:r w:rsidRPr="009656A0">
          <w:rPr>
            <w:rStyle w:val="Hyperlink"/>
            <w:noProof/>
          </w:rPr>
          <w:instrText xml:space="preserve"> </w:instrText>
        </w:r>
        <w:r w:rsidRPr="009656A0">
          <w:rPr>
            <w:rStyle w:val="Hyperlink"/>
            <w:noProof/>
          </w:rPr>
          <w:fldChar w:fldCharType="separate"/>
        </w:r>
        <w:r w:rsidRPr="009656A0">
          <w:rPr>
            <w:rStyle w:val="Hyperlink"/>
            <w:noProof/>
          </w:rPr>
          <w:t>2.10.1.2</w:t>
        </w:r>
        <w:r w:rsidRPr="009656A0">
          <w:rPr>
            <w:rFonts w:asciiTheme="minorHAnsi" w:eastAsiaTheme="minorEastAsia" w:hAnsiTheme="minorHAnsi" w:cstheme="minorBidi"/>
            <w:noProof/>
            <w:szCs w:val="22"/>
          </w:rPr>
          <w:tab/>
        </w:r>
        <w:r w:rsidRPr="009656A0">
          <w:rPr>
            <w:rStyle w:val="Hyperlink"/>
            <w:noProof/>
          </w:rPr>
          <w:t>ARINC 664 Ethernet Bus</w:t>
        </w:r>
        <w:r w:rsidRPr="009656A0">
          <w:rPr>
            <w:noProof/>
            <w:webHidden/>
          </w:rPr>
          <w:tab/>
        </w:r>
        <w:r w:rsidRPr="009656A0">
          <w:rPr>
            <w:noProof/>
            <w:webHidden/>
          </w:rPr>
          <w:fldChar w:fldCharType="begin"/>
        </w:r>
        <w:r w:rsidRPr="009656A0">
          <w:rPr>
            <w:noProof/>
            <w:webHidden/>
          </w:rPr>
          <w:instrText xml:space="preserve"> PAGEREF _Toc66111826 \h </w:instrText>
        </w:r>
      </w:ins>
      <w:r w:rsidRPr="009656A0">
        <w:rPr>
          <w:noProof/>
          <w:webHidden/>
        </w:rPr>
      </w:r>
      <w:r w:rsidRPr="009656A0">
        <w:rPr>
          <w:noProof/>
          <w:webHidden/>
        </w:rPr>
        <w:fldChar w:fldCharType="separate"/>
      </w:r>
      <w:ins w:id="155"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129BB2A6" w14:textId="2E6E78B9" w:rsidR="00A14CF2" w:rsidRPr="009656A0" w:rsidRDefault="00A14CF2" w:rsidP="00B516A3">
      <w:pPr>
        <w:pStyle w:val="TOC4"/>
        <w:rPr>
          <w:ins w:id="156" w:author="Gibson, Tim" w:date="2021-03-08T16:02:00Z"/>
          <w:rFonts w:asciiTheme="minorHAnsi" w:eastAsiaTheme="minorEastAsia" w:hAnsiTheme="minorHAnsi" w:cstheme="minorBidi"/>
          <w:noProof/>
          <w:szCs w:val="22"/>
        </w:rPr>
      </w:pPr>
      <w:ins w:id="15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"_Toc66111827"</w:instrText>
        </w:r>
        <w:r w:rsidRPr="009656A0">
          <w:rPr>
            <w:rStyle w:val="Hyperlink"/>
            <w:noProof/>
          </w:rPr>
          <w:instrText xml:space="preserve"> </w:instrText>
        </w:r>
        <w:r w:rsidRPr="009656A0">
          <w:rPr>
            <w:rStyle w:val="Hyperlink"/>
            <w:noProof/>
          </w:rPr>
          <w:fldChar w:fldCharType="separate"/>
        </w:r>
        <w:r w:rsidRPr="009656A0">
          <w:rPr>
            <w:rStyle w:val="Hyperlink"/>
            <w:noProof/>
          </w:rPr>
          <w:t>2.10.1.3</w:t>
        </w:r>
        <w:r w:rsidRPr="009656A0">
          <w:rPr>
            <w:rFonts w:asciiTheme="minorHAnsi" w:eastAsiaTheme="minorEastAsia" w:hAnsiTheme="minorHAnsi" w:cstheme="minorBidi"/>
            <w:noProof/>
            <w:szCs w:val="22"/>
          </w:rPr>
          <w:tab/>
        </w:r>
        <w:r w:rsidRPr="009656A0">
          <w:rPr>
            <w:rStyle w:val="Hyperlink"/>
            <w:noProof/>
          </w:rPr>
          <w:t>AEEC 453 Radar Bus (not applicable)</w:t>
        </w:r>
        <w:r w:rsidRPr="009656A0">
          <w:rPr>
            <w:noProof/>
            <w:webHidden/>
          </w:rPr>
          <w:tab/>
        </w:r>
        <w:r w:rsidRPr="009656A0">
          <w:rPr>
            <w:noProof/>
            <w:webHidden/>
          </w:rPr>
          <w:fldChar w:fldCharType="begin"/>
        </w:r>
        <w:r w:rsidRPr="009656A0">
          <w:rPr>
            <w:noProof/>
            <w:webHidden/>
          </w:rPr>
          <w:instrText xml:space="preserve"> PAGEREF _Toc66111827 \h </w:instrText>
        </w:r>
      </w:ins>
      <w:r w:rsidRPr="009656A0">
        <w:rPr>
          <w:noProof/>
          <w:webHidden/>
        </w:rPr>
      </w:r>
      <w:r w:rsidRPr="009656A0">
        <w:rPr>
          <w:noProof/>
          <w:webHidden/>
        </w:rPr>
        <w:fldChar w:fldCharType="separate"/>
      </w:r>
      <w:ins w:id="158"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7A214FAF" w14:textId="3C8B31A7" w:rsidR="00A14CF2" w:rsidRPr="009656A0" w:rsidRDefault="00A14CF2" w:rsidP="00B516A3">
      <w:pPr>
        <w:pStyle w:val="TOC3"/>
        <w:rPr>
          <w:ins w:id="159" w:author="Gibson, Tim" w:date="2021-03-08T16:02:00Z"/>
          <w:rFonts w:asciiTheme="minorHAnsi" w:eastAsiaTheme="minorEastAsia" w:hAnsiTheme="minorHAnsi" w:cstheme="minorBidi"/>
          <w:noProof/>
          <w:szCs w:val="22"/>
        </w:rPr>
      </w:pPr>
      <w:ins w:id="1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"_Toc66111828"</w:instrText>
        </w:r>
        <w:r w:rsidRPr="009656A0">
          <w:rPr>
            <w:rStyle w:val="Hyperlink"/>
            <w:noProof/>
          </w:rPr>
          <w:instrText xml:space="preserve"> </w:instrText>
        </w:r>
        <w:r w:rsidRPr="009656A0">
          <w:rPr>
            <w:rStyle w:val="Hyperlink"/>
            <w:noProof/>
          </w:rPr>
          <w:fldChar w:fldCharType="separate"/>
        </w:r>
        <w:r w:rsidRPr="009656A0">
          <w:rPr>
            <w:rStyle w:val="Hyperlink"/>
            <w:noProof/>
          </w:rPr>
          <w:t>2.10.2</w:t>
        </w:r>
        <w:r w:rsidRPr="009656A0">
          <w:rPr>
            <w:rFonts w:asciiTheme="minorHAnsi" w:eastAsiaTheme="minorEastAsia" w:hAnsiTheme="minorHAnsi" w:cstheme="minorBidi"/>
            <w:noProof/>
            <w:szCs w:val="22"/>
          </w:rPr>
          <w:tab/>
        </w:r>
        <w:r w:rsidRPr="009656A0">
          <w:rPr>
            <w:rStyle w:val="Hyperlink"/>
            <w:noProof/>
          </w:rPr>
          <w:t>Discrete Interfaces</w:t>
        </w:r>
        <w:r w:rsidRPr="009656A0">
          <w:rPr>
            <w:noProof/>
            <w:webHidden/>
          </w:rPr>
          <w:tab/>
        </w:r>
        <w:r w:rsidRPr="009656A0">
          <w:rPr>
            <w:noProof/>
            <w:webHidden/>
          </w:rPr>
          <w:fldChar w:fldCharType="begin"/>
        </w:r>
        <w:r w:rsidRPr="009656A0">
          <w:rPr>
            <w:noProof/>
            <w:webHidden/>
          </w:rPr>
          <w:instrText xml:space="preserve"> PAGEREF _Toc66111828 \h </w:instrText>
        </w:r>
      </w:ins>
      <w:r w:rsidRPr="009656A0">
        <w:rPr>
          <w:noProof/>
          <w:webHidden/>
        </w:rPr>
      </w:r>
      <w:r w:rsidRPr="009656A0">
        <w:rPr>
          <w:noProof/>
          <w:webHidden/>
        </w:rPr>
        <w:fldChar w:fldCharType="separate"/>
      </w:r>
      <w:ins w:id="161"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6AFAF46B" w14:textId="74350DFF" w:rsidR="00A14CF2" w:rsidRPr="009656A0" w:rsidRDefault="00A14CF2" w:rsidP="00B516A3">
      <w:pPr>
        <w:pStyle w:val="TOC4"/>
        <w:rPr>
          <w:ins w:id="162" w:author="Gibson, Tim" w:date="2021-03-08T16:02:00Z"/>
          <w:rFonts w:asciiTheme="minorHAnsi" w:eastAsiaTheme="minorEastAsia" w:hAnsiTheme="minorHAnsi" w:cstheme="minorBidi"/>
          <w:noProof/>
          <w:szCs w:val="22"/>
        </w:rPr>
      </w:pPr>
      <w:ins w:id="1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"_Toc66111829"</w:instrText>
        </w:r>
        <w:r w:rsidRPr="009656A0">
          <w:rPr>
            <w:rStyle w:val="Hyperlink"/>
            <w:noProof/>
          </w:rPr>
          <w:instrText xml:space="preserve"> </w:instrText>
        </w:r>
        <w:r w:rsidRPr="009656A0">
          <w:rPr>
            <w:rStyle w:val="Hyperlink"/>
            <w:noProof/>
          </w:rPr>
          <w:fldChar w:fldCharType="separate"/>
        </w:r>
        <w:r w:rsidRPr="009656A0">
          <w:rPr>
            <w:rStyle w:val="Hyperlink"/>
            <w:noProof/>
          </w:rPr>
          <w:t>2.10.2.1</w:t>
        </w:r>
        <w:r w:rsidRPr="009656A0">
          <w:rPr>
            <w:rFonts w:asciiTheme="minorHAnsi" w:eastAsiaTheme="minorEastAsia" w:hAnsiTheme="minorHAnsi" w:cstheme="minorBidi"/>
            <w:noProof/>
            <w:szCs w:val="22"/>
          </w:rPr>
          <w:tab/>
        </w:r>
        <w:r w:rsidRPr="009656A0">
          <w:rPr>
            <w:rStyle w:val="Hyperlink"/>
            <w:noProof/>
          </w:rPr>
          <w:t>Standard Open</w:t>
        </w:r>
        <w:r w:rsidRPr="009656A0">
          <w:rPr>
            <w:noProof/>
            <w:webHidden/>
          </w:rPr>
          <w:tab/>
        </w:r>
        <w:r w:rsidRPr="009656A0">
          <w:rPr>
            <w:noProof/>
            <w:webHidden/>
          </w:rPr>
          <w:fldChar w:fldCharType="begin"/>
        </w:r>
        <w:r w:rsidRPr="009656A0">
          <w:rPr>
            <w:noProof/>
            <w:webHidden/>
          </w:rPr>
          <w:instrText xml:space="preserve"> PAGEREF _Toc66111829 \h </w:instrText>
        </w:r>
      </w:ins>
      <w:r w:rsidRPr="009656A0">
        <w:rPr>
          <w:noProof/>
          <w:webHidden/>
        </w:rPr>
      </w:r>
      <w:r w:rsidRPr="009656A0">
        <w:rPr>
          <w:noProof/>
          <w:webHidden/>
        </w:rPr>
        <w:fldChar w:fldCharType="separate"/>
      </w:r>
      <w:ins w:id="164"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87F92D9" w14:textId="763E472C" w:rsidR="00A14CF2" w:rsidRPr="009656A0" w:rsidRDefault="00A14CF2" w:rsidP="00B516A3">
      <w:pPr>
        <w:pStyle w:val="TOC4"/>
        <w:rPr>
          <w:ins w:id="165" w:author="Gibson, Tim" w:date="2021-03-08T16:02:00Z"/>
          <w:rFonts w:asciiTheme="minorHAnsi" w:eastAsiaTheme="minorEastAsia" w:hAnsiTheme="minorHAnsi" w:cstheme="minorBidi"/>
          <w:noProof/>
          <w:szCs w:val="22"/>
        </w:rPr>
      </w:pPr>
      <w:ins w:id="1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"_Toc66111830"</w:instrText>
        </w:r>
        <w:r w:rsidRPr="009656A0">
          <w:rPr>
            <w:rStyle w:val="Hyperlink"/>
            <w:noProof/>
          </w:rPr>
          <w:instrText xml:space="preserve"> </w:instrText>
        </w:r>
        <w:r w:rsidRPr="009656A0">
          <w:rPr>
            <w:rStyle w:val="Hyperlink"/>
            <w:noProof/>
          </w:rPr>
          <w:fldChar w:fldCharType="separate"/>
        </w:r>
        <w:r w:rsidRPr="009656A0">
          <w:rPr>
            <w:rStyle w:val="Hyperlink"/>
            <w:noProof/>
          </w:rPr>
          <w:t>2.10.2.2</w:t>
        </w:r>
        <w:r w:rsidRPr="009656A0">
          <w:rPr>
            <w:rFonts w:asciiTheme="minorHAnsi" w:eastAsiaTheme="minorEastAsia" w:hAnsiTheme="minorHAnsi" w:cstheme="minorBidi"/>
            <w:noProof/>
            <w:szCs w:val="22"/>
          </w:rPr>
          <w:tab/>
        </w:r>
        <w:r w:rsidRPr="009656A0">
          <w:rPr>
            <w:rStyle w:val="Hyperlink"/>
            <w:noProof/>
          </w:rPr>
          <w:t>Standard “Ground”</w:t>
        </w:r>
        <w:r w:rsidRPr="009656A0">
          <w:rPr>
            <w:noProof/>
            <w:webHidden/>
          </w:rPr>
          <w:tab/>
        </w:r>
        <w:r w:rsidRPr="009656A0">
          <w:rPr>
            <w:noProof/>
            <w:webHidden/>
          </w:rPr>
          <w:fldChar w:fldCharType="begin"/>
        </w:r>
        <w:r w:rsidRPr="009656A0">
          <w:rPr>
            <w:noProof/>
            <w:webHidden/>
          </w:rPr>
          <w:instrText xml:space="preserve"> PAGEREF _Toc66111830 \h </w:instrText>
        </w:r>
      </w:ins>
      <w:r w:rsidRPr="009656A0">
        <w:rPr>
          <w:noProof/>
          <w:webHidden/>
        </w:rPr>
      </w:r>
      <w:r w:rsidRPr="009656A0">
        <w:rPr>
          <w:noProof/>
          <w:webHidden/>
        </w:rPr>
        <w:fldChar w:fldCharType="separate"/>
      </w:r>
      <w:ins w:id="167"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113170EB" w14:textId="5268B7BD" w:rsidR="00A14CF2" w:rsidRPr="009656A0" w:rsidRDefault="00A14CF2" w:rsidP="00B516A3">
      <w:pPr>
        <w:pStyle w:val="TOC4"/>
        <w:rPr>
          <w:ins w:id="168" w:author="Gibson, Tim" w:date="2021-03-08T16:02:00Z"/>
          <w:rFonts w:asciiTheme="minorHAnsi" w:eastAsiaTheme="minorEastAsia" w:hAnsiTheme="minorHAnsi" w:cstheme="minorBidi"/>
          <w:noProof/>
          <w:szCs w:val="22"/>
        </w:rPr>
      </w:pPr>
      <w:ins w:id="1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"_Toc66111831"</w:instrText>
        </w:r>
        <w:r w:rsidRPr="009656A0">
          <w:rPr>
            <w:rStyle w:val="Hyperlink"/>
            <w:noProof/>
          </w:rPr>
          <w:instrText xml:space="preserve"> </w:instrText>
        </w:r>
        <w:r w:rsidRPr="009656A0">
          <w:rPr>
            <w:rStyle w:val="Hyperlink"/>
            <w:noProof/>
          </w:rPr>
          <w:fldChar w:fldCharType="separate"/>
        </w:r>
        <w:r w:rsidRPr="009656A0">
          <w:rPr>
            <w:rStyle w:val="Hyperlink"/>
            <w:noProof/>
          </w:rPr>
          <w:t>2.10.2.3</w:t>
        </w:r>
        <w:r w:rsidRPr="009656A0">
          <w:rPr>
            <w:rFonts w:asciiTheme="minorHAnsi" w:eastAsiaTheme="minorEastAsia" w:hAnsiTheme="minorHAnsi" w:cstheme="minorBidi"/>
            <w:noProof/>
            <w:szCs w:val="22"/>
          </w:rPr>
          <w:tab/>
        </w:r>
        <w:r w:rsidRPr="009656A0">
          <w:rPr>
            <w:rStyle w:val="Hyperlink"/>
            <w:noProof/>
          </w:rPr>
          <w:t>Standard “Applied Voltage” Output</w:t>
        </w:r>
        <w:r w:rsidRPr="009656A0">
          <w:rPr>
            <w:noProof/>
            <w:webHidden/>
          </w:rPr>
          <w:tab/>
        </w:r>
        <w:r w:rsidRPr="009656A0">
          <w:rPr>
            <w:noProof/>
            <w:webHidden/>
          </w:rPr>
          <w:fldChar w:fldCharType="begin"/>
        </w:r>
        <w:r w:rsidRPr="009656A0">
          <w:rPr>
            <w:noProof/>
            <w:webHidden/>
          </w:rPr>
          <w:instrText xml:space="preserve"> PAGEREF _Toc66111831 \h </w:instrText>
        </w:r>
      </w:ins>
      <w:r w:rsidRPr="009656A0">
        <w:rPr>
          <w:noProof/>
          <w:webHidden/>
        </w:rPr>
      </w:r>
      <w:r w:rsidRPr="009656A0">
        <w:rPr>
          <w:noProof/>
          <w:webHidden/>
        </w:rPr>
        <w:fldChar w:fldCharType="separate"/>
      </w:r>
      <w:ins w:id="170"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0C591EE" w14:textId="419F59C0" w:rsidR="00A14CF2" w:rsidRPr="009656A0" w:rsidRDefault="00A14CF2" w:rsidP="00B516A3">
      <w:pPr>
        <w:pStyle w:val="TOC4"/>
        <w:rPr>
          <w:ins w:id="171" w:author="Gibson, Tim" w:date="2021-03-08T16:02:00Z"/>
          <w:rFonts w:asciiTheme="minorHAnsi" w:eastAsiaTheme="minorEastAsia" w:hAnsiTheme="minorHAnsi" w:cstheme="minorBidi"/>
          <w:noProof/>
          <w:szCs w:val="22"/>
        </w:rPr>
      </w:pPr>
      <w:ins w:id="1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"_Toc66111832"</w:instrText>
        </w:r>
        <w:r w:rsidRPr="009656A0">
          <w:rPr>
            <w:rStyle w:val="Hyperlink"/>
            <w:noProof/>
          </w:rPr>
          <w:instrText xml:space="preserve"> </w:instrText>
        </w:r>
        <w:r w:rsidRPr="009656A0">
          <w:rPr>
            <w:rStyle w:val="Hyperlink"/>
            <w:noProof/>
          </w:rPr>
          <w:fldChar w:fldCharType="separate"/>
        </w:r>
        <w:r w:rsidRPr="009656A0">
          <w:rPr>
            <w:rStyle w:val="Hyperlink"/>
            <w:noProof/>
          </w:rPr>
          <w:t>2.10.2.4</w:t>
        </w:r>
        <w:r w:rsidRPr="009656A0">
          <w:rPr>
            <w:rFonts w:asciiTheme="minorHAnsi" w:eastAsiaTheme="minorEastAsia" w:hAnsiTheme="minorHAnsi" w:cstheme="minorBidi"/>
            <w:noProof/>
            <w:szCs w:val="22"/>
          </w:rPr>
          <w:tab/>
        </w:r>
        <w:r w:rsidRPr="009656A0">
          <w:rPr>
            <w:rStyle w:val="Hyperlink"/>
            <w:noProof/>
          </w:rPr>
          <w:t>Standard Discrete Input</w:t>
        </w:r>
        <w:r w:rsidRPr="009656A0">
          <w:rPr>
            <w:noProof/>
            <w:webHidden/>
          </w:rPr>
          <w:tab/>
        </w:r>
        <w:r w:rsidRPr="009656A0">
          <w:rPr>
            <w:noProof/>
            <w:webHidden/>
          </w:rPr>
          <w:fldChar w:fldCharType="begin"/>
        </w:r>
        <w:r w:rsidRPr="009656A0">
          <w:rPr>
            <w:noProof/>
            <w:webHidden/>
          </w:rPr>
          <w:instrText xml:space="preserve"> PAGEREF _Toc66111832 \h </w:instrText>
        </w:r>
      </w:ins>
      <w:r w:rsidRPr="009656A0">
        <w:rPr>
          <w:noProof/>
          <w:webHidden/>
        </w:rPr>
      </w:r>
      <w:r w:rsidRPr="009656A0">
        <w:rPr>
          <w:noProof/>
          <w:webHidden/>
        </w:rPr>
        <w:fldChar w:fldCharType="separate"/>
      </w:r>
      <w:ins w:id="173"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267C37E5" w14:textId="3865F790" w:rsidR="00A14CF2" w:rsidRPr="009656A0" w:rsidRDefault="00A14CF2" w:rsidP="00B516A3">
      <w:pPr>
        <w:pStyle w:val="TOC4"/>
        <w:rPr>
          <w:ins w:id="174" w:author="Gibson, Tim" w:date="2021-03-08T16:02:00Z"/>
          <w:rFonts w:asciiTheme="minorHAnsi" w:eastAsiaTheme="minorEastAsia" w:hAnsiTheme="minorHAnsi" w:cstheme="minorBidi"/>
          <w:noProof/>
          <w:szCs w:val="22"/>
        </w:rPr>
      </w:pPr>
      <w:ins w:id="1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"_Toc66111833"</w:instrText>
        </w:r>
        <w:r w:rsidRPr="009656A0">
          <w:rPr>
            <w:rStyle w:val="Hyperlink"/>
            <w:noProof/>
          </w:rPr>
          <w:instrText xml:space="preserve"> </w:instrText>
        </w:r>
        <w:r w:rsidRPr="009656A0">
          <w:rPr>
            <w:rStyle w:val="Hyperlink"/>
            <w:noProof/>
          </w:rPr>
          <w:fldChar w:fldCharType="separate"/>
        </w:r>
        <w:r w:rsidRPr="009656A0">
          <w:rPr>
            <w:rStyle w:val="Hyperlink"/>
            <w:noProof/>
          </w:rPr>
          <w:t>2.10.2.5</w:t>
        </w:r>
        <w:r w:rsidRPr="009656A0">
          <w:rPr>
            <w:rFonts w:asciiTheme="minorHAnsi" w:eastAsiaTheme="minorEastAsia" w:hAnsiTheme="minorHAnsi" w:cstheme="minorBidi"/>
            <w:noProof/>
            <w:szCs w:val="22"/>
          </w:rPr>
          <w:tab/>
        </w:r>
        <w:r w:rsidRPr="009656A0">
          <w:rPr>
            <w:rStyle w:val="Hyperlink"/>
            <w:noProof/>
          </w:rPr>
          <w:t>Standard Discrete Output</w:t>
        </w:r>
        <w:r w:rsidRPr="009656A0">
          <w:rPr>
            <w:noProof/>
            <w:webHidden/>
          </w:rPr>
          <w:tab/>
        </w:r>
        <w:r w:rsidRPr="009656A0">
          <w:rPr>
            <w:noProof/>
            <w:webHidden/>
          </w:rPr>
          <w:fldChar w:fldCharType="begin"/>
        </w:r>
        <w:r w:rsidRPr="009656A0">
          <w:rPr>
            <w:noProof/>
            <w:webHidden/>
          </w:rPr>
          <w:instrText xml:space="preserve"> PAGEREF _Toc66111833 \h </w:instrText>
        </w:r>
      </w:ins>
      <w:r w:rsidRPr="009656A0">
        <w:rPr>
          <w:noProof/>
          <w:webHidden/>
        </w:rPr>
      </w:r>
      <w:r w:rsidRPr="009656A0">
        <w:rPr>
          <w:noProof/>
          <w:webHidden/>
        </w:rPr>
        <w:fldChar w:fldCharType="separate"/>
      </w:r>
      <w:ins w:id="176"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06791D45" w14:textId="0EACC9C0" w:rsidR="00A14CF2" w:rsidRPr="009656A0" w:rsidRDefault="00A14CF2" w:rsidP="00B516A3">
      <w:pPr>
        <w:pStyle w:val="TOC4"/>
        <w:rPr>
          <w:ins w:id="177" w:author="Gibson, Tim" w:date="2021-03-08T16:02:00Z"/>
          <w:rFonts w:asciiTheme="minorHAnsi" w:eastAsiaTheme="minorEastAsia" w:hAnsiTheme="minorHAnsi" w:cstheme="minorBidi"/>
          <w:noProof/>
          <w:szCs w:val="22"/>
        </w:rPr>
      </w:pPr>
      <w:ins w:id="1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"_Toc66111834"</w:instrText>
        </w:r>
        <w:r w:rsidRPr="009656A0">
          <w:rPr>
            <w:rStyle w:val="Hyperlink"/>
            <w:noProof/>
          </w:rPr>
          <w:instrText xml:space="preserve"> </w:instrText>
        </w:r>
        <w:r w:rsidRPr="009656A0">
          <w:rPr>
            <w:rStyle w:val="Hyperlink"/>
            <w:noProof/>
          </w:rPr>
          <w:fldChar w:fldCharType="separate"/>
        </w:r>
        <w:r w:rsidRPr="009656A0">
          <w:rPr>
            <w:rStyle w:val="Hyperlink"/>
            <w:noProof/>
          </w:rPr>
          <w:t>2.10.2.6</w:t>
        </w:r>
        <w:r w:rsidRPr="009656A0">
          <w:rPr>
            <w:rFonts w:asciiTheme="minorHAnsi" w:eastAsiaTheme="minorEastAsia" w:hAnsiTheme="minorHAnsi" w:cstheme="minorBidi"/>
            <w:noProof/>
            <w:szCs w:val="22"/>
          </w:rPr>
          <w:tab/>
        </w:r>
        <w:r w:rsidRPr="009656A0">
          <w:rPr>
            <w:rStyle w:val="Hyperlink"/>
            <w:noProof/>
          </w:rPr>
          <w:t>Standard Program Pin Inputs</w:t>
        </w:r>
        <w:r w:rsidRPr="009656A0">
          <w:rPr>
            <w:noProof/>
            <w:webHidden/>
          </w:rPr>
          <w:tab/>
        </w:r>
        <w:r w:rsidRPr="009656A0">
          <w:rPr>
            <w:noProof/>
            <w:webHidden/>
          </w:rPr>
          <w:fldChar w:fldCharType="begin"/>
        </w:r>
        <w:r w:rsidRPr="009656A0">
          <w:rPr>
            <w:noProof/>
            <w:webHidden/>
          </w:rPr>
          <w:instrText xml:space="preserve"> PAGEREF _Toc66111834 \h </w:instrText>
        </w:r>
      </w:ins>
      <w:r w:rsidRPr="009656A0">
        <w:rPr>
          <w:noProof/>
          <w:webHidden/>
        </w:rPr>
      </w:r>
      <w:r w:rsidRPr="009656A0">
        <w:rPr>
          <w:noProof/>
          <w:webHidden/>
        </w:rPr>
        <w:fldChar w:fldCharType="separate"/>
      </w:r>
      <w:ins w:id="179"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6F6481B5" w14:textId="764CFED3" w:rsidR="00A14CF2" w:rsidRPr="009656A0" w:rsidRDefault="00A14CF2" w:rsidP="00B516A3">
      <w:pPr>
        <w:pStyle w:val="TOC3"/>
        <w:rPr>
          <w:ins w:id="180" w:author="Gibson, Tim" w:date="2021-03-08T16:02:00Z"/>
          <w:rFonts w:asciiTheme="minorHAnsi" w:eastAsiaTheme="minorEastAsia" w:hAnsiTheme="minorHAnsi" w:cstheme="minorBidi"/>
          <w:noProof/>
          <w:szCs w:val="22"/>
        </w:rPr>
      </w:pPr>
      <w:ins w:id="1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"_Toc66111835"</w:instrText>
        </w:r>
        <w:r w:rsidRPr="009656A0">
          <w:rPr>
            <w:rStyle w:val="Hyperlink"/>
            <w:noProof/>
          </w:rPr>
          <w:instrText xml:space="preserve"> </w:instrText>
        </w:r>
        <w:r w:rsidRPr="009656A0">
          <w:rPr>
            <w:rStyle w:val="Hyperlink"/>
            <w:noProof/>
          </w:rPr>
          <w:fldChar w:fldCharType="separate"/>
        </w:r>
        <w:r w:rsidRPr="009656A0">
          <w:rPr>
            <w:rStyle w:val="Hyperlink"/>
            <w:noProof/>
          </w:rPr>
          <w:t>2.10.3</w:t>
        </w:r>
        <w:r w:rsidRPr="009656A0">
          <w:rPr>
            <w:rFonts w:asciiTheme="minorHAnsi" w:eastAsiaTheme="minorEastAsia" w:hAnsiTheme="minorHAnsi" w:cstheme="minorBidi"/>
            <w:noProof/>
            <w:szCs w:val="22"/>
          </w:rPr>
          <w:tab/>
        </w:r>
        <w:r w:rsidRPr="009656A0">
          <w:rPr>
            <w:rStyle w:val="Hyperlink"/>
            <w:noProof/>
          </w:rPr>
          <w:t>Analog Interfaces</w:t>
        </w:r>
        <w:r w:rsidRPr="009656A0">
          <w:rPr>
            <w:noProof/>
            <w:webHidden/>
          </w:rPr>
          <w:tab/>
        </w:r>
        <w:r w:rsidRPr="009656A0">
          <w:rPr>
            <w:noProof/>
            <w:webHidden/>
          </w:rPr>
          <w:fldChar w:fldCharType="begin"/>
        </w:r>
        <w:r w:rsidRPr="009656A0">
          <w:rPr>
            <w:noProof/>
            <w:webHidden/>
          </w:rPr>
          <w:instrText xml:space="preserve"> PAGEREF _Toc66111835 \h </w:instrText>
        </w:r>
      </w:ins>
      <w:r w:rsidRPr="009656A0">
        <w:rPr>
          <w:noProof/>
          <w:webHidden/>
        </w:rPr>
      </w:r>
      <w:r w:rsidRPr="009656A0">
        <w:rPr>
          <w:noProof/>
          <w:webHidden/>
        </w:rPr>
        <w:fldChar w:fldCharType="separate"/>
      </w:r>
      <w:ins w:id="182"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7DD0EBF2" w14:textId="3E291FAD" w:rsidR="00A14CF2" w:rsidRPr="009656A0" w:rsidRDefault="00A14CF2" w:rsidP="00B516A3">
      <w:pPr>
        <w:pStyle w:val="TOC4"/>
        <w:rPr>
          <w:ins w:id="183" w:author="Gibson, Tim" w:date="2021-03-08T16:02:00Z"/>
          <w:rFonts w:asciiTheme="minorHAnsi" w:eastAsiaTheme="minorEastAsia" w:hAnsiTheme="minorHAnsi" w:cstheme="minorBidi"/>
          <w:noProof/>
          <w:szCs w:val="22"/>
        </w:rPr>
      </w:pPr>
      <w:ins w:id="1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"_Toc66111836"</w:instrText>
        </w:r>
        <w:r w:rsidRPr="009656A0">
          <w:rPr>
            <w:rStyle w:val="Hyperlink"/>
            <w:noProof/>
          </w:rPr>
          <w:instrText xml:space="preserve"> </w:instrText>
        </w:r>
        <w:r w:rsidRPr="009656A0">
          <w:rPr>
            <w:rStyle w:val="Hyperlink"/>
            <w:noProof/>
          </w:rPr>
          <w:fldChar w:fldCharType="separate"/>
        </w:r>
        <w:r w:rsidRPr="009656A0">
          <w:rPr>
            <w:rStyle w:val="Hyperlink"/>
            <w:noProof/>
          </w:rPr>
          <w:t>2.10.3.1</w:t>
        </w:r>
        <w:r w:rsidRPr="009656A0">
          <w:rPr>
            <w:rFonts w:asciiTheme="minorHAnsi" w:eastAsiaTheme="minorEastAsia" w:hAnsiTheme="minorHAnsi" w:cstheme="minorBidi"/>
            <w:noProof/>
            <w:szCs w:val="22"/>
          </w:rPr>
          <w:tab/>
        </w:r>
        <w:r w:rsidRPr="009656A0">
          <w:rPr>
            <w:rStyle w:val="Hyperlink"/>
            <w:noProof/>
          </w:rPr>
          <w:t>DC Panel Backlight Dimming Bus Input</w:t>
        </w:r>
        <w:r w:rsidRPr="009656A0">
          <w:rPr>
            <w:noProof/>
            <w:webHidden/>
          </w:rPr>
          <w:tab/>
        </w:r>
        <w:r w:rsidRPr="009656A0">
          <w:rPr>
            <w:noProof/>
            <w:webHidden/>
          </w:rPr>
          <w:fldChar w:fldCharType="begin"/>
        </w:r>
        <w:r w:rsidRPr="009656A0">
          <w:rPr>
            <w:noProof/>
            <w:webHidden/>
          </w:rPr>
          <w:instrText xml:space="preserve"> PAGEREF _Toc66111836 \h </w:instrText>
        </w:r>
      </w:ins>
      <w:r w:rsidRPr="009656A0">
        <w:rPr>
          <w:noProof/>
          <w:webHidden/>
        </w:rPr>
      </w:r>
      <w:r w:rsidRPr="009656A0">
        <w:rPr>
          <w:noProof/>
          <w:webHidden/>
        </w:rPr>
        <w:fldChar w:fldCharType="separate"/>
      </w:r>
      <w:ins w:id="185"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52F89208" w14:textId="73858583" w:rsidR="00A14CF2" w:rsidRPr="009656A0" w:rsidRDefault="00A14CF2" w:rsidP="00B516A3">
      <w:pPr>
        <w:pStyle w:val="TOC4"/>
        <w:rPr>
          <w:ins w:id="186" w:author="Gibson, Tim" w:date="2021-03-08T16:02:00Z"/>
          <w:rFonts w:asciiTheme="minorHAnsi" w:eastAsiaTheme="minorEastAsia" w:hAnsiTheme="minorHAnsi" w:cstheme="minorBidi"/>
          <w:noProof/>
          <w:szCs w:val="22"/>
        </w:rPr>
      </w:pPr>
      <w:ins w:id="1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"_Toc66111837"</w:instrText>
        </w:r>
        <w:r w:rsidRPr="009656A0">
          <w:rPr>
            <w:rStyle w:val="Hyperlink"/>
            <w:noProof/>
          </w:rPr>
          <w:instrText xml:space="preserve"> </w:instrText>
        </w:r>
        <w:r w:rsidRPr="009656A0">
          <w:rPr>
            <w:rStyle w:val="Hyperlink"/>
            <w:noProof/>
          </w:rPr>
          <w:fldChar w:fldCharType="separate"/>
        </w:r>
        <w:r w:rsidRPr="009656A0">
          <w:rPr>
            <w:rStyle w:val="Hyperlink"/>
            <w:noProof/>
          </w:rPr>
          <w:t>2.10.3.2</w:t>
        </w:r>
        <w:r w:rsidRPr="009656A0">
          <w:rPr>
            <w:rFonts w:asciiTheme="minorHAnsi" w:eastAsiaTheme="minorEastAsia" w:hAnsiTheme="minorHAnsi" w:cstheme="minorBidi"/>
            <w:noProof/>
            <w:szCs w:val="22"/>
          </w:rPr>
          <w:tab/>
        </w:r>
        <w:r w:rsidRPr="009656A0">
          <w:rPr>
            <w:rStyle w:val="Hyperlink"/>
            <w:noProof/>
          </w:rPr>
          <w:t>AC Panel Backlight Dimming Bus Input</w:t>
        </w:r>
        <w:r w:rsidRPr="009656A0">
          <w:rPr>
            <w:noProof/>
            <w:webHidden/>
          </w:rPr>
          <w:tab/>
        </w:r>
        <w:r w:rsidRPr="009656A0">
          <w:rPr>
            <w:noProof/>
            <w:webHidden/>
          </w:rPr>
          <w:fldChar w:fldCharType="begin"/>
        </w:r>
        <w:r w:rsidRPr="009656A0">
          <w:rPr>
            <w:noProof/>
            <w:webHidden/>
          </w:rPr>
          <w:instrText xml:space="preserve"> PAGEREF _Toc66111837 \h </w:instrText>
        </w:r>
      </w:ins>
      <w:r w:rsidRPr="009656A0">
        <w:rPr>
          <w:noProof/>
          <w:webHidden/>
        </w:rPr>
      </w:r>
      <w:r w:rsidRPr="009656A0">
        <w:rPr>
          <w:noProof/>
          <w:webHidden/>
        </w:rPr>
        <w:fldChar w:fldCharType="separate"/>
      </w:r>
      <w:ins w:id="188"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25072522" w14:textId="5A8F35CB" w:rsidR="00A14CF2" w:rsidRPr="009656A0" w:rsidRDefault="00A14CF2" w:rsidP="00B516A3">
      <w:pPr>
        <w:pStyle w:val="TOC4"/>
        <w:rPr>
          <w:ins w:id="189" w:author="Gibson, Tim" w:date="2021-03-08T16:02:00Z"/>
          <w:rFonts w:asciiTheme="minorHAnsi" w:eastAsiaTheme="minorEastAsia" w:hAnsiTheme="minorHAnsi" w:cstheme="minorBidi"/>
          <w:noProof/>
          <w:szCs w:val="22"/>
        </w:rPr>
      </w:pPr>
      <w:ins w:id="1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"_Toc66111838"</w:instrText>
        </w:r>
        <w:r w:rsidRPr="009656A0">
          <w:rPr>
            <w:rStyle w:val="Hyperlink"/>
            <w:noProof/>
          </w:rPr>
          <w:instrText xml:space="preserve"> </w:instrText>
        </w:r>
        <w:r w:rsidRPr="009656A0">
          <w:rPr>
            <w:rStyle w:val="Hyperlink"/>
            <w:noProof/>
          </w:rPr>
          <w:fldChar w:fldCharType="separate"/>
        </w:r>
        <w:r w:rsidRPr="009656A0">
          <w:rPr>
            <w:rStyle w:val="Hyperlink"/>
            <w:noProof/>
          </w:rPr>
          <w:t>2.10.3.3</w:t>
        </w:r>
        <w:r w:rsidRPr="009656A0">
          <w:rPr>
            <w:rFonts w:asciiTheme="minorHAnsi" w:eastAsiaTheme="minorEastAsia" w:hAnsiTheme="minorHAnsi" w:cstheme="minorBidi"/>
            <w:noProof/>
            <w:szCs w:val="22"/>
          </w:rPr>
          <w:tab/>
        </w:r>
        <w:r w:rsidRPr="009656A0">
          <w:rPr>
            <w:rStyle w:val="Hyperlink"/>
            <w:noProof/>
          </w:rPr>
          <w:t>Audio Output</w:t>
        </w:r>
        <w:r w:rsidRPr="009656A0">
          <w:rPr>
            <w:noProof/>
            <w:webHidden/>
          </w:rPr>
          <w:tab/>
        </w:r>
        <w:r w:rsidRPr="009656A0">
          <w:rPr>
            <w:noProof/>
            <w:webHidden/>
          </w:rPr>
          <w:fldChar w:fldCharType="begin"/>
        </w:r>
        <w:r w:rsidRPr="009656A0">
          <w:rPr>
            <w:noProof/>
            <w:webHidden/>
          </w:rPr>
          <w:instrText xml:space="preserve"> PAGEREF _Toc66111838 \h </w:instrText>
        </w:r>
      </w:ins>
      <w:r w:rsidRPr="009656A0">
        <w:rPr>
          <w:noProof/>
          <w:webHidden/>
        </w:rPr>
      </w:r>
      <w:r w:rsidRPr="009656A0">
        <w:rPr>
          <w:noProof/>
          <w:webHidden/>
        </w:rPr>
        <w:fldChar w:fldCharType="separate"/>
      </w:r>
      <w:ins w:id="191"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E28563B" w14:textId="2020DE2A" w:rsidR="00A14CF2" w:rsidRPr="009656A0" w:rsidRDefault="00A14CF2" w:rsidP="00B516A3">
      <w:pPr>
        <w:pStyle w:val="TOC4"/>
        <w:rPr>
          <w:ins w:id="192" w:author="Gibson, Tim" w:date="2021-03-08T16:02:00Z"/>
          <w:rFonts w:asciiTheme="minorHAnsi" w:eastAsiaTheme="minorEastAsia" w:hAnsiTheme="minorHAnsi" w:cstheme="minorBidi"/>
          <w:noProof/>
          <w:szCs w:val="22"/>
        </w:rPr>
      </w:pPr>
      <w:ins w:id="1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"_Toc66111839"</w:instrText>
        </w:r>
        <w:r w:rsidRPr="009656A0">
          <w:rPr>
            <w:rStyle w:val="Hyperlink"/>
            <w:noProof/>
          </w:rPr>
          <w:instrText xml:space="preserve"> </w:instrText>
        </w:r>
        <w:r w:rsidRPr="009656A0">
          <w:rPr>
            <w:rStyle w:val="Hyperlink"/>
            <w:noProof/>
          </w:rPr>
          <w:fldChar w:fldCharType="separate"/>
        </w:r>
        <w:r w:rsidRPr="009656A0">
          <w:rPr>
            <w:rStyle w:val="Hyperlink"/>
            <w:noProof/>
          </w:rPr>
          <w:t>2.10.3.4</w:t>
        </w:r>
        <w:r w:rsidRPr="009656A0">
          <w:rPr>
            <w:rFonts w:asciiTheme="minorHAnsi" w:eastAsiaTheme="minorEastAsia" w:hAnsiTheme="minorHAnsi" w:cstheme="minorBidi"/>
            <w:noProof/>
            <w:szCs w:val="22"/>
          </w:rPr>
          <w:tab/>
        </w:r>
        <w:r w:rsidRPr="009656A0">
          <w:rPr>
            <w:rStyle w:val="Hyperlink"/>
            <w:noProof/>
          </w:rPr>
          <w:t>Suppression Pulse</w:t>
        </w:r>
        <w:r w:rsidRPr="009656A0">
          <w:rPr>
            <w:noProof/>
            <w:webHidden/>
          </w:rPr>
          <w:tab/>
        </w:r>
        <w:r w:rsidRPr="009656A0">
          <w:rPr>
            <w:noProof/>
            <w:webHidden/>
          </w:rPr>
          <w:fldChar w:fldCharType="begin"/>
        </w:r>
        <w:r w:rsidRPr="009656A0">
          <w:rPr>
            <w:noProof/>
            <w:webHidden/>
          </w:rPr>
          <w:instrText xml:space="preserve"> PAGEREF _Toc66111839 \h </w:instrText>
        </w:r>
      </w:ins>
      <w:r w:rsidRPr="009656A0">
        <w:rPr>
          <w:noProof/>
          <w:webHidden/>
        </w:rPr>
      </w:r>
      <w:r w:rsidRPr="009656A0">
        <w:rPr>
          <w:noProof/>
          <w:webHidden/>
        </w:rPr>
        <w:fldChar w:fldCharType="separate"/>
      </w:r>
      <w:ins w:id="194"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0C80D6D9" w14:textId="7F6F03FB" w:rsidR="00A14CF2" w:rsidRPr="009656A0" w:rsidRDefault="00A14CF2" w:rsidP="00B516A3">
      <w:pPr>
        <w:pStyle w:val="TOC3"/>
        <w:rPr>
          <w:ins w:id="195" w:author="Gibson, Tim" w:date="2021-03-08T16:02:00Z"/>
          <w:rFonts w:asciiTheme="minorHAnsi" w:eastAsiaTheme="minorEastAsia" w:hAnsiTheme="minorHAnsi" w:cstheme="minorBidi"/>
          <w:noProof/>
          <w:szCs w:val="22"/>
        </w:rPr>
      </w:pPr>
      <w:ins w:id="1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"_Toc66111840"</w:instrText>
        </w:r>
        <w:r w:rsidRPr="009656A0">
          <w:rPr>
            <w:rStyle w:val="Hyperlink"/>
            <w:noProof/>
          </w:rPr>
          <w:instrText xml:space="preserve"> </w:instrText>
        </w:r>
        <w:r w:rsidRPr="009656A0">
          <w:rPr>
            <w:rStyle w:val="Hyperlink"/>
            <w:noProof/>
          </w:rPr>
          <w:fldChar w:fldCharType="separate"/>
        </w:r>
        <w:r w:rsidRPr="009656A0">
          <w:rPr>
            <w:rStyle w:val="Hyperlink"/>
            <w:noProof/>
          </w:rPr>
          <w:t>2.10.4</w:t>
        </w:r>
        <w:r w:rsidRPr="009656A0">
          <w:rPr>
            <w:rFonts w:asciiTheme="minorHAnsi" w:eastAsiaTheme="minorEastAsia" w:hAnsiTheme="minorHAnsi" w:cstheme="minorBidi"/>
            <w:noProof/>
            <w:szCs w:val="22"/>
          </w:rPr>
          <w:tab/>
        </w:r>
        <w:r w:rsidRPr="009656A0">
          <w:rPr>
            <w:rStyle w:val="Hyperlink"/>
            <w:noProof/>
          </w:rPr>
          <w:t>Airplane Personality Module (not applicable)</w:t>
        </w:r>
        <w:r w:rsidRPr="009656A0">
          <w:rPr>
            <w:noProof/>
            <w:webHidden/>
          </w:rPr>
          <w:tab/>
        </w:r>
        <w:r w:rsidRPr="009656A0">
          <w:rPr>
            <w:noProof/>
            <w:webHidden/>
          </w:rPr>
          <w:fldChar w:fldCharType="begin"/>
        </w:r>
        <w:r w:rsidRPr="009656A0">
          <w:rPr>
            <w:noProof/>
            <w:webHidden/>
          </w:rPr>
          <w:instrText xml:space="preserve"> PAGEREF _Toc66111840 \h </w:instrText>
        </w:r>
      </w:ins>
      <w:r w:rsidRPr="009656A0">
        <w:rPr>
          <w:noProof/>
          <w:webHidden/>
        </w:rPr>
      </w:r>
      <w:r w:rsidRPr="009656A0">
        <w:rPr>
          <w:noProof/>
          <w:webHidden/>
        </w:rPr>
        <w:fldChar w:fldCharType="separate"/>
      </w:r>
      <w:ins w:id="197"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5BF0C43" w14:textId="717FD0BB" w:rsidR="00A14CF2" w:rsidRPr="009656A0" w:rsidRDefault="00A14CF2" w:rsidP="00B516A3">
      <w:pPr>
        <w:pStyle w:val="TOC2"/>
        <w:rPr>
          <w:ins w:id="198" w:author="Gibson, Tim" w:date="2021-03-08T16:02:00Z"/>
          <w:rFonts w:asciiTheme="minorHAnsi" w:eastAsiaTheme="minorEastAsia" w:hAnsiTheme="minorHAnsi" w:cstheme="minorBidi"/>
          <w:noProof/>
          <w:szCs w:val="22"/>
        </w:rPr>
      </w:pPr>
      <w:ins w:id="1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"_Toc66111841"</w:instrText>
        </w:r>
        <w:r w:rsidRPr="009656A0">
          <w:rPr>
            <w:rStyle w:val="Hyperlink"/>
            <w:noProof/>
          </w:rPr>
          <w:instrText xml:space="preserve"> </w:instrText>
        </w:r>
        <w:r w:rsidRPr="009656A0">
          <w:rPr>
            <w:rStyle w:val="Hyperlink"/>
            <w:noProof/>
          </w:rPr>
          <w:fldChar w:fldCharType="separate"/>
        </w:r>
        <w:r w:rsidRPr="009656A0">
          <w:rPr>
            <w:rStyle w:val="Hyperlink"/>
            <w:noProof/>
          </w:rPr>
          <w:t>2.11</w:t>
        </w:r>
        <w:r w:rsidRPr="009656A0">
          <w:rPr>
            <w:rFonts w:asciiTheme="minorHAnsi" w:eastAsiaTheme="minorEastAsia" w:hAnsiTheme="minorHAnsi" w:cstheme="minorBidi"/>
            <w:noProof/>
            <w:szCs w:val="22"/>
          </w:rPr>
          <w:tab/>
        </w:r>
        <w:r w:rsidRPr="009656A0">
          <w:rPr>
            <w:rStyle w:val="Hyperlink"/>
            <w:noProof/>
          </w:rPr>
          <w:t>Radome (not applicable)</w:t>
        </w:r>
        <w:r w:rsidRPr="009656A0">
          <w:rPr>
            <w:noProof/>
            <w:webHidden/>
          </w:rPr>
          <w:tab/>
        </w:r>
        <w:r w:rsidRPr="009656A0">
          <w:rPr>
            <w:noProof/>
            <w:webHidden/>
          </w:rPr>
          <w:fldChar w:fldCharType="begin"/>
        </w:r>
        <w:r w:rsidRPr="009656A0">
          <w:rPr>
            <w:noProof/>
            <w:webHidden/>
          </w:rPr>
          <w:instrText xml:space="preserve"> PAGEREF _Toc66111841 \h </w:instrText>
        </w:r>
      </w:ins>
      <w:r w:rsidRPr="009656A0">
        <w:rPr>
          <w:noProof/>
          <w:webHidden/>
        </w:rPr>
      </w:r>
      <w:r w:rsidRPr="009656A0">
        <w:rPr>
          <w:noProof/>
          <w:webHidden/>
        </w:rPr>
        <w:fldChar w:fldCharType="separate"/>
      </w:r>
      <w:ins w:id="200"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D46407A" w14:textId="37A4EBEE" w:rsidR="00A14CF2" w:rsidRPr="009656A0" w:rsidRDefault="00A14CF2" w:rsidP="00B516A3">
      <w:pPr>
        <w:pStyle w:val="TOC2"/>
        <w:rPr>
          <w:ins w:id="201" w:author="Gibson, Tim" w:date="2021-03-08T16:02:00Z"/>
          <w:rFonts w:asciiTheme="minorHAnsi" w:eastAsiaTheme="minorEastAsia" w:hAnsiTheme="minorHAnsi" w:cstheme="minorBidi"/>
          <w:noProof/>
          <w:szCs w:val="22"/>
        </w:rPr>
      </w:pPr>
      <w:ins w:id="2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"_Toc66111842"</w:instrText>
        </w:r>
        <w:r w:rsidRPr="009656A0">
          <w:rPr>
            <w:rStyle w:val="Hyperlink"/>
            <w:noProof/>
          </w:rPr>
          <w:instrText xml:space="preserve"> </w:instrText>
        </w:r>
        <w:r w:rsidRPr="009656A0">
          <w:rPr>
            <w:rStyle w:val="Hyperlink"/>
            <w:noProof/>
          </w:rPr>
          <w:fldChar w:fldCharType="separate"/>
        </w:r>
        <w:r w:rsidRPr="009656A0">
          <w:rPr>
            <w:rStyle w:val="Hyperlink"/>
            <w:noProof/>
          </w:rPr>
          <w:t>2.12</w:t>
        </w:r>
        <w:r w:rsidRPr="009656A0">
          <w:rPr>
            <w:rFonts w:asciiTheme="minorHAnsi" w:eastAsiaTheme="minorEastAsia" w:hAnsiTheme="minorHAnsi" w:cstheme="minorBidi"/>
            <w:noProof/>
            <w:szCs w:val="22"/>
          </w:rPr>
          <w:tab/>
        </w:r>
        <w:r w:rsidRPr="009656A0">
          <w:rPr>
            <w:rStyle w:val="Hyperlink"/>
            <w:noProof/>
          </w:rPr>
          <w:t>WRAU Mounting Adjustments (not applicable)</w:t>
        </w:r>
        <w:r w:rsidRPr="009656A0">
          <w:rPr>
            <w:noProof/>
            <w:webHidden/>
          </w:rPr>
          <w:tab/>
        </w:r>
        <w:r w:rsidRPr="009656A0">
          <w:rPr>
            <w:noProof/>
            <w:webHidden/>
          </w:rPr>
          <w:fldChar w:fldCharType="begin"/>
        </w:r>
        <w:r w:rsidRPr="009656A0">
          <w:rPr>
            <w:noProof/>
            <w:webHidden/>
          </w:rPr>
          <w:instrText xml:space="preserve"> PAGEREF _Toc66111842 \h </w:instrText>
        </w:r>
      </w:ins>
      <w:r w:rsidRPr="009656A0">
        <w:rPr>
          <w:noProof/>
          <w:webHidden/>
        </w:rPr>
      </w:r>
      <w:r w:rsidRPr="009656A0">
        <w:rPr>
          <w:noProof/>
          <w:webHidden/>
        </w:rPr>
        <w:fldChar w:fldCharType="separate"/>
      </w:r>
      <w:ins w:id="203"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B2475DE" w14:textId="151D5140" w:rsidR="00A14CF2" w:rsidRPr="009656A0" w:rsidRDefault="00A14CF2" w:rsidP="00B516A3">
      <w:pPr>
        <w:pStyle w:val="TOC1"/>
        <w:rPr>
          <w:ins w:id="204" w:author="Gibson, Tim" w:date="2021-03-08T16:02:00Z"/>
          <w:rFonts w:asciiTheme="minorHAnsi" w:eastAsiaTheme="minorEastAsia" w:hAnsiTheme="minorHAnsi" w:cstheme="minorBidi"/>
          <w:noProof/>
          <w:szCs w:val="22"/>
        </w:rPr>
      </w:pPr>
      <w:ins w:id="2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"_Toc66111843"</w:instrText>
        </w:r>
        <w:r w:rsidRPr="009656A0">
          <w:rPr>
            <w:rStyle w:val="Hyperlink"/>
            <w:noProof/>
          </w:rPr>
          <w:instrText xml:space="preserve"> </w:instrText>
        </w:r>
        <w:r w:rsidRPr="009656A0">
          <w:rPr>
            <w:rStyle w:val="Hyperlink"/>
            <w:noProof/>
          </w:rPr>
          <w:fldChar w:fldCharType="separate"/>
        </w:r>
        <w:r w:rsidRPr="009656A0">
          <w:rPr>
            <w:rStyle w:val="Hyperlink"/>
            <w:noProof/>
          </w:rPr>
          <w:t>3.0</w:t>
        </w:r>
        <w:r w:rsidRPr="009656A0">
          <w:rPr>
            <w:rFonts w:asciiTheme="minorHAnsi" w:eastAsiaTheme="minorEastAsia" w:hAnsiTheme="minorHAnsi" w:cstheme="minorBidi"/>
            <w:noProof/>
            <w:szCs w:val="22"/>
          </w:rPr>
          <w:tab/>
        </w:r>
        <w:r w:rsidRPr="009656A0">
          <w:rPr>
            <w:rStyle w:val="Hyperlink"/>
            <w:noProof/>
          </w:rPr>
          <w:t>system characteristics</w:t>
        </w:r>
        <w:r w:rsidRPr="009656A0">
          <w:rPr>
            <w:noProof/>
            <w:webHidden/>
          </w:rPr>
          <w:tab/>
        </w:r>
        <w:r w:rsidRPr="009656A0">
          <w:rPr>
            <w:noProof/>
            <w:webHidden/>
          </w:rPr>
          <w:fldChar w:fldCharType="begin"/>
        </w:r>
        <w:r w:rsidRPr="009656A0">
          <w:rPr>
            <w:noProof/>
            <w:webHidden/>
          </w:rPr>
          <w:instrText xml:space="preserve"> PAGEREF _Toc66111843 \h </w:instrText>
        </w:r>
      </w:ins>
      <w:r w:rsidRPr="009656A0">
        <w:rPr>
          <w:noProof/>
          <w:webHidden/>
        </w:rPr>
      </w:r>
      <w:r w:rsidRPr="009656A0">
        <w:rPr>
          <w:noProof/>
          <w:webHidden/>
        </w:rPr>
        <w:fldChar w:fldCharType="separate"/>
      </w:r>
      <w:ins w:id="206"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0CA8E8D" w14:textId="257408A5" w:rsidR="00A14CF2" w:rsidRPr="009656A0" w:rsidRDefault="00A14CF2" w:rsidP="00B516A3">
      <w:pPr>
        <w:pStyle w:val="TOC2"/>
        <w:rPr>
          <w:ins w:id="207" w:author="Gibson, Tim" w:date="2021-03-08T16:02:00Z"/>
          <w:rFonts w:asciiTheme="minorHAnsi" w:eastAsiaTheme="minorEastAsia" w:hAnsiTheme="minorHAnsi" w:cstheme="minorBidi"/>
          <w:noProof/>
          <w:szCs w:val="22"/>
        </w:rPr>
      </w:pPr>
      <w:ins w:id="2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"_Toc66111844"</w:instrText>
        </w:r>
        <w:r w:rsidRPr="009656A0">
          <w:rPr>
            <w:rStyle w:val="Hyperlink"/>
            <w:noProof/>
          </w:rPr>
          <w:instrText xml:space="preserve"> </w:instrText>
        </w:r>
        <w:r w:rsidRPr="009656A0">
          <w:rPr>
            <w:rStyle w:val="Hyperlink"/>
            <w:noProof/>
          </w:rPr>
          <w:fldChar w:fldCharType="separate"/>
        </w:r>
        <w:r w:rsidRPr="009656A0">
          <w:rPr>
            <w:rStyle w:val="Hyperlink"/>
            <w:noProof/>
          </w:rPr>
          <w:t>3.1</w:t>
        </w:r>
        <w:r w:rsidRPr="009656A0">
          <w:rPr>
            <w:rFonts w:asciiTheme="minorHAnsi" w:eastAsiaTheme="minorEastAsia" w:hAnsiTheme="minorHAnsi" w:cstheme="minorBidi"/>
            <w:noProof/>
            <w:szCs w:val="22"/>
          </w:rPr>
          <w:tab/>
        </w:r>
        <w:r w:rsidRPr="009656A0">
          <w:rPr>
            <w:rStyle w:val="Hyperlink"/>
            <w:noProof/>
          </w:rPr>
          <w:t>Purpose</w:t>
        </w:r>
        <w:r w:rsidRPr="009656A0">
          <w:rPr>
            <w:noProof/>
            <w:webHidden/>
          </w:rPr>
          <w:tab/>
        </w:r>
        <w:r w:rsidRPr="009656A0">
          <w:rPr>
            <w:noProof/>
            <w:webHidden/>
          </w:rPr>
          <w:fldChar w:fldCharType="begin"/>
        </w:r>
        <w:r w:rsidRPr="009656A0">
          <w:rPr>
            <w:noProof/>
            <w:webHidden/>
          </w:rPr>
          <w:instrText xml:space="preserve"> PAGEREF _Toc66111844 \h </w:instrText>
        </w:r>
      </w:ins>
      <w:r w:rsidRPr="009656A0">
        <w:rPr>
          <w:noProof/>
          <w:webHidden/>
        </w:rPr>
      </w:r>
      <w:r w:rsidRPr="009656A0">
        <w:rPr>
          <w:noProof/>
          <w:webHidden/>
        </w:rPr>
        <w:fldChar w:fldCharType="separate"/>
      </w:r>
      <w:ins w:id="209"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55CBAD4F" w14:textId="328C7B28" w:rsidR="00A14CF2" w:rsidRPr="009656A0" w:rsidRDefault="00A14CF2" w:rsidP="00B516A3">
      <w:pPr>
        <w:pStyle w:val="TOC3"/>
        <w:rPr>
          <w:ins w:id="210" w:author="Gibson, Tim" w:date="2021-03-08T16:02:00Z"/>
          <w:rFonts w:asciiTheme="minorHAnsi" w:eastAsiaTheme="minorEastAsia" w:hAnsiTheme="minorHAnsi" w:cstheme="minorBidi"/>
          <w:noProof/>
          <w:szCs w:val="22"/>
        </w:rPr>
      </w:pPr>
      <w:ins w:id="2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"_Toc66111845"</w:instrText>
        </w:r>
        <w:r w:rsidRPr="009656A0">
          <w:rPr>
            <w:rStyle w:val="Hyperlink"/>
            <w:noProof/>
          </w:rPr>
          <w:instrText xml:space="preserve"> </w:instrText>
        </w:r>
        <w:r w:rsidRPr="009656A0">
          <w:rPr>
            <w:rStyle w:val="Hyperlink"/>
            <w:noProof/>
          </w:rPr>
          <w:fldChar w:fldCharType="separate"/>
        </w:r>
        <w:r w:rsidRPr="009656A0">
          <w:rPr>
            <w:rStyle w:val="Hyperlink"/>
            <w:noProof/>
          </w:rPr>
          <w:t>3.1.1</w:t>
        </w:r>
        <w:r w:rsidRPr="009656A0">
          <w:rPr>
            <w:rFonts w:asciiTheme="minorHAnsi" w:eastAsiaTheme="minorEastAsia" w:hAnsiTheme="minorHAnsi" w:cstheme="minorBidi"/>
            <w:noProof/>
            <w:szCs w:val="22"/>
          </w:rPr>
          <w:tab/>
        </w:r>
        <w:r w:rsidRPr="009656A0">
          <w:rPr>
            <w:rStyle w:val="Hyperlink"/>
            <w:noProof/>
          </w:rPr>
          <w:t>2G ISS Growth</w:t>
        </w:r>
        <w:r w:rsidRPr="009656A0">
          <w:rPr>
            <w:noProof/>
            <w:webHidden/>
          </w:rPr>
          <w:tab/>
        </w:r>
        <w:r w:rsidRPr="009656A0">
          <w:rPr>
            <w:noProof/>
            <w:webHidden/>
          </w:rPr>
          <w:fldChar w:fldCharType="begin"/>
        </w:r>
        <w:r w:rsidRPr="009656A0">
          <w:rPr>
            <w:noProof/>
            <w:webHidden/>
          </w:rPr>
          <w:instrText xml:space="preserve"> PAGEREF _Toc66111845 \h </w:instrText>
        </w:r>
      </w:ins>
      <w:r w:rsidRPr="009656A0">
        <w:rPr>
          <w:noProof/>
          <w:webHidden/>
        </w:rPr>
      </w:r>
      <w:r w:rsidRPr="009656A0">
        <w:rPr>
          <w:noProof/>
          <w:webHidden/>
        </w:rPr>
        <w:fldChar w:fldCharType="separate"/>
      </w:r>
      <w:ins w:id="212"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1C493BC" w14:textId="4DEB90E2" w:rsidR="00A14CF2" w:rsidRPr="009656A0" w:rsidRDefault="00A14CF2" w:rsidP="00B516A3">
      <w:pPr>
        <w:pStyle w:val="TOC4"/>
        <w:rPr>
          <w:ins w:id="213" w:author="Gibson, Tim" w:date="2021-03-08T16:02:00Z"/>
          <w:rFonts w:asciiTheme="minorHAnsi" w:eastAsiaTheme="minorEastAsia" w:hAnsiTheme="minorHAnsi" w:cstheme="minorBidi"/>
          <w:noProof/>
          <w:szCs w:val="22"/>
        </w:rPr>
      </w:pPr>
      <w:ins w:id="2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"_Toc66111846"</w:instrText>
        </w:r>
        <w:r w:rsidRPr="009656A0">
          <w:rPr>
            <w:rStyle w:val="Hyperlink"/>
            <w:noProof/>
          </w:rPr>
          <w:instrText xml:space="preserve"> </w:instrText>
        </w:r>
        <w:r w:rsidRPr="009656A0">
          <w:rPr>
            <w:rStyle w:val="Hyperlink"/>
            <w:noProof/>
          </w:rPr>
          <w:fldChar w:fldCharType="separate"/>
        </w:r>
        <w:r w:rsidRPr="009656A0">
          <w:rPr>
            <w:rStyle w:val="Hyperlink"/>
            <w:noProof/>
          </w:rPr>
          <w:t>3.1.1.1</w:t>
        </w:r>
        <w:r w:rsidRPr="009656A0">
          <w:rPr>
            <w:rFonts w:asciiTheme="minorHAnsi" w:eastAsiaTheme="minorEastAsia" w:hAnsiTheme="minorHAnsi" w:cstheme="minorBidi"/>
            <w:noProof/>
            <w:szCs w:val="22"/>
          </w:rPr>
          <w:tab/>
        </w:r>
        <w:r w:rsidRPr="009656A0">
          <w:rPr>
            <w:rStyle w:val="Hyperlink"/>
            <w:noProof/>
          </w:rPr>
          <w:t>2G ISS Display Growth Capability</w:t>
        </w:r>
        <w:r w:rsidRPr="009656A0">
          <w:rPr>
            <w:noProof/>
            <w:webHidden/>
          </w:rPr>
          <w:tab/>
        </w:r>
        <w:r w:rsidRPr="009656A0">
          <w:rPr>
            <w:noProof/>
            <w:webHidden/>
          </w:rPr>
          <w:fldChar w:fldCharType="begin"/>
        </w:r>
        <w:r w:rsidRPr="009656A0">
          <w:rPr>
            <w:noProof/>
            <w:webHidden/>
          </w:rPr>
          <w:instrText xml:space="preserve"> PAGEREF _Toc66111846 \h </w:instrText>
        </w:r>
      </w:ins>
      <w:r w:rsidRPr="009656A0">
        <w:rPr>
          <w:noProof/>
          <w:webHidden/>
        </w:rPr>
      </w:r>
      <w:r w:rsidRPr="009656A0">
        <w:rPr>
          <w:noProof/>
          <w:webHidden/>
        </w:rPr>
        <w:fldChar w:fldCharType="separate"/>
      </w:r>
      <w:ins w:id="215"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D643337" w14:textId="66892FBA" w:rsidR="00A14CF2" w:rsidRPr="009656A0" w:rsidRDefault="00A14CF2" w:rsidP="00B516A3">
      <w:pPr>
        <w:pStyle w:val="TOC4"/>
        <w:rPr>
          <w:ins w:id="216" w:author="Gibson, Tim" w:date="2021-03-08T16:02:00Z"/>
          <w:rFonts w:asciiTheme="minorHAnsi" w:eastAsiaTheme="minorEastAsia" w:hAnsiTheme="minorHAnsi" w:cstheme="minorBidi"/>
          <w:noProof/>
          <w:szCs w:val="22"/>
        </w:rPr>
      </w:pPr>
      <w:ins w:id="2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"_Toc66111847"</w:instrText>
        </w:r>
        <w:r w:rsidRPr="009656A0">
          <w:rPr>
            <w:rStyle w:val="Hyperlink"/>
            <w:noProof/>
          </w:rPr>
          <w:instrText xml:space="preserve"> </w:instrText>
        </w:r>
        <w:r w:rsidRPr="009656A0">
          <w:rPr>
            <w:rStyle w:val="Hyperlink"/>
            <w:noProof/>
          </w:rPr>
          <w:fldChar w:fldCharType="separate"/>
        </w:r>
        <w:r w:rsidRPr="009656A0">
          <w:rPr>
            <w:rStyle w:val="Hyperlink"/>
            <w:noProof/>
          </w:rPr>
          <w:t>3.1.1.2</w:t>
        </w:r>
        <w:r w:rsidRPr="009656A0">
          <w:rPr>
            <w:rFonts w:asciiTheme="minorHAnsi" w:eastAsiaTheme="minorEastAsia" w:hAnsiTheme="minorHAnsi" w:cstheme="minorBidi"/>
            <w:noProof/>
            <w:szCs w:val="22"/>
          </w:rPr>
          <w:tab/>
        </w:r>
        <w:r w:rsidRPr="009656A0">
          <w:rPr>
            <w:rStyle w:val="Hyperlink"/>
            <w:noProof/>
          </w:rPr>
          <w:t>Runway Alerting</w:t>
        </w:r>
        <w:r w:rsidRPr="009656A0">
          <w:rPr>
            <w:noProof/>
            <w:webHidden/>
          </w:rPr>
          <w:tab/>
        </w:r>
        <w:r w:rsidRPr="009656A0">
          <w:rPr>
            <w:noProof/>
            <w:webHidden/>
          </w:rPr>
          <w:fldChar w:fldCharType="begin"/>
        </w:r>
        <w:r w:rsidRPr="009656A0">
          <w:rPr>
            <w:noProof/>
            <w:webHidden/>
          </w:rPr>
          <w:instrText xml:space="preserve"> PAGEREF _Toc66111847 \h </w:instrText>
        </w:r>
      </w:ins>
      <w:r w:rsidRPr="009656A0">
        <w:rPr>
          <w:noProof/>
          <w:webHidden/>
        </w:rPr>
      </w:r>
      <w:r w:rsidRPr="009656A0">
        <w:rPr>
          <w:noProof/>
          <w:webHidden/>
        </w:rPr>
        <w:fldChar w:fldCharType="separate"/>
      </w:r>
      <w:ins w:id="218"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380DAD5C" w14:textId="7513ADB9" w:rsidR="00A14CF2" w:rsidRPr="009656A0" w:rsidRDefault="00A14CF2" w:rsidP="00B516A3">
      <w:pPr>
        <w:pStyle w:val="TOC4"/>
        <w:rPr>
          <w:ins w:id="219" w:author="Gibson, Tim" w:date="2021-03-08T16:02:00Z"/>
          <w:rFonts w:asciiTheme="minorHAnsi" w:eastAsiaTheme="minorEastAsia" w:hAnsiTheme="minorHAnsi" w:cstheme="minorBidi"/>
          <w:noProof/>
          <w:szCs w:val="22"/>
        </w:rPr>
      </w:pPr>
      <w:ins w:id="2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"_Toc66111848"</w:instrText>
        </w:r>
        <w:r w:rsidRPr="009656A0">
          <w:rPr>
            <w:rStyle w:val="Hyperlink"/>
            <w:noProof/>
          </w:rPr>
          <w:instrText xml:space="preserve"> </w:instrText>
        </w:r>
        <w:r w:rsidRPr="009656A0">
          <w:rPr>
            <w:rStyle w:val="Hyperlink"/>
            <w:noProof/>
          </w:rPr>
          <w:fldChar w:fldCharType="separate"/>
        </w:r>
        <w:r w:rsidRPr="009656A0">
          <w:rPr>
            <w:rStyle w:val="Hyperlink"/>
            <w:noProof/>
          </w:rPr>
          <w:t>3.1.1.3</w:t>
        </w:r>
        <w:r w:rsidRPr="009656A0">
          <w:rPr>
            <w:rFonts w:asciiTheme="minorHAnsi" w:eastAsiaTheme="minorEastAsia" w:hAnsiTheme="minorHAnsi" w:cstheme="minorBidi"/>
            <w:noProof/>
            <w:szCs w:val="22"/>
          </w:rPr>
          <w:tab/>
        </w:r>
        <w:r w:rsidRPr="009656A0">
          <w:rPr>
            <w:rStyle w:val="Hyperlink"/>
            <w:noProof/>
          </w:rPr>
          <w:t>Airport Map Display Function</w:t>
        </w:r>
        <w:r w:rsidRPr="009656A0">
          <w:rPr>
            <w:noProof/>
            <w:webHidden/>
          </w:rPr>
          <w:tab/>
        </w:r>
        <w:r w:rsidRPr="009656A0">
          <w:rPr>
            <w:noProof/>
            <w:webHidden/>
          </w:rPr>
          <w:fldChar w:fldCharType="begin"/>
        </w:r>
        <w:r w:rsidRPr="009656A0">
          <w:rPr>
            <w:noProof/>
            <w:webHidden/>
          </w:rPr>
          <w:instrText xml:space="preserve"> PAGEREF _Toc66111848 \h </w:instrText>
        </w:r>
      </w:ins>
      <w:r w:rsidRPr="009656A0">
        <w:rPr>
          <w:noProof/>
          <w:webHidden/>
        </w:rPr>
      </w:r>
      <w:r w:rsidRPr="009656A0">
        <w:rPr>
          <w:noProof/>
          <w:webHidden/>
        </w:rPr>
        <w:fldChar w:fldCharType="separate"/>
      </w:r>
      <w:ins w:id="221"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7FC06DDF" w14:textId="0ABE5C2B" w:rsidR="00A14CF2" w:rsidRPr="009656A0" w:rsidRDefault="00A14CF2" w:rsidP="00B516A3">
      <w:pPr>
        <w:pStyle w:val="TOC4"/>
        <w:rPr>
          <w:ins w:id="222" w:author="Gibson, Tim" w:date="2021-03-08T16:02:00Z"/>
          <w:rFonts w:asciiTheme="minorHAnsi" w:eastAsiaTheme="minorEastAsia" w:hAnsiTheme="minorHAnsi" w:cstheme="minorBidi"/>
          <w:noProof/>
          <w:szCs w:val="22"/>
        </w:rPr>
      </w:pPr>
      <w:ins w:id="2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"_Toc66111849"</w:instrText>
        </w:r>
        <w:r w:rsidRPr="009656A0">
          <w:rPr>
            <w:rStyle w:val="Hyperlink"/>
            <w:noProof/>
          </w:rPr>
          <w:instrText xml:space="preserve"> </w:instrText>
        </w:r>
        <w:r w:rsidRPr="009656A0">
          <w:rPr>
            <w:rStyle w:val="Hyperlink"/>
            <w:noProof/>
          </w:rPr>
          <w:fldChar w:fldCharType="separate"/>
        </w:r>
        <w:r w:rsidRPr="009656A0">
          <w:rPr>
            <w:rStyle w:val="Hyperlink"/>
            <w:noProof/>
          </w:rPr>
          <w:t>3.1.1.4</w:t>
        </w:r>
        <w:r w:rsidRPr="009656A0">
          <w:rPr>
            <w:rFonts w:asciiTheme="minorHAnsi" w:eastAsiaTheme="minorEastAsia" w:hAnsiTheme="minorHAnsi" w:cstheme="minorBidi"/>
            <w:noProof/>
            <w:szCs w:val="22"/>
          </w:rPr>
          <w:tab/>
        </w:r>
        <w:r w:rsidRPr="009656A0">
          <w:rPr>
            <w:rStyle w:val="Hyperlink"/>
            <w:noProof/>
          </w:rPr>
          <w:t>Uplinked Weather Function (not applicable)</w:t>
        </w:r>
        <w:r w:rsidRPr="009656A0">
          <w:rPr>
            <w:noProof/>
            <w:webHidden/>
          </w:rPr>
          <w:tab/>
        </w:r>
        <w:r w:rsidRPr="009656A0">
          <w:rPr>
            <w:noProof/>
            <w:webHidden/>
          </w:rPr>
          <w:fldChar w:fldCharType="begin"/>
        </w:r>
        <w:r w:rsidRPr="009656A0">
          <w:rPr>
            <w:noProof/>
            <w:webHidden/>
          </w:rPr>
          <w:instrText xml:space="preserve"> PAGEREF _Toc66111849 \h </w:instrText>
        </w:r>
      </w:ins>
      <w:r w:rsidRPr="009656A0">
        <w:rPr>
          <w:noProof/>
          <w:webHidden/>
        </w:rPr>
      </w:r>
      <w:r w:rsidRPr="009656A0">
        <w:rPr>
          <w:noProof/>
          <w:webHidden/>
        </w:rPr>
        <w:fldChar w:fldCharType="separate"/>
      </w:r>
      <w:ins w:id="224"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144400D8" w14:textId="69147E1A" w:rsidR="00A14CF2" w:rsidRPr="009656A0" w:rsidRDefault="00A14CF2" w:rsidP="00B516A3">
      <w:pPr>
        <w:pStyle w:val="TOC2"/>
        <w:rPr>
          <w:ins w:id="225" w:author="Gibson, Tim" w:date="2021-03-08T16:02:00Z"/>
          <w:rFonts w:asciiTheme="minorHAnsi" w:eastAsiaTheme="minorEastAsia" w:hAnsiTheme="minorHAnsi" w:cstheme="minorBidi"/>
          <w:noProof/>
          <w:szCs w:val="22"/>
        </w:rPr>
      </w:pPr>
      <w:ins w:id="2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"_Toc66111850"</w:instrText>
        </w:r>
        <w:r w:rsidRPr="009656A0">
          <w:rPr>
            <w:rStyle w:val="Hyperlink"/>
            <w:noProof/>
          </w:rPr>
          <w:instrText xml:space="preserve"> </w:instrText>
        </w:r>
        <w:r w:rsidRPr="009656A0">
          <w:rPr>
            <w:rStyle w:val="Hyperlink"/>
            <w:noProof/>
          </w:rPr>
          <w:fldChar w:fldCharType="separate"/>
        </w:r>
        <w:r w:rsidRPr="009656A0">
          <w:rPr>
            <w:rStyle w:val="Hyperlink"/>
            <w:noProof/>
          </w:rPr>
          <w:t>3.2</w:t>
        </w:r>
        <w:r w:rsidRPr="009656A0">
          <w:rPr>
            <w:rFonts w:asciiTheme="minorHAnsi" w:eastAsiaTheme="minorEastAsia" w:hAnsiTheme="minorHAnsi" w:cstheme="minorBidi"/>
            <w:noProof/>
            <w:szCs w:val="22"/>
          </w:rPr>
          <w:tab/>
        </w:r>
        <w:r w:rsidRPr="009656A0">
          <w:rPr>
            <w:rStyle w:val="Hyperlink"/>
            <w:noProof/>
          </w:rPr>
          <w:t>Traffic Surveillance Functions</w:t>
        </w:r>
        <w:r w:rsidRPr="009656A0">
          <w:rPr>
            <w:noProof/>
            <w:webHidden/>
          </w:rPr>
          <w:tab/>
        </w:r>
        <w:r w:rsidRPr="009656A0">
          <w:rPr>
            <w:noProof/>
            <w:webHidden/>
          </w:rPr>
          <w:fldChar w:fldCharType="begin"/>
        </w:r>
        <w:r w:rsidRPr="009656A0">
          <w:rPr>
            <w:noProof/>
            <w:webHidden/>
          </w:rPr>
          <w:instrText xml:space="preserve"> PAGEREF _Toc66111850 \h </w:instrText>
        </w:r>
      </w:ins>
      <w:r w:rsidRPr="009656A0">
        <w:rPr>
          <w:noProof/>
          <w:webHidden/>
        </w:rPr>
      </w:r>
      <w:r w:rsidRPr="009656A0">
        <w:rPr>
          <w:noProof/>
          <w:webHidden/>
        </w:rPr>
        <w:fldChar w:fldCharType="separate"/>
      </w:r>
      <w:ins w:id="227"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FE129A0" w14:textId="3DD81DD1" w:rsidR="00A14CF2" w:rsidRPr="009656A0" w:rsidRDefault="00A14CF2" w:rsidP="00B516A3">
      <w:pPr>
        <w:pStyle w:val="TOC3"/>
        <w:rPr>
          <w:ins w:id="228" w:author="Gibson, Tim" w:date="2021-03-08T16:02:00Z"/>
          <w:rFonts w:asciiTheme="minorHAnsi" w:eastAsiaTheme="minorEastAsia" w:hAnsiTheme="minorHAnsi" w:cstheme="minorBidi"/>
          <w:noProof/>
          <w:szCs w:val="22"/>
        </w:rPr>
      </w:pPr>
      <w:ins w:id="22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"_Toc66111851"</w:instrText>
        </w:r>
        <w:r w:rsidRPr="009656A0">
          <w:rPr>
            <w:rStyle w:val="Hyperlink"/>
            <w:noProof/>
          </w:rPr>
          <w:instrText xml:space="preserve"> </w:instrText>
        </w:r>
        <w:r w:rsidRPr="009656A0">
          <w:rPr>
            <w:rStyle w:val="Hyperlink"/>
            <w:noProof/>
          </w:rPr>
          <w:fldChar w:fldCharType="separate"/>
        </w:r>
        <w:r w:rsidRPr="009656A0">
          <w:rPr>
            <w:rStyle w:val="Hyperlink"/>
            <w:noProof/>
          </w:rPr>
          <w:t>3.2.1</w:t>
        </w:r>
        <w:r w:rsidRPr="009656A0">
          <w:rPr>
            <w:rFonts w:asciiTheme="minorHAnsi" w:eastAsiaTheme="minorEastAsia" w:hAnsiTheme="minorHAnsi" w:cstheme="minorBidi"/>
            <w:noProof/>
            <w:szCs w:val="22"/>
          </w:rPr>
          <w:tab/>
        </w:r>
        <w:r w:rsidRPr="009656A0">
          <w:rPr>
            <w:rStyle w:val="Hyperlink"/>
            <w:noProof/>
          </w:rPr>
          <w:t>TCAS/ACAS Functions</w:t>
        </w:r>
        <w:r w:rsidRPr="009656A0">
          <w:rPr>
            <w:noProof/>
            <w:webHidden/>
          </w:rPr>
          <w:tab/>
        </w:r>
        <w:r w:rsidRPr="009656A0">
          <w:rPr>
            <w:noProof/>
            <w:webHidden/>
          </w:rPr>
          <w:fldChar w:fldCharType="begin"/>
        </w:r>
        <w:r w:rsidRPr="009656A0">
          <w:rPr>
            <w:noProof/>
            <w:webHidden/>
          </w:rPr>
          <w:instrText xml:space="preserve"> PAGEREF _Toc66111851 \h </w:instrText>
        </w:r>
      </w:ins>
      <w:r w:rsidRPr="009656A0">
        <w:rPr>
          <w:noProof/>
          <w:webHidden/>
        </w:rPr>
      </w:r>
      <w:r w:rsidRPr="009656A0">
        <w:rPr>
          <w:noProof/>
          <w:webHidden/>
        </w:rPr>
        <w:fldChar w:fldCharType="separate"/>
      </w:r>
      <w:ins w:id="230"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4C0699B8" w14:textId="0A020442" w:rsidR="00A14CF2" w:rsidRPr="009656A0" w:rsidRDefault="00A14CF2" w:rsidP="00B516A3">
      <w:pPr>
        <w:pStyle w:val="TOC3"/>
        <w:rPr>
          <w:ins w:id="231" w:author="Gibson, Tim" w:date="2021-03-08T16:02:00Z"/>
          <w:rFonts w:asciiTheme="minorHAnsi" w:eastAsiaTheme="minorEastAsia" w:hAnsiTheme="minorHAnsi" w:cstheme="minorBidi"/>
          <w:noProof/>
          <w:szCs w:val="22"/>
        </w:rPr>
      </w:pPr>
      <w:ins w:id="23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"_Toc66111852"</w:instrText>
        </w:r>
        <w:r w:rsidRPr="009656A0">
          <w:rPr>
            <w:rStyle w:val="Hyperlink"/>
            <w:noProof/>
          </w:rPr>
          <w:instrText xml:space="preserve"> </w:instrText>
        </w:r>
        <w:r w:rsidRPr="009656A0">
          <w:rPr>
            <w:rStyle w:val="Hyperlink"/>
            <w:noProof/>
          </w:rPr>
          <w:fldChar w:fldCharType="separate"/>
        </w:r>
        <w:r w:rsidRPr="009656A0">
          <w:rPr>
            <w:rStyle w:val="Hyperlink"/>
            <w:noProof/>
          </w:rPr>
          <w:t>3.2.2</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_Toc66111852 \h </w:instrText>
        </w:r>
      </w:ins>
      <w:r w:rsidRPr="009656A0">
        <w:rPr>
          <w:noProof/>
          <w:webHidden/>
        </w:rPr>
      </w:r>
      <w:r w:rsidRPr="009656A0">
        <w:rPr>
          <w:noProof/>
          <w:webHidden/>
        </w:rPr>
        <w:fldChar w:fldCharType="separate"/>
      </w:r>
      <w:ins w:id="233"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4440355" w14:textId="4593387A" w:rsidR="00A14CF2" w:rsidRPr="009656A0" w:rsidRDefault="00A14CF2" w:rsidP="00B516A3">
      <w:pPr>
        <w:pStyle w:val="TOC4"/>
        <w:rPr>
          <w:ins w:id="234" w:author="Gibson, Tim" w:date="2021-03-08T16:02:00Z"/>
          <w:rFonts w:asciiTheme="minorHAnsi" w:eastAsiaTheme="minorEastAsia" w:hAnsiTheme="minorHAnsi" w:cstheme="minorBidi"/>
          <w:noProof/>
          <w:szCs w:val="22"/>
        </w:rPr>
      </w:pPr>
      <w:ins w:id="23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"_Toc66111853"</w:instrText>
        </w:r>
        <w:r w:rsidRPr="009656A0">
          <w:rPr>
            <w:rStyle w:val="Hyperlink"/>
            <w:noProof/>
          </w:rPr>
          <w:instrText xml:space="preserve"> </w:instrText>
        </w:r>
        <w:r w:rsidRPr="009656A0">
          <w:rPr>
            <w:rStyle w:val="Hyperlink"/>
            <w:noProof/>
          </w:rPr>
          <w:fldChar w:fldCharType="separate"/>
        </w:r>
        <w:r w:rsidRPr="009656A0">
          <w:rPr>
            <w:rStyle w:val="Hyperlink"/>
            <w:noProof/>
          </w:rPr>
          <w:t>3.2.2.1</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_Toc66111853 \h </w:instrText>
        </w:r>
      </w:ins>
      <w:r w:rsidRPr="009656A0">
        <w:rPr>
          <w:noProof/>
          <w:webHidden/>
        </w:rPr>
      </w:r>
      <w:r w:rsidRPr="009656A0">
        <w:rPr>
          <w:noProof/>
          <w:webHidden/>
        </w:rPr>
        <w:fldChar w:fldCharType="separate"/>
      </w:r>
      <w:ins w:id="236"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040A567" w14:textId="44E0078C" w:rsidR="00A14CF2" w:rsidRPr="009656A0" w:rsidRDefault="00A14CF2" w:rsidP="00B516A3">
      <w:pPr>
        <w:pStyle w:val="TOC4"/>
        <w:rPr>
          <w:ins w:id="237" w:author="Gibson, Tim" w:date="2021-03-08T16:02:00Z"/>
          <w:rFonts w:asciiTheme="minorHAnsi" w:eastAsiaTheme="minorEastAsia" w:hAnsiTheme="minorHAnsi" w:cstheme="minorBidi"/>
          <w:noProof/>
          <w:szCs w:val="22"/>
        </w:rPr>
      </w:pPr>
      <w:ins w:id="23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"_Toc66111855"</w:instrText>
        </w:r>
        <w:r w:rsidRPr="009656A0">
          <w:rPr>
            <w:rStyle w:val="Hyperlink"/>
            <w:noProof/>
          </w:rPr>
          <w:instrText xml:space="preserve"> </w:instrText>
        </w:r>
        <w:r w:rsidRPr="009656A0">
          <w:rPr>
            <w:rStyle w:val="Hyperlink"/>
            <w:noProof/>
          </w:rPr>
          <w:fldChar w:fldCharType="separate"/>
        </w:r>
        <w:r w:rsidRPr="009656A0">
          <w:rPr>
            <w:rStyle w:val="Hyperlink"/>
            <w:noProof/>
          </w:rPr>
          <w:t>3.2.2.2</w:t>
        </w:r>
        <w:r w:rsidRPr="009656A0">
          <w:rPr>
            <w:rFonts w:asciiTheme="minorHAnsi" w:eastAsiaTheme="minorEastAsia" w:hAnsiTheme="minorHAnsi" w:cstheme="minorBidi"/>
            <w:noProof/>
            <w:szCs w:val="22"/>
          </w:rPr>
          <w:tab/>
        </w:r>
        <w:r w:rsidRPr="009656A0">
          <w:rPr>
            <w:rStyle w:val="Hyperlink"/>
            <w:noProof/>
          </w:rPr>
          <w:t>Growth for Future ADS-B IN Applications</w:t>
        </w:r>
        <w:r w:rsidRPr="009656A0">
          <w:rPr>
            <w:noProof/>
            <w:webHidden/>
          </w:rPr>
          <w:tab/>
        </w:r>
        <w:r w:rsidRPr="009656A0">
          <w:rPr>
            <w:noProof/>
            <w:webHidden/>
          </w:rPr>
          <w:fldChar w:fldCharType="begin"/>
        </w:r>
        <w:r w:rsidRPr="009656A0">
          <w:rPr>
            <w:noProof/>
            <w:webHidden/>
          </w:rPr>
          <w:instrText xml:space="preserve"> PAGEREF _Toc66111855 \h </w:instrText>
        </w:r>
      </w:ins>
      <w:r w:rsidRPr="009656A0">
        <w:rPr>
          <w:noProof/>
          <w:webHidden/>
        </w:rPr>
      </w:r>
      <w:r w:rsidRPr="009656A0">
        <w:rPr>
          <w:noProof/>
          <w:webHidden/>
        </w:rPr>
        <w:fldChar w:fldCharType="separate"/>
      </w:r>
      <w:ins w:id="239"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B162BDF" w14:textId="38F26424" w:rsidR="00A14CF2" w:rsidRPr="009656A0" w:rsidRDefault="00A14CF2" w:rsidP="00B516A3">
      <w:pPr>
        <w:pStyle w:val="TOC3"/>
        <w:rPr>
          <w:ins w:id="240" w:author="Gibson, Tim" w:date="2021-03-08T16:02:00Z"/>
          <w:rFonts w:asciiTheme="minorHAnsi" w:eastAsiaTheme="minorEastAsia" w:hAnsiTheme="minorHAnsi" w:cstheme="minorBidi"/>
          <w:noProof/>
          <w:szCs w:val="22"/>
        </w:rPr>
      </w:pPr>
      <w:ins w:id="24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"_Toc66111856"</w:instrText>
        </w:r>
        <w:r w:rsidRPr="009656A0">
          <w:rPr>
            <w:rStyle w:val="Hyperlink"/>
            <w:noProof/>
          </w:rPr>
          <w:instrText xml:space="preserve"> </w:instrText>
        </w:r>
        <w:r w:rsidRPr="009656A0">
          <w:rPr>
            <w:rStyle w:val="Hyperlink"/>
            <w:noProof/>
          </w:rPr>
          <w:fldChar w:fldCharType="separate"/>
        </w:r>
        <w:r w:rsidRPr="009656A0">
          <w:rPr>
            <w:rStyle w:val="Hyperlink"/>
            <w:noProof/>
          </w:rPr>
          <w:t>3.2.3</w:t>
        </w:r>
        <w:r w:rsidRPr="009656A0">
          <w:rPr>
            <w:rFonts w:asciiTheme="minorHAnsi" w:eastAsiaTheme="minorEastAsia" w:hAnsiTheme="minorHAnsi" w:cstheme="minorBidi"/>
            <w:noProof/>
            <w:szCs w:val="22"/>
          </w:rPr>
          <w:tab/>
        </w:r>
        <w:r w:rsidRPr="009656A0">
          <w:rPr>
            <w:rStyle w:val="Hyperlink"/>
            <w:noProof/>
          </w:rPr>
          <w:t>Transponder Function</w:t>
        </w:r>
        <w:r w:rsidRPr="009656A0">
          <w:rPr>
            <w:noProof/>
            <w:webHidden/>
          </w:rPr>
          <w:tab/>
        </w:r>
        <w:r w:rsidRPr="009656A0">
          <w:rPr>
            <w:noProof/>
            <w:webHidden/>
          </w:rPr>
          <w:fldChar w:fldCharType="begin"/>
        </w:r>
        <w:r w:rsidRPr="009656A0">
          <w:rPr>
            <w:noProof/>
            <w:webHidden/>
          </w:rPr>
          <w:instrText xml:space="preserve"> PAGEREF _Toc66111856 \h </w:instrText>
        </w:r>
      </w:ins>
      <w:r w:rsidRPr="009656A0">
        <w:rPr>
          <w:noProof/>
          <w:webHidden/>
        </w:rPr>
      </w:r>
      <w:r w:rsidRPr="009656A0">
        <w:rPr>
          <w:noProof/>
          <w:webHidden/>
        </w:rPr>
        <w:fldChar w:fldCharType="separate"/>
      </w:r>
      <w:ins w:id="242"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5C9DE07A" w14:textId="4361155B" w:rsidR="00A14CF2" w:rsidRPr="009656A0" w:rsidRDefault="00A14CF2" w:rsidP="00B516A3">
      <w:pPr>
        <w:pStyle w:val="TOC2"/>
        <w:rPr>
          <w:ins w:id="243" w:author="Gibson, Tim" w:date="2021-03-08T16:02:00Z"/>
          <w:rFonts w:asciiTheme="minorHAnsi" w:eastAsiaTheme="minorEastAsia" w:hAnsiTheme="minorHAnsi" w:cstheme="minorBidi"/>
          <w:noProof/>
          <w:szCs w:val="22"/>
        </w:rPr>
      </w:pPr>
      <w:ins w:id="24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"_Toc66111858"</w:instrText>
        </w:r>
        <w:r w:rsidRPr="009656A0">
          <w:rPr>
            <w:rStyle w:val="Hyperlink"/>
            <w:noProof/>
          </w:rPr>
          <w:instrText xml:space="preserve"> </w:instrText>
        </w:r>
        <w:r w:rsidRPr="009656A0">
          <w:rPr>
            <w:rStyle w:val="Hyperlink"/>
            <w:noProof/>
          </w:rPr>
          <w:fldChar w:fldCharType="separate"/>
        </w:r>
        <w:r w:rsidRPr="009656A0">
          <w:rPr>
            <w:rStyle w:val="Hyperlink"/>
            <w:noProof/>
          </w:rPr>
          <w:t>3.3</w:t>
        </w:r>
        <w:r w:rsidRPr="009656A0">
          <w:rPr>
            <w:rFonts w:asciiTheme="minorHAnsi" w:eastAsiaTheme="minorEastAsia" w:hAnsiTheme="minorHAnsi" w:cstheme="minorBidi"/>
            <w:noProof/>
            <w:szCs w:val="22"/>
          </w:rPr>
          <w:tab/>
        </w:r>
        <w:r w:rsidRPr="009656A0">
          <w:rPr>
            <w:rStyle w:val="Hyperlink"/>
            <w:noProof/>
          </w:rPr>
          <w:t>Weather Surveillance Function (Not Applicable)</w:t>
        </w:r>
        <w:r w:rsidRPr="009656A0">
          <w:rPr>
            <w:noProof/>
            <w:webHidden/>
          </w:rPr>
          <w:tab/>
        </w:r>
        <w:r w:rsidRPr="009656A0">
          <w:rPr>
            <w:noProof/>
            <w:webHidden/>
          </w:rPr>
          <w:fldChar w:fldCharType="begin"/>
        </w:r>
        <w:r w:rsidRPr="009656A0">
          <w:rPr>
            <w:noProof/>
            <w:webHidden/>
          </w:rPr>
          <w:instrText xml:space="preserve"> PAGEREF _Toc66111858 \h </w:instrText>
        </w:r>
      </w:ins>
      <w:r w:rsidRPr="009656A0">
        <w:rPr>
          <w:noProof/>
          <w:webHidden/>
        </w:rPr>
      </w:r>
      <w:r w:rsidRPr="009656A0">
        <w:rPr>
          <w:noProof/>
          <w:webHidden/>
        </w:rPr>
        <w:fldChar w:fldCharType="separate"/>
      </w:r>
      <w:ins w:id="245"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2FB999B0" w14:textId="49B5D8B9" w:rsidR="00A14CF2" w:rsidRPr="009656A0" w:rsidRDefault="00A14CF2" w:rsidP="00B516A3">
      <w:pPr>
        <w:pStyle w:val="TOC2"/>
        <w:rPr>
          <w:ins w:id="246" w:author="Gibson, Tim" w:date="2021-03-08T16:02:00Z"/>
          <w:rFonts w:asciiTheme="minorHAnsi" w:eastAsiaTheme="minorEastAsia" w:hAnsiTheme="minorHAnsi" w:cstheme="minorBidi"/>
          <w:noProof/>
          <w:szCs w:val="22"/>
        </w:rPr>
      </w:pPr>
      <w:ins w:id="24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"_Toc66111859"</w:instrText>
        </w:r>
        <w:r w:rsidRPr="009656A0">
          <w:rPr>
            <w:rStyle w:val="Hyperlink"/>
            <w:noProof/>
          </w:rPr>
          <w:instrText xml:space="preserve"> </w:instrText>
        </w:r>
        <w:r w:rsidRPr="009656A0">
          <w:rPr>
            <w:rStyle w:val="Hyperlink"/>
            <w:noProof/>
          </w:rPr>
          <w:fldChar w:fldCharType="separate"/>
        </w:r>
        <w:r w:rsidRPr="009656A0">
          <w:rPr>
            <w:rStyle w:val="Hyperlink"/>
            <w:noProof/>
          </w:rPr>
          <w:t>3.4</w:t>
        </w:r>
        <w:r w:rsidRPr="009656A0">
          <w:rPr>
            <w:rFonts w:asciiTheme="minorHAnsi" w:eastAsiaTheme="minorEastAsia" w:hAnsiTheme="minorHAnsi" w:cstheme="minorBidi"/>
            <w:noProof/>
            <w:szCs w:val="22"/>
          </w:rPr>
          <w:tab/>
        </w:r>
        <w:r w:rsidRPr="009656A0">
          <w:rPr>
            <w:rStyle w:val="Hyperlink"/>
            <w:noProof/>
          </w:rPr>
          <w:t>Terrain Surveillance Function</w:t>
        </w:r>
        <w:r w:rsidRPr="009656A0">
          <w:rPr>
            <w:noProof/>
            <w:webHidden/>
          </w:rPr>
          <w:tab/>
        </w:r>
        <w:r w:rsidRPr="009656A0">
          <w:rPr>
            <w:noProof/>
            <w:webHidden/>
          </w:rPr>
          <w:fldChar w:fldCharType="begin"/>
        </w:r>
        <w:r w:rsidRPr="009656A0">
          <w:rPr>
            <w:noProof/>
            <w:webHidden/>
          </w:rPr>
          <w:instrText xml:space="preserve"> PAGEREF _Toc66111859 \h </w:instrText>
        </w:r>
      </w:ins>
      <w:r w:rsidRPr="009656A0">
        <w:rPr>
          <w:noProof/>
          <w:webHidden/>
        </w:rPr>
      </w:r>
      <w:r w:rsidRPr="009656A0">
        <w:rPr>
          <w:noProof/>
          <w:webHidden/>
        </w:rPr>
        <w:fldChar w:fldCharType="separate"/>
      </w:r>
      <w:ins w:id="248"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E49C7F4" w14:textId="1D822753" w:rsidR="00A14CF2" w:rsidRPr="009656A0" w:rsidRDefault="00A14CF2" w:rsidP="00B516A3">
      <w:pPr>
        <w:pStyle w:val="TOC3"/>
        <w:rPr>
          <w:ins w:id="249" w:author="Gibson, Tim" w:date="2021-03-08T16:02:00Z"/>
          <w:rFonts w:asciiTheme="minorHAnsi" w:eastAsiaTheme="minorEastAsia" w:hAnsiTheme="minorHAnsi" w:cstheme="minorBidi"/>
          <w:noProof/>
          <w:szCs w:val="22"/>
        </w:rPr>
      </w:pPr>
      <w:ins w:id="25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"_Toc66111860"</w:instrText>
        </w:r>
        <w:r w:rsidRPr="009656A0">
          <w:rPr>
            <w:rStyle w:val="Hyperlink"/>
            <w:noProof/>
          </w:rPr>
          <w:instrText xml:space="preserve"> </w:instrText>
        </w:r>
        <w:r w:rsidRPr="009656A0">
          <w:rPr>
            <w:rStyle w:val="Hyperlink"/>
            <w:noProof/>
          </w:rPr>
          <w:fldChar w:fldCharType="separate"/>
        </w:r>
        <w:r w:rsidRPr="009656A0">
          <w:rPr>
            <w:rStyle w:val="Hyperlink"/>
            <w:noProof/>
          </w:rPr>
          <w:t>3.4.1</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_Toc66111860 \h </w:instrText>
        </w:r>
      </w:ins>
      <w:r w:rsidRPr="009656A0">
        <w:rPr>
          <w:noProof/>
          <w:webHidden/>
        </w:rPr>
      </w:r>
      <w:r w:rsidRPr="009656A0">
        <w:rPr>
          <w:noProof/>
          <w:webHidden/>
        </w:rPr>
        <w:fldChar w:fldCharType="separate"/>
      </w:r>
      <w:ins w:id="251"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F88E5BB" w14:textId="5BADCA90" w:rsidR="00A14CF2" w:rsidRPr="009656A0" w:rsidRDefault="00A14CF2" w:rsidP="00B516A3">
      <w:pPr>
        <w:pStyle w:val="TOC3"/>
        <w:rPr>
          <w:ins w:id="252" w:author="Gibson, Tim" w:date="2021-03-08T16:02:00Z"/>
          <w:rFonts w:asciiTheme="minorHAnsi" w:eastAsiaTheme="minorEastAsia" w:hAnsiTheme="minorHAnsi" w:cstheme="minorBidi"/>
          <w:noProof/>
          <w:szCs w:val="22"/>
        </w:rPr>
      </w:pPr>
      <w:ins w:id="25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"_Toc66111861"</w:instrText>
        </w:r>
        <w:r w:rsidRPr="009656A0">
          <w:rPr>
            <w:rStyle w:val="Hyperlink"/>
            <w:noProof/>
          </w:rPr>
          <w:instrText xml:space="preserve"> </w:instrText>
        </w:r>
        <w:r w:rsidRPr="009656A0">
          <w:rPr>
            <w:rStyle w:val="Hyperlink"/>
            <w:noProof/>
          </w:rPr>
          <w:fldChar w:fldCharType="separate"/>
        </w:r>
        <w:r w:rsidRPr="009656A0">
          <w:rPr>
            <w:rStyle w:val="Hyperlink"/>
            <w:noProof/>
          </w:rPr>
          <w:t>3.4.2</w:t>
        </w:r>
        <w:r w:rsidRPr="009656A0">
          <w:rPr>
            <w:rFonts w:asciiTheme="minorHAnsi" w:eastAsiaTheme="minorEastAsia" w:hAnsiTheme="minorHAnsi" w:cstheme="minorBidi"/>
            <w:noProof/>
            <w:szCs w:val="22"/>
          </w:rPr>
          <w:tab/>
        </w:r>
        <w:r w:rsidRPr="009656A0">
          <w:rPr>
            <w:rStyle w:val="Hyperlink"/>
            <w:noProof/>
          </w:rPr>
          <w:t>Terrain Surveillance Growth Functions</w:t>
        </w:r>
        <w:r w:rsidRPr="009656A0">
          <w:rPr>
            <w:noProof/>
            <w:webHidden/>
          </w:rPr>
          <w:tab/>
        </w:r>
        <w:r w:rsidRPr="009656A0">
          <w:rPr>
            <w:noProof/>
            <w:webHidden/>
          </w:rPr>
          <w:fldChar w:fldCharType="begin"/>
        </w:r>
        <w:r w:rsidRPr="009656A0">
          <w:rPr>
            <w:noProof/>
            <w:webHidden/>
          </w:rPr>
          <w:instrText xml:space="preserve"> PAGEREF _Toc66111861 \h </w:instrText>
        </w:r>
      </w:ins>
      <w:r w:rsidRPr="009656A0">
        <w:rPr>
          <w:noProof/>
          <w:webHidden/>
        </w:rPr>
      </w:r>
      <w:r w:rsidRPr="009656A0">
        <w:rPr>
          <w:noProof/>
          <w:webHidden/>
        </w:rPr>
        <w:fldChar w:fldCharType="separate"/>
      </w:r>
      <w:ins w:id="254"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1E22E24" w14:textId="3A5CC069" w:rsidR="00A14CF2" w:rsidRPr="009656A0" w:rsidRDefault="00A14CF2" w:rsidP="00B516A3">
      <w:pPr>
        <w:pStyle w:val="TOC4"/>
        <w:rPr>
          <w:ins w:id="255" w:author="Gibson, Tim" w:date="2021-03-08T16:02:00Z"/>
          <w:rFonts w:asciiTheme="minorHAnsi" w:eastAsiaTheme="minorEastAsia" w:hAnsiTheme="minorHAnsi" w:cstheme="minorBidi"/>
          <w:noProof/>
          <w:szCs w:val="22"/>
        </w:rPr>
      </w:pPr>
      <w:ins w:id="25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"_Toc66111862"</w:instrText>
        </w:r>
        <w:r w:rsidRPr="009656A0">
          <w:rPr>
            <w:rStyle w:val="Hyperlink"/>
            <w:noProof/>
          </w:rPr>
          <w:instrText xml:space="preserve"> </w:instrText>
        </w:r>
        <w:r w:rsidRPr="009656A0">
          <w:rPr>
            <w:rStyle w:val="Hyperlink"/>
            <w:noProof/>
          </w:rPr>
          <w:fldChar w:fldCharType="separate"/>
        </w:r>
        <w:r w:rsidRPr="009656A0">
          <w:rPr>
            <w:rStyle w:val="Hyperlink"/>
            <w:noProof/>
          </w:rPr>
          <w:t>3.4.2.1</w:t>
        </w:r>
        <w:r w:rsidRPr="009656A0">
          <w:rPr>
            <w:rFonts w:asciiTheme="minorHAnsi" w:eastAsiaTheme="minorEastAsia" w:hAnsiTheme="minorHAnsi" w:cstheme="minorBidi"/>
            <w:noProof/>
            <w:szCs w:val="22"/>
          </w:rPr>
          <w:tab/>
        </w:r>
        <w:r w:rsidRPr="009656A0">
          <w:rPr>
            <w:rStyle w:val="Hyperlink"/>
            <w:noProof/>
          </w:rPr>
          <w:t>Flight Plan Terrain Conflict Detection</w:t>
        </w:r>
        <w:r w:rsidRPr="009656A0">
          <w:rPr>
            <w:noProof/>
            <w:webHidden/>
          </w:rPr>
          <w:tab/>
        </w:r>
        <w:r w:rsidRPr="009656A0">
          <w:rPr>
            <w:noProof/>
            <w:webHidden/>
          </w:rPr>
          <w:fldChar w:fldCharType="begin"/>
        </w:r>
        <w:r w:rsidRPr="009656A0">
          <w:rPr>
            <w:noProof/>
            <w:webHidden/>
          </w:rPr>
          <w:instrText xml:space="preserve"> PAGEREF _Toc66111862 \h </w:instrText>
        </w:r>
      </w:ins>
      <w:r w:rsidRPr="009656A0">
        <w:rPr>
          <w:noProof/>
          <w:webHidden/>
        </w:rPr>
      </w:r>
      <w:r w:rsidRPr="009656A0">
        <w:rPr>
          <w:noProof/>
          <w:webHidden/>
        </w:rPr>
        <w:fldChar w:fldCharType="separate"/>
      </w:r>
      <w:ins w:id="257"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0D111AFC" w14:textId="515031F7" w:rsidR="00A14CF2" w:rsidRPr="009656A0" w:rsidRDefault="00A14CF2" w:rsidP="00B516A3">
      <w:pPr>
        <w:pStyle w:val="TOC4"/>
        <w:rPr>
          <w:ins w:id="258" w:author="Gibson, Tim" w:date="2021-03-08T16:02:00Z"/>
          <w:rFonts w:asciiTheme="minorHAnsi" w:eastAsiaTheme="minorEastAsia" w:hAnsiTheme="minorHAnsi" w:cstheme="minorBidi"/>
          <w:noProof/>
          <w:szCs w:val="22"/>
        </w:rPr>
      </w:pPr>
      <w:ins w:id="25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"_Toc66111863"</w:instrText>
        </w:r>
        <w:r w:rsidRPr="009656A0">
          <w:rPr>
            <w:rStyle w:val="Hyperlink"/>
            <w:noProof/>
          </w:rPr>
          <w:instrText xml:space="preserve"> </w:instrText>
        </w:r>
        <w:r w:rsidRPr="009656A0">
          <w:rPr>
            <w:rStyle w:val="Hyperlink"/>
            <w:noProof/>
          </w:rPr>
          <w:fldChar w:fldCharType="separate"/>
        </w:r>
        <w:r w:rsidRPr="009656A0">
          <w:rPr>
            <w:rStyle w:val="Hyperlink"/>
            <w:noProof/>
          </w:rPr>
          <w:t>3.4.2.2</w:t>
        </w:r>
        <w:r w:rsidRPr="009656A0">
          <w:rPr>
            <w:rFonts w:asciiTheme="minorHAnsi" w:eastAsiaTheme="minorEastAsia" w:hAnsiTheme="minorHAnsi" w:cstheme="minorBidi"/>
            <w:noProof/>
            <w:szCs w:val="22"/>
          </w:rPr>
          <w:tab/>
        </w:r>
        <w:r w:rsidRPr="009656A0">
          <w:rPr>
            <w:rStyle w:val="Hyperlink"/>
            <w:noProof/>
          </w:rPr>
          <w:t>Aeronautical Database Function</w:t>
        </w:r>
        <w:r w:rsidRPr="009656A0">
          <w:rPr>
            <w:noProof/>
            <w:webHidden/>
          </w:rPr>
          <w:tab/>
        </w:r>
        <w:r w:rsidRPr="009656A0">
          <w:rPr>
            <w:noProof/>
            <w:webHidden/>
          </w:rPr>
          <w:fldChar w:fldCharType="begin"/>
        </w:r>
        <w:r w:rsidRPr="009656A0">
          <w:rPr>
            <w:noProof/>
            <w:webHidden/>
          </w:rPr>
          <w:instrText xml:space="preserve"> PAGEREF _Toc66111863 \h </w:instrText>
        </w:r>
      </w:ins>
      <w:r w:rsidRPr="009656A0">
        <w:rPr>
          <w:noProof/>
          <w:webHidden/>
        </w:rPr>
      </w:r>
      <w:r w:rsidRPr="009656A0">
        <w:rPr>
          <w:noProof/>
          <w:webHidden/>
        </w:rPr>
        <w:fldChar w:fldCharType="separate"/>
      </w:r>
      <w:ins w:id="260"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444EB6B" w14:textId="51928EF4" w:rsidR="00A14CF2" w:rsidRPr="009656A0" w:rsidRDefault="00A14CF2" w:rsidP="00B516A3">
      <w:pPr>
        <w:pStyle w:val="TOC4"/>
        <w:rPr>
          <w:ins w:id="261" w:author="Gibson, Tim" w:date="2021-03-08T16:02:00Z"/>
          <w:rFonts w:asciiTheme="minorHAnsi" w:eastAsiaTheme="minorEastAsia" w:hAnsiTheme="minorHAnsi" w:cstheme="minorBidi"/>
          <w:noProof/>
          <w:szCs w:val="22"/>
        </w:rPr>
      </w:pPr>
      <w:ins w:id="26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"_Toc66111868"</w:instrText>
        </w:r>
        <w:r w:rsidRPr="009656A0">
          <w:rPr>
            <w:rStyle w:val="Hyperlink"/>
            <w:noProof/>
          </w:rPr>
          <w:instrText xml:space="preserve"> </w:instrText>
        </w:r>
        <w:r w:rsidRPr="009656A0">
          <w:rPr>
            <w:rStyle w:val="Hyperlink"/>
            <w:noProof/>
          </w:rPr>
          <w:fldChar w:fldCharType="separate"/>
        </w:r>
        <w:r w:rsidRPr="009656A0">
          <w:rPr>
            <w:rStyle w:val="Hyperlink"/>
            <w:noProof/>
          </w:rPr>
          <w:t>3.4.2.3</w:t>
        </w:r>
        <w:r w:rsidRPr="009656A0">
          <w:rPr>
            <w:rFonts w:asciiTheme="minorHAnsi" w:eastAsiaTheme="minorEastAsia" w:hAnsiTheme="minorHAnsi" w:cstheme="minorBidi"/>
            <w:noProof/>
            <w:szCs w:val="22"/>
          </w:rPr>
          <w:tab/>
        </w:r>
        <w:r w:rsidRPr="009656A0">
          <w:rPr>
            <w:rStyle w:val="Hyperlink"/>
            <w:noProof/>
          </w:rPr>
          <w:t>Enhanced Terrain Situation Awareness</w:t>
        </w:r>
        <w:r w:rsidRPr="009656A0">
          <w:rPr>
            <w:noProof/>
            <w:webHidden/>
          </w:rPr>
          <w:tab/>
        </w:r>
        <w:r w:rsidRPr="009656A0">
          <w:rPr>
            <w:noProof/>
            <w:webHidden/>
          </w:rPr>
          <w:fldChar w:fldCharType="begin"/>
        </w:r>
        <w:r w:rsidRPr="009656A0">
          <w:rPr>
            <w:noProof/>
            <w:webHidden/>
          </w:rPr>
          <w:instrText xml:space="preserve"> PAGEREF _Toc66111868 \h </w:instrText>
        </w:r>
      </w:ins>
      <w:r w:rsidRPr="009656A0">
        <w:rPr>
          <w:noProof/>
          <w:webHidden/>
        </w:rPr>
      </w:r>
      <w:r w:rsidRPr="009656A0">
        <w:rPr>
          <w:noProof/>
          <w:webHidden/>
        </w:rPr>
        <w:fldChar w:fldCharType="separate"/>
      </w:r>
      <w:ins w:id="263"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430858B7" w14:textId="60A522B2" w:rsidR="00A14CF2" w:rsidRPr="009656A0" w:rsidRDefault="00A14CF2" w:rsidP="00B516A3">
      <w:pPr>
        <w:pStyle w:val="TOC4"/>
        <w:rPr>
          <w:ins w:id="264" w:author="Gibson, Tim" w:date="2021-03-08T16:02:00Z"/>
          <w:rFonts w:asciiTheme="minorHAnsi" w:eastAsiaTheme="minorEastAsia" w:hAnsiTheme="minorHAnsi" w:cstheme="minorBidi"/>
          <w:noProof/>
          <w:szCs w:val="22"/>
        </w:rPr>
      </w:pPr>
      <w:ins w:id="26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"_Toc66111869"</w:instrText>
        </w:r>
        <w:r w:rsidRPr="009656A0">
          <w:rPr>
            <w:rStyle w:val="Hyperlink"/>
            <w:noProof/>
          </w:rPr>
          <w:instrText xml:space="preserve"> </w:instrText>
        </w:r>
        <w:r w:rsidRPr="009656A0">
          <w:rPr>
            <w:rStyle w:val="Hyperlink"/>
            <w:noProof/>
          </w:rPr>
          <w:fldChar w:fldCharType="separate"/>
        </w:r>
        <w:r w:rsidRPr="009656A0">
          <w:rPr>
            <w:rStyle w:val="Hyperlink"/>
            <w:noProof/>
          </w:rPr>
          <w:t>3.4.2.4</w:t>
        </w:r>
        <w:r w:rsidRPr="009656A0">
          <w:rPr>
            <w:rFonts w:asciiTheme="minorHAnsi" w:eastAsiaTheme="minorEastAsia" w:hAnsiTheme="minorHAnsi" w:cstheme="minorBidi"/>
            <w:noProof/>
            <w:szCs w:val="22"/>
          </w:rPr>
          <w:tab/>
        </w:r>
        <w:r w:rsidRPr="009656A0">
          <w:rPr>
            <w:rStyle w:val="Hyperlink"/>
            <w:noProof/>
          </w:rPr>
          <w:t>Lateral Collision Prediction</w:t>
        </w:r>
        <w:r w:rsidRPr="009656A0">
          <w:rPr>
            <w:noProof/>
            <w:webHidden/>
          </w:rPr>
          <w:tab/>
        </w:r>
        <w:r w:rsidRPr="009656A0">
          <w:rPr>
            <w:noProof/>
            <w:webHidden/>
          </w:rPr>
          <w:fldChar w:fldCharType="begin"/>
        </w:r>
        <w:r w:rsidRPr="009656A0">
          <w:rPr>
            <w:noProof/>
            <w:webHidden/>
          </w:rPr>
          <w:instrText xml:space="preserve"> PAGEREF _Toc66111869 \h </w:instrText>
        </w:r>
      </w:ins>
      <w:r w:rsidRPr="009656A0">
        <w:rPr>
          <w:noProof/>
          <w:webHidden/>
        </w:rPr>
      </w:r>
      <w:r w:rsidRPr="009656A0">
        <w:rPr>
          <w:noProof/>
          <w:webHidden/>
        </w:rPr>
        <w:fldChar w:fldCharType="separate"/>
      </w:r>
      <w:ins w:id="266"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2402D16" w14:textId="541660A1" w:rsidR="00A14CF2" w:rsidRPr="009656A0" w:rsidRDefault="00A14CF2" w:rsidP="00B516A3">
      <w:pPr>
        <w:pStyle w:val="TOC4"/>
        <w:rPr>
          <w:ins w:id="267" w:author="Gibson, Tim" w:date="2021-03-08T16:02:00Z"/>
          <w:rFonts w:asciiTheme="minorHAnsi" w:eastAsiaTheme="minorEastAsia" w:hAnsiTheme="minorHAnsi" w:cstheme="minorBidi"/>
          <w:noProof/>
          <w:szCs w:val="22"/>
        </w:rPr>
      </w:pPr>
      <w:ins w:id="26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"_Toc66111870"</w:instrText>
        </w:r>
        <w:r w:rsidRPr="009656A0">
          <w:rPr>
            <w:rStyle w:val="Hyperlink"/>
            <w:noProof/>
          </w:rPr>
          <w:instrText xml:space="preserve"> </w:instrText>
        </w:r>
        <w:r w:rsidRPr="009656A0">
          <w:rPr>
            <w:rStyle w:val="Hyperlink"/>
            <w:noProof/>
          </w:rPr>
          <w:fldChar w:fldCharType="separate"/>
        </w:r>
        <w:r w:rsidRPr="009656A0">
          <w:rPr>
            <w:rStyle w:val="Hyperlink"/>
            <w:noProof/>
          </w:rPr>
          <w:t>3.4.2.5</w:t>
        </w:r>
        <w:r w:rsidRPr="009656A0">
          <w:rPr>
            <w:rFonts w:asciiTheme="minorHAnsi" w:eastAsiaTheme="minorEastAsia" w:hAnsiTheme="minorHAnsi" w:cstheme="minorBidi"/>
            <w:noProof/>
            <w:szCs w:val="22"/>
          </w:rPr>
          <w:tab/>
        </w:r>
        <w:r w:rsidRPr="009656A0">
          <w:rPr>
            <w:rStyle w:val="Hyperlink"/>
            <w:noProof/>
          </w:rPr>
          <w:t>Obstacle Collision Prediction</w:t>
        </w:r>
        <w:r w:rsidRPr="009656A0">
          <w:rPr>
            <w:noProof/>
            <w:webHidden/>
          </w:rPr>
          <w:tab/>
        </w:r>
        <w:r w:rsidRPr="009656A0">
          <w:rPr>
            <w:noProof/>
            <w:webHidden/>
          </w:rPr>
          <w:fldChar w:fldCharType="begin"/>
        </w:r>
        <w:r w:rsidRPr="009656A0">
          <w:rPr>
            <w:noProof/>
            <w:webHidden/>
          </w:rPr>
          <w:instrText xml:space="preserve"> PAGEREF _Toc66111870 \h </w:instrText>
        </w:r>
      </w:ins>
      <w:r w:rsidRPr="009656A0">
        <w:rPr>
          <w:noProof/>
          <w:webHidden/>
        </w:rPr>
      </w:r>
      <w:r w:rsidRPr="009656A0">
        <w:rPr>
          <w:noProof/>
          <w:webHidden/>
        </w:rPr>
        <w:fldChar w:fldCharType="separate"/>
      </w:r>
      <w:ins w:id="269"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630E7F34" w14:textId="7D427DEA" w:rsidR="00A14CF2" w:rsidRPr="009656A0" w:rsidRDefault="00A14CF2" w:rsidP="00B516A3">
      <w:pPr>
        <w:pStyle w:val="TOC2"/>
        <w:rPr>
          <w:ins w:id="270" w:author="Gibson, Tim" w:date="2021-03-08T16:02:00Z"/>
          <w:rFonts w:asciiTheme="minorHAnsi" w:eastAsiaTheme="minorEastAsia" w:hAnsiTheme="minorHAnsi" w:cstheme="minorBidi"/>
          <w:noProof/>
          <w:szCs w:val="22"/>
        </w:rPr>
      </w:pPr>
      <w:ins w:id="27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"_Toc66111871"</w:instrText>
        </w:r>
        <w:r w:rsidRPr="009656A0">
          <w:rPr>
            <w:rStyle w:val="Hyperlink"/>
            <w:noProof/>
          </w:rPr>
          <w:instrText xml:space="preserve"> </w:instrText>
        </w:r>
        <w:r w:rsidRPr="009656A0">
          <w:rPr>
            <w:rStyle w:val="Hyperlink"/>
            <w:noProof/>
          </w:rPr>
          <w:fldChar w:fldCharType="separate"/>
        </w:r>
        <w:r w:rsidRPr="009656A0">
          <w:rPr>
            <w:rStyle w:val="Hyperlink"/>
            <w:noProof/>
          </w:rPr>
          <w:t>3.5</w:t>
        </w:r>
        <w:r w:rsidRPr="009656A0">
          <w:rPr>
            <w:rFonts w:asciiTheme="minorHAnsi" w:eastAsiaTheme="minorEastAsia" w:hAnsiTheme="minorHAnsi" w:cstheme="minorBidi"/>
            <w:noProof/>
            <w:szCs w:val="22"/>
          </w:rPr>
          <w:tab/>
        </w:r>
        <w:r w:rsidRPr="009656A0">
          <w:rPr>
            <w:rStyle w:val="Hyperlink"/>
            <w:noProof/>
          </w:rPr>
          <w:t>ISS Display</w:t>
        </w:r>
        <w:r w:rsidRPr="009656A0">
          <w:rPr>
            <w:noProof/>
            <w:webHidden/>
          </w:rPr>
          <w:tab/>
        </w:r>
        <w:r w:rsidRPr="009656A0">
          <w:rPr>
            <w:noProof/>
            <w:webHidden/>
          </w:rPr>
          <w:fldChar w:fldCharType="begin"/>
        </w:r>
        <w:r w:rsidRPr="009656A0">
          <w:rPr>
            <w:noProof/>
            <w:webHidden/>
          </w:rPr>
          <w:instrText xml:space="preserve"> PAGEREF _Toc66111871 \h </w:instrText>
        </w:r>
      </w:ins>
      <w:r w:rsidRPr="009656A0">
        <w:rPr>
          <w:noProof/>
          <w:webHidden/>
        </w:rPr>
      </w:r>
      <w:r w:rsidRPr="009656A0">
        <w:rPr>
          <w:noProof/>
          <w:webHidden/>
        </w:rPr>
        <w:fldChar w:fldCharType="separate"/>
      </w:r>
      <w:ins w:id="272"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E32E268" w14:textId="46729A24" w:rsidR="00A14CF2" w:rsidRPr="009656A0" w:rsidRDefault="00A14CF2" w:rsidP="00B516A3">
      <w:pPr>
        <w:pStyle w:val="TOC3"/>
        <w:rPr>
          <w:ins w:id="273" w:author="Gibson, Tim" w:date="2021-03-08T16:02:00Z"/>
          <w:rFonts w:asciiTheme="minorHAnsi" w:eastAsiaTheme="minorEastAsia" w:hAnsiTheme="minorHAnsi" w:cstheme="minorBidi"/>
          <w:noProof/>
          <w:szCs w:val="22"/>
        </w:rPr>
      </w:pPr>
      <w:ins w:id="27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"_Toc66111872"</w:instrText>
        </w:r>
        <w:r w:rsidRPr="009656A0">
          <w:rPr>
            <w:rStyle w:val="Hyperlink"/>
            <w:noProof/>
          </w:rPr>
          <w:instrText xml:space="preserve"> </w:instrText>
        </w:r>
        <w:r w:rsidRPr="009656A0">
          <w:rPr>
            <w:rStyle w:val="Hyperlink"/>
            <w:noProof/>
          </w:rPr>
          <w:fldChar w:fldCharType="separate"/>
        </w:r>
        <w:r w:rsidRPr="009656A0">
          <w:rPr>
            <w:rStyle w:val="Hyperlink"/>
            <w:noProof/>
          </w:rPr>
          <w:t>3.5.1</w:t>
        </w:r>
        <w:r w:rsidRPr="009656A0">
          <w:rPr>
            <w:rFonts w:asciiTheme="minorHAnsi" w:eastAsiaTheme="minorEastAsia" w:hAnsiTheme="minorHAnsi" w:cstheme="minorBidi"/>
            <w:noProof/>
            <w:szCs w:val="22"/>
          </w:rPr>
          <w:tab/>
        </w:r>
        <w:r w:rsidRPr="009656A0">
          <w:rPr>
            <w:rStyle w:val="Hyperlink"/>
            <w:noProof/>
          </w:rPr>
          <w:t>Traffic Display</w:t>
        </w:r>
        <w:r w:rsidRPr="009656A0">
          <w:rPr>
            <w:noProof/>
            <w:webHidden/>
          </w:rPr>
          <w:tab/>
        </w:r>
        <w:r w:rsidRPr="009656A0">
          <w:rPr>
            <w:noProof/>
            <w:webHidden/>
          </w:rPr>
          <w:fldChar w:fldCharType="begin"/>
        </w:r>
        <w:r w:rsidRPr="009656A0">
          <w:rPr>
            <w:noProof/>
            <w:webHidden/>
          </w:rPr>
          <w:instrText xml:space="preserve"> PAGEREF _Toc66111872 \h </w:instrText>
        </w:r>
      </w:ins>
      <w:r w:rsidRPr="009656A0">
        <w:rPr>
          <w:noProof/>
          <w:webHidden/>
        </w:rPr>
      </w:r>
      <w:r w:rsidRPr="009656A0">
        <w:rPr>
          <w:noProof/>
          <w:webHidden/>
        </w:rPr>
        <w:fldChar w:fldCharType="separate"/>
      </w:r>
      <w:ins w:id="275"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41247491" w14:textId="10C18294" w:rsidR="00A14CF2" w:rsidRPr="009656A0" w:rsidRDefault="00A14CF2" w:rsidP="00B516A3">
      <w:pPr>
        <w:pStyle w:val="TOC3"/>
        <w:rPr>
          <w:ins w:id="276" w:author="Gibson, Tim" w:date="2021-03-08T16:02:00Z"/>
          <w:rFonts w:asciiTheme="minorHAnsi" w:eastAsiaTheme="minorEastAsia" w:hAnsiTheme="minorHAnsi" w:cstheme="minorBidi"/>
          <w:noProof/>
          <w:szCs w:val="22"/>
        </w:rPr>
      </w:pPr>
      <w:ins w:id="27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"_Toc66111873"</w:instrText>
        </w:r>
        <w:r w:rsidRPr="009656A0">
          <w:rPr>
            <w:rStyle w:val="Hyperlink"/>
            <w:noProof/>
          </w:rPr>
          <w:instrText xml:space="preserve"> </w:instrText>
        </w:r>
        <w:r w:rsidRPr="009656A0">
          <w:rPr>
            <w:rStyle w:val="Hyperlink"/>
            <w:noProof/>
          </w:rPr>
          <w:fldChar w:fldCharType="separate"/>
        </w:r>
        <w:r w:rsidRPr="009656A0">
          <w:rPr>
            <w:rStyle w:val="Hyperlink"/>
            <w:noProof/>
          </w:rPr>
          <w:t>3.5.2</w:t>
        </w:r>
        <w:r w:rsidRPr="009656A0">
          <w:rPr>
            <w:rFonts w:asciiTheme="minorHAnsi" w:eastAsiaTheme="minorEastAsia" w:hAnsiTheme="minorHAnsi" w:cstheme="minorBidi"/>
            <w:noProof/>
            <w:szCs w:val="22"/>
          </w:rPr>
          <w:tab/>
        </w:r>
        <w:r w:rsidRPr="009656A0">
          <w:rPr>
            <w:rStyle w:val="Hyperlink"/>
            <w:noProof/>
          </w:rPr>
          <w:t>Terrain Display (revise)</w:t>
        </w:r>
        <w:r w:rsidRPr="009656A0">
          <w:rPr>
            <w:noProof/>
            <w:webHidden/>
          </w:rPr>
          <w:tab/>
        </w:r>
        <w:r w:rsidRPr="009656A0">
          <w:rPr>
            <w:noProof/>
            <w:webHidden/>
          </w:rPr>
          <w:fldChar w:fldCharType="begin"/>
        </w:r>
        <w:r w:rsidRPr="009656A0">
          <w:rPr>
            <w:noProof/>
            <w:webHidden/>
          </w:rPr>
          <w:instrText xml:space="preserve"> PAGEREF _Toc66111873 \h </w:instrText>
        </w:r>
      </w:ins>
      <w:r w:rsidRPr="009656A0">
        <w:rPr>
          <w:noProof/>
          <w:webHidden/>
        </w:rPr>
      </w:r>
      <w:r w:rsidRPr="009656A0">
        <w:rPr>
          <w:noProof/>
          <w:webHidden/>
        </w:rPr>
        <w:fldChar w:fldCharType="separate"/>
      </w:r>
      <w:ins w:id="278"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E98AEC7" w14:textId="6CB052AE" w:rsidR="00A14CF2" w:rsidRPr="009656A0" w:rsidRDefault="00A14CF2" w:rsidP="00B516A3">
      <w:pPr>
        <w:pStyle w:val="TOC4"/>
        <w:rPr>
          <w:ins w:id="279" w:author="Gibson, Tim" w:date="2021-03-08T16:02:00Z"/>
          <w:rFonts w:asciiTheme="minorHAnsi" w:eastAsiaTheme="minorEastAsia" w:hAnsiTheme="minorHAnsi" w:cstheme="minorBidi"/>
          <w:noProof/>
          <w:szCs w:val="22"/>
        </w:rPr>
      </w:pPr>
      <w:ins w:id="28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"_Toc66111874"</w:instrText>
        </w:r>
        <w:r w:rsidRPr="009656A0">
          <w:rPr>
            <w:rStyle w:val="Hyperlink"/>
            <w:noProof/>
          </w:rPr>
          <w:instrText xml:space="preserve"> </w:instrText>
        </w:r>
        <w:r w:rsidRPr="009656A0">
          <w:rPr>
            <w:rStyle w:val="Hyperlink"/>
            <w:noProof/>
          </w:rPr>
          <w:fldChar w:fldCharType="separate"/>
        </w:r>
        <w:r w:rsidRPr="009656A0">
          <w:rPr>
            <w:rStyle w:val="Hyperlink"/>
            <w:noProof/>
          </w:rPr>
          <w:t>3.5.2.1</w:t>
        </w:r>
        <w:r w:rsidRPr="009656A0">
          <w:rPr>
            <w:rFonts w:asciiTheme="minorHAnsi" w:eastAsiaTheme="minorEastAsia" w:hAnsiTheme="minorHAnsi" w:cstheme="minorBidi"/>
            <w:noProof/>
            <w:szCs w:val="22"/>
          </w:rPr>
          <w:tab/>
        </w:r>
        <w:r w:rsidRPr="009656A0">
          <w:rPr>
            <w:rStyle w:val="Hyperlink"/>
            <w:noProof/>
          </w:rPr>
          <w:t>Automatic Display Selection</w:t>
        </w:r>
        <w:r w:rsidRPr="009656A0">
          <w:rPr>
            <w:noProof/>
            <w:webHidden/>
          </w:rPr>
          <w:tab/>
        </w:r>
        <w:r w:rsidRPr="009656A0">
          <w:rPr>
            <w:noProof/>
            <w:webHidden/>
          </w:rPr>
          <w:fldChar w:fldCharType="begin"/>
        </w:r>
        <w:r w:rsidRPr="009656A0">
          <w:rPr>
            <w:noProof/>
            <w:webHidden/>
          </w:rPr>
          <w:instrText xml:space="preserve"> PAGEREF _Toc66111874 \h </w:instrText>
        </w:r>
      </w:ins>
      <w:r w:rsidRPr="009656A0">
        <w:rPr>
          <w:noProof/>
          <w:webHidden/>
        </w:rPr>
      </w:r>
      <w:r w:rsidRPr="009656A0">
        <w:rPr>
          <w:noProof/>
          <w:webHidden/>
        </w:rPr>
        <w:fldChar w:fldCharType="separate"/>
      </w:r>
      <w:ins w:id="281"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3275C270" w14:textId="6F4D9A92" w:rsidR="00A14CF2" w:rsidRPr="009656A0" w:rsidRDefault="00A14CF2" w:rsidP="00B516A3">
      <w:pPr>
        <w:pStyle w:val="TOC4"/>
        <w:rPr>
          <w:ins w:id="282" w:author="Gibson, Tim" w:date="2021-03-08T16:02:00Z"/>
          <w:rFonts w:asciiTheme="minorHAnsi" w:eastAsiaTheme="minorEastAsia" w:hAnsiTheme="minorHAnsi" w:cstheme="minorBidi"/>
          <w:noProof/>
          <w:szCs w:val="22"/>
        </w:rPr>
      </w:pPr>
      <w:ins w:id="28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"_Toc66111875"</w:instrText>
        </w:r>
        <w:r w:rsidRPr="009656A0">
          <w:rPr>
            <w:rStyle w:val="Hyperlink"/>
            <w:noProof/>
          </w:rPr>
          <w:instrText xml:space="preserve"> </w:instrText>
        </w:r>
        <w:r w:rsidRPr="009656A0">
          <w:rPr>
            <w:rStyle w:val="Hyperlink"/>
            <w:noProof/>
          </w:rPr>
          <w:fldChar w:fldCharType="separate"/>
        </w:r>
        <w:r w:rsidRPr="009656A0">
          <w:rPr>
            <w:rStyle w:val="Hyperlink"/>
            <w:noProof/>
          </w:rPr>
          <w:t>3.5.2.2</w:t>
        </w:r>
        <w:r w:rsidRPr="009656A0">
          <w:rPr>
            <w:rFonts w:asciiTheme="minorHAnsi" w:eastAsiaTheme="minorEastAsia" w:hAnsiTheme="minorHAnsi" w:cstheme="minorBidi"/>
            <w:noProof/>
            <w:szCs w:val="22"/>
          </w:rPr>
          <w:tab/>
        </w:r>
        <w:r w:rsidRPr="009656A0">
          <w:rPr>
            <w:rStyle w:val="Hyperlink"/>
            <w:noProof/>
          </w:rPr>
          <w:t>Ranges</w:t>
        </w:r>
        <w:r w:rsidRPr="009656A0">
          <w:rPr>
            <w:noProof/>
            <w:webHidden/>
          </w:rPr>
          <w:tab/>
        </w:r>
        <w:r w:rsidRPr="009656A0">
          <w:rPr>
            <w:noProof/>
            <w:webHidden/>
          </w:rPr>
          <w:fldChar w:fldCharType="begin"/>
        </w:r>
        <w:r w:rsidRPr="009656A0">
          <w:rPr>
            <w:noProof/>
            <w:webHidden/>
          </w:rPr>
          <w:instrText xml:space="preserve"> PAGEREF _Toc66111875 \h </w:instrText>
        </w:r>
      </w:ins>
      <w:r w:rsidRPr="009656A0">
        <w:rPr>
          <w:noProof/>
          <w:webHidden/>
        </w:rPr>
      </w:r>
      <w:r w:rsidRPr="009656A0">
        <w:rPr>
          <w:noProof/>
          <w:webHidden/>
        </w:rPr>
        <w:fldChar w:fldCharType="separate"/>
      </w:r>
      <w:ins w:id="284"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6AB11ABA" w14:textId="5790C986" w:rsidR="00A14CF2" w:rsidRPr="009656A0" w:rsidRDefault="00A14CF2" w:rsidP="00B516A3">
      <w:pPr>
        <w:pStyle w:val="TOC4"/>
        <w:rPr>
          <w:ins w:id="285" w:author="Gibson, Tim" w:date="2021-03-08T16:02:00Z"/>
          <w:rFonts w:asciiTheme="minorHAnsi" w:eastAsiaTheme="minorEastAsia" w:hAnsiTheme="minorHAnsi" w:cstheme="minorBidi"/>
          <w:noProof/>
          <w:szCs w:val="22"/>
        </w:rPr>
      </w:pPr>
      <w:ins w:id="28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"_Toc66111876"</w:instrText>
        </w:r>
        <w:r w:rsidRPr="009656A0">
          <w:rPr>
            <w:rStyle w:val="Hyperlink"/>
            <w:noProof/>
          </w:rPr>
          <w:instrText xml:space="preserve"> </w:instrText>
        </w:r>
        <w:r w:rsidRPr="009656A0">
          <w:rPr>
            <w:rStyle w:val="Hyperlink"/>
            <w:noProof/>
          </w:rPr>
          <w:fldChar w:fldCharType="separate"/>
        </w:r>
        <w:r w:rsidRPr="009656A0">
          <w:rPr>
            <w:rStyle w:val="Hyperlink"/>
            <w:noProof/>
          </w:rPr>
          <w:t>3.5.2.3</w:t>
        </w:r>
        <w:r w:rsidRPr="009656A0">
          <w:rPr>
            <w:rFonts w:asciiTheme="minorHAnsi" w:eastAsiaTheme="minorEastAsia" w:hAnsiTheme="minorHAnsi" w:cstheme="minorBidi"/>
            <w:noProof/>
            <w:szCs w:val="22"/>
          </w:rPr>
          <w:tab/>
        </w:r>
        <w:r w:rsidRPr="009656A0">
          <w:rPr>
            <w:rStyle w:val="Hyperlink"/>
            <w:noProof/>
          </w:rPr>
          <w:t>Automatic Range Change</w:t>
        </w:r>
        <w:r w:rsidRPr="009656A0">
          <w:rPr>
            <w:noProof/>
            <w:webHidden/>
          </w:rPr>
          <w:tab/>
        </w:r>
        <w:r w:rsidRPr="009656A0">
          <w:rPr>
            <w:noProof/>
            <w:webHidden/>
          </w:rPr>
          <w:fldChar w:fldCharType="begin"/>
        </w:r>
        <w:r w:rsidRPr="009656A0">
          <w:rPr>
            <w:noProof/>
            <w:webHidden/>
          </w:rPr>
          <w:instrText xml:space="preserve"> PAGEREF _Toc66111876 \h </w:instrText>
        </w:r>
      </w:ins>
      <w:r w:rsidRPr="009656A0">
        <w:rPr>
          <w:noProof/>
          <w:webHidden/>
        </w:rPr>
      </w:r>
      <w:r w:rsidRPr="009656A0">
        <w:rPr>
          <w:noProof/>
          <w:webHidden/>
        </w:rPr>
        <w:fldChar w:fldCharType="separate"/>
      </w:r>
      <w:ins w:id="287"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75B3BD2" w14:textId="7B107C63" w:rsidR="00A14CF2" w:rsidRPr="009656A0" w:rsidRDefault="00A14CF2" w:rsidP="00B516A3">
      <w:pPr>
        <w:pStyle w:val="TOC4"/>
        <w:rPr>
          <w:ins w:id="288" w:author="Gibson, Tim" w:date="2021-03-08T16:02:00Z"/>
          <w:rFonts w:asciiTheme="minorHAnsi" w:eastAsiaTheme="minorEastAsia" w:hAnsiTheme="minorHAnsi" w:cstheme="minorBidi"/>
          <w:noProof/>
          <w:szCs w:val="22"/>
        </w:rPr>
      </w:pPr>
      <w:ins w:id="28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"_Toc66111877"</w:instrText>
        </w:r>
        <w:r w:rsidRPr="009656A0">
          <w:rPr>
            <w:rStyle w:val="Hyperlink"/>
            <w:noProof/>
          </w:rPr>
          <w:instrText xml:space="preserve"> </w:instrText>
        </w:r>
        <w:r w:rsidRPr="009656A0">
          <w:rPr>
            <w:rStyle w:val="Hyperlink"/>
            <w:noProof/>
          </w:rPr>
          <w:fldChar w:fldCharType="separate"/>
        </w:r>
        <w:r w:rsidRPr="009656A0">
          <w:rPr>
            <w:rStyle w:val="Hyperlink"/>
            <w:noProof/>
          </w:rPr>
          <w:t>3.5.2.4</w:t>
        </w:r>
        <w:r w:rsidRPr="009656A0">
          <w:rPr>
            <w:rFonts w:asciiTheme="minorHAnsi" w:eastAsiaTheme="minorEastAsia" w:hAnsiTheme="minorHAnsi" w:cstheme="minorBidi"/>
            <w:noProof/>
            <w:szCs w:val="22"/>
          </w:rPr>
          <w:tab/>
        </w:r>
        <w:r w:rsidRPr="009656A0">
          <w:rPr>
            <w:rStyle w:val="Hyperlink"/>
            <w:noProof/>
          </w:rPr>
          <w:t>Display Color</w:t>
        </w:r>
        <w:r w:rsidRPr="009656A0">
          <w:rPr>
            <w:noProof/>
            <w:webHidden/>
          </w:rPr>
          <w:tab/>
        </w:r>
        <w:r w:rsidRPr="009656A0">
          <w:rPr>
            <w:noProof/>
            <w:webHidden/>
          </w:rPr>
          <w:fldChar w:fldCharType="begin"/>
        </w:r>
        <w:r w:rsidRPr="009656A0">
          <w:rPr>
            <w:noProof/>
            <w:webHidden/>
          </w:rPr>
          <w:instrText xml:space="preserve"> PAGEREF _Toc66111877 \h </w:instrText>
        </w:r>
      </w:ins>
      <w:r w:rsidRPr="009656A0">
        <w:rPr>
          <w:noProof/>
          <w:webHidden/>
        </w:rPr>
      </w:r>
      <w:r w:rsidRPr="009656A0">
        <w:rPr>
          <w:noProof/>
          <w:webHidden/>
        </w:rPr>
        <w:fldChar w:fldCharType="separate"/>
      </w:r>
      <w:ins w:id="290"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7212B07E" w14:textId="1736D251" w:rsidR="00A14CF2" w:rsidRPr="009656A0" w:rsidRDefault="00A14CF2" w:rsidP="00B516A3">
      <w:pPr>
        <w:pStyle w:val="TOC4"/>
        <w:rPr>
          <w:ins w:id="291" w:author="Gibson, Tim" w:date="2021-03-08T16:02:00Z"/>
          <w:rFonts w:asciiTheme="minorHAnsi" w:eastAsiaTheme="minorEastAsia" w:hAnsiTheme="minorHAnsi" w:cstheme="minorBidi"/>
          <w:noProof/>
          <w:szCs w:val="22"/>
        </w:rPr>
      </w:pPr>
      <w:ins w:id="29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"_Toc66111878"</w:instrText>
        </w:r>
        <w:r w:rsidRPr="009656A0">
          <w:rPr>
            <w:rStyle w:val="Hyperlink"/>
            <w:noProof/>
          </w:rPr>
          <w:instrText xml:space="preserve"> </w:instrText>
        </w:r>
        <w:r w:rsidRPr="009656A0">
          <w:rPr>
            <w:rStyle w:val="Hyperlink"/>
            <w:noProof/>
          </w:rPr>
          <w:fldChar w:fldCharType="separate"/>
        </w:r>
        <w:r w:rsidRPr="009656A0">
          <w:rPr>
            <w:rStyle w:val="Hyperlink"/>
            <w:noProof/>
          </w:rPr>
          <w:t>3.5.2.5</w:t>
        </w:r>
        <w:r w:rsidRPr="009656A0">
          <w:rPr>
            <w:rFonts w:asciiTheme="minorHAnsi" w:eastAsiaTheme="minorEastAsia" w:hAnsiTheme="minorHAnsi" w:cstheme="minorBidi"/>
            <w:noProof/>
            <w:szCs w:val="22"/>
          </w:rPr>
          <w:tab/>
        </w:r>
        <w:r w:rsidRPr="009656A0">
          <w:rPr>
            <w:rStyle w:val="Hyperlink"/>
            <w:noProof/>
          </w:rPr>
          <w:t>Icons</w:t>
        </w:r>
        <w:r w:rsidRPr="009656A0">
          <w:rPr>
            <w:noProof/>
            <w:webHidden/>
          </w:rPr>
          <w:tab/>
        </w:r>
        <w:r w:rsidRPr="009656A0">
          <w:rPr>
            <w:noProof/>
            <w:webHidden/>
          </w:rPr>
          <w:fldChar w:fldCharType="begin"/>
        </w:r>
        <w:r w:rsidRPr="009656A0">
          <w:rPr>
            <w:noProof/>
            <w:webHidden/>
          </w:rPr>
          <w:instrText xml:space="preserve"> PAGEREF _Toc66111878 \h </w:instrText>
        </w:r>
      </w:ins>
      <w:r w:rsidRPr="009656A0">
        <w:rPr>
          <w:noProof/>
          <w:webHidden/>
        </w:rPr>
      </w:r>
      <w:r w:rsidRPr="009656A0">
        <w:rPr>
          <w:noProof/>
          <w:webHidden/>
        </w:rPr>
        <w:fldChar w:fldCharType="separate"/>
      </w:r>
      <w:ins w:id="293"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209BD5F" w14:textId="0E5563A8" w:rsidR="00A14CF2" w:rsidRPr="009656A0" w:rsidRDefault="00A14CF2" w:rsidP="00B516A3">
      <w:pPr>
        <w:pStyle w:val="TOC2"/>
        <w:rPr>
          <w:ins w:id="294" w:author="Gibson, Tim" w:date="2021-03-08T16:02:00Z"/>
          <w:rFonts w:asciiTheme="minorHAnsi" w:eastAsiaTheme="minorEastAsia" w:hAnsiTheme="minorHAnsi" w:cstheme="minorBidi"/>
          <w:noProof/>
          <w:szCs w:val="22"/>
        </w:rPr>
      </w:pPr>
      <w:ins w:id="29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"_Toc66111880"</w:instrText>
        </w:r>
        <w:r w:rsidRPr="009656A0">
          <w:rPr>
            <w:rStyle w:val="Hyperlink"/>
            <w:noProof/>
          </w:rPr>
          <w:instrText xml:space="preserve"> </w:instrText>
        </w:r>
        <w:r w:rsidRPr="009656A0">
          <w:rPr>
            <w:rStyle w:val="Hyperlink"/>
            <w:noProof/>
          </w:rPr>
          <w:fldChar w:fldCharType="separate"/>
        </w:r>
        <w:r w:rsidRPr="009656A0">
          <w:rPr>
            <w:rStyle w:val="Hyperlink"/>
            <w:noProof/>
          </w:rPr>
          <w:t>3.6</w:t>
        </w:r>
        <w:r w:rsidRPr="009656A0">
          <w:rPr>
            <w:rFonts w:asciiTheme="minorHAnsi" w:eastAsiaTheme="minorEastAsia" w:hAnsiTheme="minorHAnsi" w:cstheme="minorBidi"/>
            <w:noProof/>
            <w:szCs w:val="22"/>
          </w:rPr>
          <w:tab/>
        </w:r>
        <w:r w:rsidRPr="009656A0">
          <w:rPr>
            <w:rStyle w:val="Hyperlink"/>
            <w:noProof/>
          </w:rPr>
          <w:t>Alerts</w:t>
        </w:r>
        <w:r w:rsidRPr="009656A0">
          <w:rPr>
            <w:noProof/>
            <w:webHidden/>
          </w:rPr>
          <w:tab/>
        </w:r>
        <w:r w:rsidRPr="009656A0">
          <w:rPr>
            <w:noProof/>
            <w:webHidden/>
          </w:rPr>
          <w:fldChar w:fldCharType="begin"/>
        </w:r>
        <w:r w:rsidRPr="009656A0">
          <w:rPr>
            <w:noProof/>
            <w:webHidden/>
          </w:rPr>
          <w:instrText xml:space="preserve"> PAGEREF _Toc66111880 \h </w:instrText>
        </w:r>
      </w:ins>
      <w:r w:rsidRPr="009656A0">
        <w:rPr>
          <w:noProof/>
          <w:webHidden/>
        </w:rPr>
      </w:r>
      <w:r w:rsidRPr="009656A0">
        <w:rPr>
          <w:noProof/>
          <w:webHidden/>
        </w:rPr>
        <w:fldChar w:fldCharType="separate"/>
      </w:r>
      <w:ins w:id="296"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B2B90E" w14:textId="2573250A" w:rsidR="00A14CF2" w:rsidRPr="009656A0" w:rsidRDefault="00A14CF2" w:rsidP="00B516A3">
      <w:pPr>
        <w:pStyle w:val="TOC3"/>
        <w:rPr>
          <w:ins w:id="297" w:author="Gibson, Tim" w:date="2021-03-08T16:02:00Z"/>
          <w:rFonts w:asciiTheme="minorHAnsi" w:eastAsiaTheme="minorEastAsia" w:hAnsiTheme="minorHAnsi" w:cstheme="minorBidi"/>
          <w:noProof/>
          <w:szCs w:val="22"/>
        </w:rPr>
      </w:pPr>
      <w:ins w:id="29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"_Toc66111881"</w:instrText>
        </w:r>
        <w:r w:rsidRPr="009656A0">
          <w:rPr>
            <w:rStyle w:val="Hyperlink"/>
            <w:noProof/>
          </w:rPr>
          <w:instrText xml:space="preserve"> </w:instrText>
        </w:r>
        <w:r w:rsidRPr="009656A0">
          <w:rPr>
            <w:rStyle w:val="Hyperlink"/>
            <w:noProof/>
          </w:rPr>
          <w:fldChar w:fldCharType="separate"/>
        </w:r>
        <w:r w:rsidRPr="009656A0">
          <w:rPr>
            <w:rStyle w:val="Hyperlink"/>
            <w:noProof/>
          </w:rPr>
          <w:t>3.6.1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_Toc66111881 \h </w:instrText>
        </w:r>
      </w:ins>
      <w:r w:rsidRPr="009656A0">
        <w:rPr>
          <w:noProof/>
          <w:webHidden/>
        </w:rPr>
      </w:r>
      <w:r w:rsidRPr="009656A0">
        <w:rPr>
          <w:noProof/>
          <w:webHidden/>
        </w:rPr>
        <w:fldChar w:fldCharType="separate"/>
      </w:r>
      <w:ins w:id="299"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15723C3C" w14:textId="248AC6A4" w:rsidR="00A14CF2" w:rsidRPr="009656A0" w:rsidRDefault="00A14CF2" w:rsidP="00B516A3">
      <w:pPr>
        <w:pStyle w:val="TOC3"/>
        <w:rPr>
          <w:ins w:id="300" w:author="Gibson, Tim" w:date="2021-03-08T16:02:00Z"/>
          <w:rFonts w:asciiTheme="minorHAnsi" w:eastAsiaTheme="minorEastAsia" w:hAnsiTheme="minorHAnsi" w:cstheme="minorBidi"/>
          <w:noProof/>
          <w:szCs w:val="22"/>
        </w:rPr>
      </w:pPr>
      <w:ins w:id="30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"_Toc66111882"</w:instrText>
        </w:r>
        <w:r w:rsidRPr="009656A0">
          <w:rPr>
            <w:rStyle w:val="Hyperlink"/>
            <w:noProof/>
          </w:rPr>
          <w:instrText xml:space="preserve"> </w:instrText>
        </w:r>
        <w:r w:rsidRPr="009656A0">
          <w:rPr>
            <w:rStyle w:val="Hyperlink"/>
            <w:noProof/>
          </w:rPr>
          <w:fldChar w:fldCharType="separate"/>
        </w:r>
        <w:r w:rsidRPr="009656A0">
          <w:rPr>
            <w:rStyle w:val="Hyperlink"/>
            <w:noProof/>
          </w:rPr>
          <w:t>3.6.2</w:t>
        </w:r>
        <w:r w:rsidRPr="009656A0">
          <w:rPr>
            <w:rFonts w:asciiTheme="minorHAnsi" w:eastAsiaTheme="minorEastAsia" w:hAnsiTheme="minorHAnsi" w:cstheme="minorBidi"/>
            <w:noProof/>
            <w:szCs w:val="22"/>
          </w:rPr>
          <w:tab/>
        </w:r>
        <w:r w:rsidRPr="009656A0">
          <w:rPr>
            <w:rStyle w:val="Hyperlink"/>
            <w:noProof/>
          </w:rPr>
          <w:t>Alert Cancel</w:t>
        </w:r>
        <w:r w:rsidRPr="009656A0">
          <w:rPr>
            <w:noProof/>
            <w:webHidden/>
          </w:rPr>
          <w:tab/>
        </w:r>
        <w:r w:rsidRPr="009656A0">
          <w:rPr>
            <w:noProof/>
            <w:webHidden/>
          </w:rPr>
          <w:fldChar w:fldCharType="begin"/>
        </w:r>
        <w:r w:rsidRPr="009656A0">
          <w:rPr>
            <w:noProof/>
            <w:webHidden/>
          </w:rPr>
          <w:instrText xml:space="preserve"> PAGEREF _Toc66111882 \h </w:instrText>
        </w:r>
      </w:ins>
      <w:r w:rsidRPr="009656A0">
        <w:rPr>
          <w:noProof/>
          <w:webHidden/>
        </w:rPr>
      </w:r>
      <w:r w:rsidRPr="009656A0">
        <w:rPr>
          <w:noProof/>
          <w:webHidden/>
        </w:rPr>
        <w:fldChar w:fldCharType="separate"/>
      </w:r>
      <w:ins w:id="302"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7D7DB9" w14:textId="6F920D92" w:rsidR="00A14CF2" w:rsidRPr="009656A0" w:rsidRDefault="00A14CF2" w:rsidP="00B516A3">
      <w:pPr>
        <w:pStyle w:val="TOC3"/>
        <w:rPr>
          <w:ins w:id="303" w:author="Gibson, Tim" w:date="2021-03-08T16:02:00Z"/>
          <w:rFonts w:asciiTheme="minorHAnsi" w:eastAsiaTheme="minorEastAsia" w:hAnsiTheme="minorHAnsi" w:cstheme="minorBidi"/>
          <w:noProof/>
          <w:szCs w:val="22"/>
        </w:rPr>
      </w:pPr>
      <w:ins w:id="30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"_Toc66111883"</w:instrText>
        </w:r>
        <w:r w:rsidRPr="009656A0">
          <w:rPr>
            <w:rStyle w:val="Hyperlink"/>
            <w:noProof/>
          </w:rPr>
          <w:instrText xml:space="preserve"> </w:instrText>
        </w:r>
        <w:r w:rsidRPr="009656A0">
          <w:rPr>
            <w:rStyle w:val="Hyperlink"/>
            <w:noProof/>
          </w:rPr>
          <w:fldChar w:fldCharType="separate"/>
        </w:r>
        <w:r w:rsidRPr="009656A0">
          <w:rPr>
            <w:rStyle w:val="Hyperlink"/>
            <w:noProof/>
          </w:rPr>
          <w:t>3.6.3</w:t>
        </w:r>
        <w:r w:rsidRPr="009656A0">
          <w:rPr>
            <w:rFonts w:asciiTheme="minorHAnsi" w:eastAsiaTheme="minorEastAsia" w:hAnsiTheme="minorHAnsi" w:cstheme="minorBidi"/>
            <w:noProof/>
            <w:szCs w:val="22"/>
          </w:rPr>
          <w:tab/>
        </w:r>
        <w:r w:rsidRPr="009656A0">
          <w:rPr>
            <w:rStyle w:val="Hyperlink"/>
            <w:noProof/>
          </w:rPr>
          <w:t>Aural Alert Outputs</w:t>
        </w:r>
        <w:r w:rsidRPr="009656A0">
          <w:rPr>
            <w:noProof/>
            <w:webHidden/>
          </w:rPr>
          <w:tab/>
        </w:r>
        <w:r w:rsidRPr="009656A0">
          <w:rPr>
            <w:noProof/>
            <w:webHidden/>
          </w:rPr>
          <w:fldChar w:fldCharType="begin"/>
        </w:r>
        <w:r w:rsidRPr="009656A0">
          <w:rPr>
            <w:noProof/>
            <w:webHidden/>
          </w:rPr>
          <w:instrText xml:space="preserve"> PAGEREF _Toc66111883 \h </w:instrText>
        </w:r>
      </w:ins>
      <w:r w:rsidRPr="009656A0">
        <w:rPr>
          <w:noProof/>
          <w:webHidden/>
        </w:rPr>
      </w:r>
      <w:r w:rsidRPr="009656A0">
        <w:rPr>
          <w:noProof/>
          <w:webHidden/>
        </w:rPr>
        <w:fldChar w:fldCharType="separate"/>
      </w:r>
      <w:ins w:id="305"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B4CF754" w14:textId="74CD0A9E" w:rsidR="00A14CF2" w:rsidRPr="009656A0" w:rsidRDefault="00A14CF2" w:rsidP="00B516A3">
      <w:pPr>
        <w:pStyle w:val="TOC4"/>
        <w:rPr>
          <w:ins w:id="306" w:author="Gibson, Tim" w:date="2021-03-08T16:02:00Z"/>
          <w:rFonts w:asciiTheme="minorHAnsi" w:eastAsiaTheme="minorEastAsia" w:hAnsiTheme="minorHAnsi" w:cstheme="minorBidi"/>
          <w:noProof/>
          <w:szCs w:val="22"/>
        </w:rPr>
      </w:pPr>
      <w:ins w:id="307"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"_Toc66111884"</w:instrText>
        </w:r>
        <w:r w:rsidRPr="009656A0">
          <w:rPr>
            <w:rStyle w:val="Hyperlink"/>
            <w:noProof/>
          </w:rPr>
          <w:instrText xml:space="preserve"> </w:instrText>
        </w:r>
        <w:r w:rsidRPr="009656A0">
          <w:rPr>
            <w:rStyle w:val="Hyperlink"/>
            <w:noProof/>
          </w:rPr>
          <w:fldChar w:fldCharType="separate"/>
        </w:r>
        <w:r w:rsidRPr="009656A0">
          <w:rPr>
            <w:rStyle w:val="Hyperlink"/>
            <w:noProof/>
          </w:rPr>
          <w:t>3.6.3.1</w:t>
        </w:r>
        <w:r w:rsidRPr="009656A0">
          <w:rPr>
            <w:rFonts w:asciiTheme="minorHAnsi" w:eastAsiaTheme="minorEastAsia" w:hAnsiTheme="minorHAnsi" w:cstheme="minorBidi"/>
            <w:noProof/>
            <w:szCs w:val="22"/>
          </w:rPr>
          <w:tab/>
        </w:r>
        <w:r w:rsidRPr="009656A0">
          <w:rPr>
            <w:rStyle w:val="Hyperlink"/>
            <w:noProof/>
          </w:rPr>
          <w:t>Traffic Aural Alert Outputs</w:t>
        </w:r>
        <w:r w:rsidRPr="009656A0">
          <w:rPr>
            <w:noProof/>
            <w:webHidden/>
          </w:rPr>
          <w:tab/>
        </w:r>
        <w:r w:rsidRPr="009656A0">
          <w:rPr>
            <w:noProof/>
            <w:webHidden/>
          </w:rPr>
          <w:fldChar w:fldCharType="begin"/>
        </w:r>
        <w:r w:rsidRPr="009656A0">
          <w:rPr>
            <w:noProof/>
            <w:webHidden/>
          </w:rPr>
          <w:instrText xml:space="preserve"> PAGEREF _Toc66111884 \h </w:instrText>
        </w:r>
      </w:ins>
      <w:r w:rsidRPr="009656A0">
        <w:rPr>
          <w:noProof/>
          <w:webHidden/>
        </w:rPr>
      </w:r>
      <w:r w:rsidRPr="009656A0">
        <w:rPr>
          <w:noProof/>
          <w:webHidden/>
        </w:rPr>
        <w:fldChar w:fldCharType="separate"/>
      </w:r>
      <w:ins w:id="308"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72B9122D" w14:textId="735F7185" w:rsidR="00A14CF2" w:rsidRPr="009656A0" w:rsidRDefault="00A14CF2" w:rsidP="00B516A3">
      <w:pPr>
        <w:pStyle w:val="TOC4"/>
        <w:rPr>
          <w:ins w:id="309" w:author="Gibson, Tim" w:date="2021-03-08T16:02:00Z"/>
          <w:rFonts w:asciiTheme="minorHAnsi" w:eastAsiaTheme="minorEastAsia" w:hAnsiTheme="minorHAnsi" w:cstheme="minorBidi"/>
          <w:noProof/>
          <w:szCs w:val="22"/>
        </w:rPr>
      </w:pPr>
      <w:ins w:id="3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"_Toc66111885"</w:instrText>
        </w:r>
        <w:r w:rsidRPr="009656A0">
          <w:rPr>
            <w:rStyle w:val="Hyperlink"/>
            <w:noProof/>
          </w:rPr>
          <w:instrText xml:space="preserve"> </w:instrText>
        </w:r>
        <w:r w:rsidRPr="009656A0">
          <w:rPr>
            <w:rStyle w:val="Hyperlink"/>
            <w:noProof/>
          </w:rPr>
          <w:fldChar w:fldCharType="separate"/>
        </w:r>
        <w:r w:rsidRPr="009656A0">
          <w:rPr>
            <w:rStyle w:val="Hyperlink"/>
            <w:noProof/>
          </w:rPr>
          <w:t>3.6.3.2</w:t>
        </w:r>
        <w:r w:rsidRPr="009656A0">
          <w:rPr>
            <w:rFonts w:asciiTheme="minorHAnsi" w:eastAsiaTheme="minorEastAsia" w:hAnsiTheme="minorHAnsi" w:cstheme="minorBidi"/>
            <w:noProof/>
            <w:szCs w:val="22"/>
          </w:rPr>
          <w:tab/>
        </w:r>
        <w:r w:rsidRPr="009656A0">
          <w:rPr>
            <w:rStyle w:val="Hyperlink"/>
            <w:noProof/>
          </w:rPr>
          <w:t>Weather Surveillance Alert Outputs (not applicable)</w:t>
        </w:r>
        <w:r w:rsidRPr="009656A0">
          <w:rPr>
            <w:noProof/>
            <w:webHidden/>
          </w:rPr>
          <w:tab/>
        </w:r>
        <w:r w:rsidRPr="009656A0">
          <w:rPr>
            <w:noProof/>
            <w:webHidden/>
          </w:rPr>
          <w:fldChar w:fldCharType="begin"/>
        </w:r>
        <w:r w:rsidRPr="009656A0">
          <w:rPr>
            <w:noProof/>
            <w:webHidden/>
          </w:rPr>
          <w:instrText xml:space="preserve"> PAGEREF _Toc66111885 \h </w:instrText>
        </w:r>
      </w:ins>
      <w:r w:rsidRPr="009656A0">
        <w:rPr>
          <w:noProof/>
          <w:webHidden/>
        </w:rPr>
      </w:r>
      <w:r w:rsidRPr="009656A0">
        <w:rPr>
          <w:noProof/>
          <w:webHidden/>
        </w:rPr>
        <w:fldChar w:fldCharType="separate"/>
      </w:r>
      <w:ins w:id="311"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40FB3F2F" w14:textId="1D7E30B2" w:rsidR="00A14CF2" w:rsidRPr="009656A0" w:rsidRDefault="00A14CF2" w:rsidP="00B516A3">
      <w:pPr>
        <w:pStyle w:val="TOC4"/>
        <w:rPr>
          <w:ins w:id="312" w:author="Gibson, Tim" w:date="2021-03-08T16:02:00Z"/>
          <w:rFonts w:asciiTheme="minorHAnsi" w:eastAsiaTheme="minorEastAsia" w:hAnsiTheme="minorHAnsi" w:cstheme="minorBidi"/>
          <w:noProof/>
          <w:szCs w:val="22"/>
        </w:rPr>
      </w:pPr>
      <w:ins w:id="3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"_Toc66111886"</w:instrText>
        </w:r>
        <w:r w:rsidRPr="009656A0">
          <w:rPr>
            <w:rStyle w:val="Hyperlink"/>
            <w:noProof/>
          </w:rPr>
          <w:instrText xml:space="preserve"> </w:instrText>
        </w:r>
        <w:r w:rsidRPr="009656A0">
          <w:rPr>
            <w:rStyle w:val="Hyperlink"/>
            <w:noProof/>
          </w:rPr>
          <w:fldChar w:fldCharType="separate"/>
        </w:r>
        <w:r w:rsidRPr="009656A0">
          <w:rPr>
            <w:rStyle w:val="Hyperlink"/>
            <w:noProof/>
          </w:rPr>
          <w:t>3.6.3.3</w:t>
        </w:r>
        <w:r w:rsidRPr="009656A0">
          <w:rPr>
            <w:rFonts w:asciiTheme="minorHAnsi" w:eastAsiaTheme="minorEastAsia" w:hAnsiTheme="minorHAnsi" w:cstheme="minorBidi"/>
            <w:noProof/>
            <w:szCs w:val="22"/>
          </w:rPr>
          <w:tab/>
        </w:r>
        <w:r w:rsidRPr="009656A0">
          <w:rPr>
            <w:rStyle w:val="Hyperlink"/>
            <w:noProof/>
          </w:rPr>
          <w:t>TAWS Aural Alert Outputs</w:t>
        </w:r>
        <w:r w:rsidRPr="009656A0">
          <w:rPr>
            <w:noProof/>
            <w:webHidden/>
          </w:rPr>
          <w:tab/>
        </w:r>
        <w:r w:rsidRPr="009656A0">
          <w:rPr>
            <w:noProof/>
            <w:webHidden/>
          </w:rPr>
          <w:fldChar w:fldCharType="begin"/>
        </w:r>
        <w:r w:rsidRPr="009656A0">
          <w:rPr>
            <w:noProof/>
            <w:webHidden/>
          </w:rPr>
          <w:instrText xml:space="preserve"> PAGEREF _Toc66111886 \h </w:instrText>
        </w:r>
      </w:ins>
      <w:r w:rsidRPr="009656A0">
        <w:rPr>
          <w:noProof/>
          <w:webHidden/>
        </w:rPr>
      </w:r>
      <w:r w:rsidRPr="009656A0">
        <w:rPr>
          <w:noProof/>
          <w:webHidden/>
        </w:rPr>
        <w:fldChar w:fldCharType="separate"/>
      </w:r>
      <w:ins w:id="314"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01B3CB37" w14:textId="7156C512" w:rsidR="00A14CF2" w:rsidRPr="009656A0" w:rsidRDefault="00A14CF2" w:rsidP="00B516A3">
      <w:pPr>
        <w:pStyle w:val="TOC3"/>
        <w:rPr>
          <w:ins w:id="315" w:author="Gibson, Tim" w:date="2021-03-08T16:02:00Z"/>
          <w:rFonts w:asciiTheme="minorHAnsi" w:eastAsiaTheme="minorEastAsia" w:hAnsiTheme="minorHAnsi" w:cstheme="minorBidi"/>
          <w:noProof/>
          <w:szCs w:val="22"/>
        </w:rPr>
      </w:pPr>
      <w:ins w:id="3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"_Toc66111887"</w:instrText>
        </w:r>
        <w:r w:rsidRPr="009656A0">
          <w:rPr>
            <w:rStyle w:val="Hyperlink"/>
            <w:noProof/>
          </w:rPr>
          <w:instrText xml:space="preserve"> </w:instrText>
        </w:r>
        <w:r w:rsidRPr="009656A0">
          <w:rPr>
            <w:rStyle w:val="Hyperlink"/>
            <w:noProof/>
          </w:rPr>
          <w:fldChar w:fldCharType="separate"/>
        </w:r>
        <w:r w:rsidRPr="009656A0">
          <w:rPr>
            <w:rStyle w:val="Hyperlink"/>
            <w:noProof/>
          </w:rPr>
          <w:t>3.6.4</w:t>
        </w:r>
        <w:r w:rsidRPr="009656A0">
          <w:rPr>
            <w:rFonts w:asciiTheme="minorHAnsi" w:eastAsiaTheme="minorEastAsia" w:hAnsiTheme="minorHAnsi" w:cstheme="minorBidi"/>
            <w:noProof/>
            <w:szCs w:val="22"/>
          </w:rPr>
          <w:tab/>
        </w:r>
        <w:r w:rsidRPr="009656A0">
          <w:rPr>
            <w:rStyle w:val="Hyperlink"/>
            <w:noProof/>
          </w:rPr>
          <w:t>Visual Alert Outputs</w:t>
        </w:r>
        <w:r w:rsidRPr="009656A0">
          <w:rPr>
            <w:noProof/>
            <w:webHidden/>
          </w:rPr>
          <w:tab/>
        </w:r>
        <w:r w:rsidRPr="009656A0">
          <w:rPr>
            <w:noProof/>
            <w:webHidden/>
          </w:rPr>
          <w:fldChar w:fldCharType="begin"/>
        </w:r>
        <w:r w:rsidRPr="009656A0">
          <w:rPr>
            <w:noProof/>
            <w:webHidden/>
          </w:rPr>
          <w:instrText xml:space="preserve"> PAGEREF _Toc66111887 \h </w:instrText>
        </w:r>
      </w:ins>
      <w:r w:rsidRPr="009656A0">
        <w:rPr>
          <w:noProof/>
          <w:webHidden/>
        </w:rPr>
      </w:r>
      <w:r w:rsidRPr="009656A0">
        <w:rPr>
          <w:noProof/>
          <w:webHidden/>
        </w:rPr>
        <w:fldChar w:fldCharType="separate"/>
      </w:r>
      <w:ins w:id="317"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6987A7FD" w14:textId="49AF1101" w:rsidR="00A14CF2" w:rsidRPr="009656A0" w:rsidRDefault="00A14CF2" w:rsidP="00B516A3">
      <w:pPr>
        <w:pStyle w:val="TOC4"/>
        <w:rPr>
          <w:ins w:id="318" w:author="Gibson, Tim" w:date="2021-03-08T16:02:00Z"/>
          <w:rFonts w:asciiTheme="minorHAnsi" w:eastAsiaTheme="minorEastAsia" w:hAnsiTheme="minorHAnsi" w:cstheme="minorBidi"/>
          <w:noProof/>
          <w:szCs w:val="22"/>
        </w:rPr>
      </w:pPr>
      <w:ins w:id="3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"_Toc66111888"</w:instrText>
        </w:r>
        <w:r w:rsidRPr="009656A0">
          <w:rPr>
            <w:rStyle w:val="Hyperlink"/>
            <w:noProof/>
          </w:rPr>
          <w:instrText xml:space="preserve"> </w:instrText>
        </w:r>
        <w:r w:rsidRPr="009656A0">
          <w:rPr>
            <w:rStyle w:val="Hyperlink"/>
            <w:noProof/>
          </w:rPr>
          <w:fldChar w:fldCharType="separate"/>
        </w:r>
        <w:r w:rsidRPr="009656A0">
          <w:rPr>
            <w:rStyle w:val="Hyperlink"/>
            <w:noProof/>
          </w:rPr>
          <w:t>3.6.4.1</w:t>
        </w:r>
        <w:r w:rsidRPr="009656A0">
          <w:rPr>
            <w:rFonts w:asciiTheme="minorHAnsi" w:eastAsiaTheme="minorEastAsia" w:hAnsiTheme="minorHAnsi" w:cstheme="minorBidi"/>
            <w:noProof/>
            <w:szCs w:val="22"/>
          </w:rPr>
          <w:tab/>
        </w:r>
        <w:r w:rsidRPr="009656A0">
          <w:rPr>
            <w:rStyle w:val="Hyperlink"/>
            <w:noProof/>
          </w:rPr>
          <w:t>Traffic Visual Alert Outputs</w:t>
        </w:r>
        <w:r w:rsidRPr="009656A0">
          <w:rPr>
            <w:noProof/>
            <w:webHidden/>
          </w:rPr>
          <w:tab/>
        </w:r>
        <w:r w:rsidRPr="009656A0">
          <w:rPr>
            <w:noProof/>
            <w:webHidden/>
          </w:rPr>
          <w:fldChar w:fldCharType="begin"/>
        </w:r>
        <w:r w:rsidRPr="009656A0">
          <w:rPr>
            <w:noProof/>
            <w:webHidden/>
          </w:rPr>
          <w:instrText xml:space="preserve"> PAGEREF _Toc66111888 \h </w:instrText>
        </w:r>
      </w:ins>
      <w:r w:rsidRPr="009656A0">
        <w:rPr>
          <w:noProof/>
          <w:webHidden/>
        </w:rPr>
      </w:r>
      <w:r w:rsidRPr="009656A0">
        <w:rPr>
          <w:noProof/>
          <w:webHidden/>
        </w:rPr>
        <w:fldChar w:fldCharType="separate"/>
      </w:r>
      <w:ins w:id="320"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44478CB" w14:textId="50A79450" w:rsidR="00A14CF2" w:rsidRPr="009656A0" w:rsidRDefault="00A14CF2" w:rsidP="00B516A3">
      <w:pPr>
        <w:pStyle w:val="TOC4"/>
        <w:rPr>
          <w:ins w:id="321" w:author="Gibson, Tim" w:date="2021-03-08T16:02:00Z"/>
          <w:rFonts w:asciiTheme="minorHAnsi" w:eastAsiaTheme="minorEastAsia" w:hAnsiTheme="minorHAnsi" w:cstheme="minorBidi"/>
          <w:noProof/>
          <w:szCs w:val="22"/>
        </w:rPr>
      </w:pPr>
      <w:ins w:id="3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"_Toc66111889"</w:instrText>
        </w:r>
        <w:r w:rsidRPr="009656A0">
          <w:rPr>
            <w:rStyle w:val="Hyperlink"/>
            <w:noProof/>
          </w:rPr>
          <w:instrText xml:space="preserve"> </w:instrText>
        </w:r>
        <w:r w:rsidRPr="009656A0">
          <w:rPr>
            <w:rStyle w:val="Hyperlink"/>
            <w:noProof/>
          </w:rPr>
          <w:fldChar w:fldCharType="separate"/>
        </w:r>
        <w:r w:rsidRPr="009656A0">
          <w:rPr>
            <w:rStyle w:val="Hyperlink"/>
            <w:noProof/>
          </w:rPr>
          <w:t>3.6.4.2</w:t>
        </w:r>
        <w:r w:rsidRPr="009656A0">
          <w:rPr>
            <w:rFonts w:asciiTheme="minorHAnsi" w:eastAsiaTheme="minorEastAsia" w:hAnsiTheme="minorHAnsi" w:cstheme="minorBidi"/>
            <w:noProof/>
            <w:szCs w:val="22"/>
          </w:rPr>
          <w:tab/>
        </w:r>
        <w:r w:rsidRPr="009656A0">
          <w:rPr>
            <w:rStyle w:val="Hyperlink"/>
            <w:noProof/>
          </w:rPr>
          <w:t>Weather Visual Alert Outputs (not applicable)</w:t>
        </w:r>
        <w:r w:rsidRPr="009656A0">
          <w:rPr>
            <w:noProof/>
            <w:webHidden/>
          </w:rPr>
          <w:tab/>
        </w:r>
        <w:r w:rsidRPr="009656A0">
          <w:rPr>
            <w:noProof/>
            <w:webHidden/>
          </w:rPr>
          <w:fldChar w:fldCharType="begin"/>
        </w:r>
        <w:r w:rsidRPr="009656A0">
          <w:rPr>
            <w:noProof/>
            <w:webHidden/>
          </w:rPr>
          <w:instrText xml:space="preserve"> PAGEREF _Toc66111889 \h </w:instrText>
        </w:r>
      </w:ins>
      <w:r w:rsidRPr="009656A0">
        <w:rPr>
          <w:noProof/>
          <w:webHidden/>
        </w:rPr>
      </w:r>
      <w:r w:rsidRPr="009656A0">
        <w:rPr>
          <w:noProof/>
          <w:webHidden/>
        </w:rPr>
        <w:fldChar w:fldCharType="separate"/>
      </w:r>
      <w:ins w:id="323"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21DAD319" w14:textId="10E78DA9" w:rsidR="00A14CF2" w:rsidRPr="009656A0" w:rsidRDefault="00A14CF2" w:rsidP="00B516A3">
      <w:pPr>
        <w:pStyle w:val="TOC4"/>
        <w:rPr>
          <w:ins w:id="324" w:author="Gibson, Tim" w:date="2021-03-08T16:02:00Z"/>
          <w:rFonts w:asciiTheme="minorHAnsi" w:eastAsiaTheme="minorEastAsia" w:hAnsiTheme="minorHAnsi" w:cstheme="minorBidi"/>
          <w:noProof/>
          <w:szCs w:val="22"/>
        </w:rPr>
      </w:pPr>
      <w:ins w:id="3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"_Toc66111890"</w:instrText>
        </w:r>
        <w:r w:rsidRPr="009656A0">
          <w:rPr>
            <w:rStyle w:val="Hyperlink"/>
            <w:noProof/>
          </w:rPr>
          <w:instrText xml:space="preserve"> </w:instrText>
        </w:r>
        <w:r w:rsidRPr="009656A0">
          <w:rPr>
            <w:rStyle w:val="Hyperlink"/>
            <w:noProof/>
          </w:rPr>
          <w:fldChar w:fldCharType="separate"/>
        </w:r>
        <w:r w:rsidRPr="009656A0">
          <w:rPr>
            <w:rStyle w:val="Hyperlink"/>
            <w:noProof/>
          </w:rPr>
          <w:t>3.6.4.3</w:t>
        </w:r>
        <w:r w:rsidRPr="009656A0">
          <w:rPr>
            <w:rFonts w:asciiTheme="minorHAnsi" w:eastAsiaTheme="minorEastAsia" w:hAnsiTheme="minorHAnsi" w:cstheme="minorBidi"/>
            <w:noProof/>
            <w:szCs w:val="22"/>
          </w:rPr>
          <w:tab/>
        </w:r>
        <w:r w:rsidRPr="009656A0">
          <w:rPr>
            <w:rStyle w:val="Hyperlink"/>
            <w:noProof/>
          </w:rPr>
          <w:t>TAWS Visual Alert Outputs</w:t>
        </w:r>
        <w:r w:rsidRPr="009656A0">
          <w:rPr>
            <w:noProof/>
            <w:webHidden/>
          </w:rPr>
          <w:tab/>
        </w:r>
        <w:r w:rsidRPr="009656A0">
          <w:rPr>
            <w:noProof/>
            <w:webHidden/>
          </w:rPr>
          <w:fldChar w:fldCharType="begin"/>
        </w:r>
        <w:r w:rsidRPr="009656A0">
          <w:rPr>
            <w:noProof/>
            <w:webHidden/>
          </w:rPr>
          <w:instrText xml:space="preserve"> PAGEREF _Toc66111890 \h </w:instrText>
        </w:r>
      </w:ins>
      <w:r w:rsidRPr="009656A0">
        <w:rPr>
          <w:noProof/>
          <w:webHidden/>
        </w:rPr>
      </w:r>
      <w:r w:rsidRPr="009656A0">
        <w:rPr>
          <w:noProof/>
          <w:webHidden/>
        </w:rPr>
        <w:fldChar w:fldCharType="separate"/>
      </w:r>
      <w:ins w:id="326"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62E12745" w14:textId="1F9D1A32" w:rsidR="00A14CF2" w:rsidRPr="009656A0" w:rsidRDefault="00A14CF2" w:rsidP="00B516A3">
      <w:pPr>
        <w:pStyle w:val="TOC3"/>
        <w:rPr>
          <w:ins w:id="327" w:author="Gibson, Tim" w:date="2021-03-08T16:02:00Z"/>
          <w:rFonts w:asciiTheme="minorHAnsi" w:eastAsiaTheme="minorEastAsia" w:hAnsiTheme="minorHAnsi" w:cstheme="minorBidi"/>
          <w:noProof/>
          <w:szCs w:val="22"/>
        </w:rPr>
      </w:pPr>
      <w:ins w:id="3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"_Toc66111891"</w:instrText>
        </w:r>
        <w:r w:rsidRPr="009656A0">
          <w:rPr>
            <w:rStyle w:val="Hyperlink"/>
            <w:noProof/>
          </w:rPr>
          <w:instrText xml:space="preserve"> </w:instrText>
        </w:r>
        <w:r w:rsidRPr="009656A0">
          <w:rPr>
            <w:rStyle w:val="Hyperlink"/>
            <w:noProof/>
          </w:rPr>
          <w:fldChar w:fldCharType="separate"/>
        </w:r>
        <w:r w:rsidRPr="009656A0">
          <w:rPr>
            <w:rStyle w:val="Hyperlink"/>
            <w:noProof/>
          </w:rPr>
          <w:t>3.6.5</w:t>
        </w:r>
        <w:r w:rsidRPr="009656A0">
          <w:rPr>
            <w:rFonts w:asciiTheme="minorHAnsi" w:eastAsiaTheme="minorEastAsia" w:hAnsiTheme="minorHAnsi" w:cstheme="minorBidi"/>
            <w:noProof/>
            <w:szCs w:val="22"/>
          </w:rPr>
          <w:tab/>
        </w:r>
        <w:r w:rsidRPr="009656A0">
          <w:rPr>
            <w:rStyle w:val="Hyperlink"/>
            <w:noProof/>
          </w:rPr>
          <w:t>Failure Annunciations</w:t>
        </w:r>
        <w:r w:rsidRPr="009656A0">
          <w:rPr>
            <w:noProof/>
            <w:webHidden/>
          </w:rPr>
          <w:tab/>
        </w:r>
        <w:r w:rsidRPr="009656A0">
          <w:rPr>
            <w:noProof/>
            <w:webHidden/>
          </w:rPr>
          <w:fldChar w:fldCharType="begin"/>
        </w:r>
        <w:r w:rsidRPr="009656A0">
          <w:rPr>
            <w:noProof/>
            <w:webHidden/>
          </w:rPr>
          <w:instrText xml:space="preserve"> PAGEREF _Toc66111891 \h </w:instrText>
        </w:r>
      </w:ins>
      <w:r w:rsidRPr="009656A0">
        <w:rPr>
          <w:noProof/>
          <w:webHidden/>
        </w:rPr>
      </w:r>
      <w:r w:rsidRPr="009656A0">
        <w:rPr>
          <w:noProof/>
          <w:webHidden/>
        </w:rPr>
        <w:fldChar w:fldCharType="separate"/>
      </w:r>
      <w:ins w:id="329"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72AC5CF4" w14:textId="0F760938" w:rsidR="00A14CF2" w:rsidRPr="009656A0" w:rsidRDefault="00A14CF2" w:rsidP="00B516A3">
      <w:pPr>
        <w:pStyle w:val="TOC2"/>
        <w:rPr>
          <w:ins w:id="330" w:author="Gibson, Tim" w:date="2021-03-08T16:02:00Z"/>
          <w:rFonts w:asciiTheme="minorHAnsi" w:eastAsiaTheme="minorEastAsia" w:hAnsiTheme="minorHAnsi" w:cstheme="minorBidi"/>
          <w:noProof/>
          <w:szCs w:val="22"/>
        </w:rPr>
      </w:pPr>
      <w:ins w:id="3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"_Toc66111892"</w:instrText>
        </w:r>
        <w:r w:rsidRPr="009656A0">
          <w:rPr>
            <w:rStyle w:val="Hyperlink"/>
            <w:noProof/>
          </w:rPr>
          <w:instrText xml:space="preserve"> </w:instrText>
        </w:r>
        <w:r w:rsidRPr="009656A0">
          <w:rPr>
            <w:rStyle w:val="Hyperlink"/>
            <w:noProof/>
          </w:rPr>
          <w:fldChar w:fldCharType="separate"/>
        </w:r>
        <w:r w:rsidRPr="009656A0">
          <w:rPr>
            <w:rStyle w:val="Hyperlink"/>
            <w:noProof/>
          </w:rPr>
          <w:t>3.7</w:t>
        </w:r>
        <w:r w:rsidRPr="009656A0">
          <w:rPr>
            <w:rFonts w:asciiTheme="minorHAnsi" w:eastAsiaTheme="minorEastAsia" w:hAnsiTheme="minorHAnsi" w:cstheme="minorBidi"/>
            <w:noProof/>
            <w:szCs w:val="22"/>
          </w:rPr>
          <w:tab/>
        </w:r>
        <w:r w:rsidRPr="009656A0">
          <w:rPr>
            <w:rStyle w:val="Hyperlink"/>
            <w:noProof/>
          </w:rPr>
          <w:t>Aircraft Interfaces</w:t>
        </w:r>
        <w:r w:rsidRPr="009656A0">
          <w:rPr>
            <w:noProof/>
            <w:webHidden/>
          </w:rPr>
          <w:tab/>
        </w:r>
        <w:r w:rsidRPr="009656A0">
          <w:rPr>
            <w:noProof/>
            <w:webHidden/>
          </w:rPr>
          <w:fldChar w:fldCharType="begin"/>
        </w:r>
        <w:r w:rsidRPr="009656A0">
          <w:rPr>
            <w:noProof/>
            <w:webHidden/>
          </w:rPr>
          <w:instrText xml:space="preserve"> PAGEREF _Toc66111892 \h </w:instrText>
        </w:r>
      </w:ins>
      <w:r w:rsidRPr="009656A0">
        <w:rPr>
          <w:noProof/>
          <w:webHidden/>
        </w:rPr>
      </w:r>
      <w:r w:rsidRPr="009656A0">
        <w:rPr>
          <w:noProof/>
          <w:webHidden/>
        </w:rPr>
        <w:fldChar w:fldCharType="separate"/>
      </w:r>
      <w:ins w:id="332"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5976E324" w14:textId="25101BA3" w:rsidR="00A14CF2" w:rsidRPr="009656A0" w:rsidRDefault="00A14CF2" w:rsidP="00B516A3">
      <w:pPr>
        <w:pStyle w:val="TOC3"/>
        <w:rPr>
          <w:ins w:id="333" w:author="Gibson, Tim" w:date="2021-03-08T16:02:00Z"/>
          <w:rFonts w:asciiTheme="minorHAnsi" w:eastAsiaTheme="minorEastAsia" w:hAnsiTheme="minorHAnsi" w:cstheme="minorBidi"/>
          <w:noProof/>
          <w:szCs w:val="22"/>
        </w:rPr>
      </w:pPr>
      <w:ins w:id="3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"_Toc66111893"</w:instrText>
        </w:r>
        <w:r w:rsidRPr="009656A0">
          <w:rPr>
            <w:rStyle w:val="Hyperlink"/>
            <w:noProof/>
          </w:rPr>
          <w:instrText xml:space="preserve"> </w:instrText>
        </w:r>
        <w:r w:rsidRPr="009656A0">
          <w:rPr>
            <w:rStyle w:val="Hyperlink"/>
            <w:noProof/>
          </w:rPr>
          <w:fldChar w:fldCharType="separate"/>
        </w:r>
        <w:r w:rsidRPr="009656A0">
          <w:rPr>
            <w:rStyle w:val="Hyperlink"/>
            <w:noProof/>
          </w:rPr>
          <w:t>3.7.1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_Toc66111893 \h </w:instrText>
        </w:r>
      </w:ins>
      <w:r w:rsidRPr="009656A0">
        <w:rPr>
          <w:noProof/>
          <w:webHidden/>
        </w:rPr>
      </w:r>
      <w:r w:rsidRPr="009656A0">
        <w:rPr>
          <w:noProof/>
          <w:webHidden/>
        </w:rPr>
        <w:fldChar w:fldCharType="separate"/>
      </w:r>
      <w:ins w:id="335"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40F4C880" w14:textId="57254619" w:rsidR="00A14CF2" w:rsidRPr="009656A0" w:rsidRDefault="00A14CF2" w:rsidP="00B516A3">
      <w:pPr>
        <w:pStyle w:val="TOC4"/>
        <w:rPr>
          <w:ins w:id="336" w:author="Gibson, Tim" w:date="2021-03-08T16:02:00Z"/>
          <w:rFonts w:asciiTheme="minorHAnsi" w:eastAsiaTheme="minorEastAsia" w:hAnsiTheme="minorHAnsi" w:cstheme="minorBidi"/>
          <w:noProof/>
          <w:szCs w:val="22"/>
        </w:rPr>
      </w:pPr>
      <w:ins w:id="3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"_Toc66111894"</w:instrText>
        </w:r>
        <w:r w:rsidRPr="009656A0">
          <w:rPr>
            <w:rStyle w:val="Hyperlink"/>
            <w:noProof/>
          </w:rPr>
          <w:instrText xml:space="preserve"> </w:instrText>
        </w:r>
        <w:r w:rsidRPr="009656A0">
          <w:rPr>
            <w:rStyle w:val="Hyperlink"/>
            <w:noProof/>
          </w:rPr>
          <w:fldChar w:fldCharType="separate"/>
        </w:r>
        <w:r w:rsidRPr="009656A0">
          <w:rPr>
            <w:rStyle w:val="Hyperlink"/>
            <w:noProof/>
          </w:rPr>
          <w:t>3.7.1.1</w:t>
        </w:r>
        <w:r w:rsidRPr="009656A0">
          <w:rPr>
            <w:rFonts w:asciiTheme="minorHAnsi" w:eastAsiaTheme="minorEastAsia" w:hAnsiTheme="minorHAnsi" w:cstheme="minorBidi"/>
            <w:noProof/>
            <w:szCs w:val="22"/>
          </w:rPr>
          <w:tab/>
        </w:r>
        <w:r w:rsidRPr="009656A0">
          <w:rPr>
            <w:rStyle w:val="Hyperlink"/>
            <w:noProof/>
          </w:rPr>
          <w:t>Display Interface</w:t>
        </w:r>
        <w:r w:rsidRPr="009656A0">
          <w:rPr>
            <w:noProof/>
            <w:webHidden/>
          </w:rPr>
          <w:tab/>
        </w:r>
        <w:r w:rsidRPr="009656A0">
          <w:rPr>
            <w:noProof/>
            <w:webHidden/>
          </w:rPr>
          <w:fldChar w:fldCharType="begin"/>
        </w:r>
        <w:r w:rsidRPr="009656A0">
          <w:rPr>
            <w:noProof/>
            <w:webHidden/>
          </w:rPr>
          <w:instrText xml:space="preserve"> PAGEREF _Toc66111894 \h </w:instrText>
        </w:r>
      </w:ins>
      <w:r w:rsidRPr="009656A0">
        <w:rPr>
          <w:noProof/>
          <w:webHidden/>
        </w:rPr>
      </w:r>
      <w:r w:rsidRPr="009656A0">
        <w:rPr>
          <w:noProof/>
          <w:webHidden/>
        </w:rPr>
        <w:fldChar w:fldCharType="separate"/>
      </w:r>
      <w:ins w:id="338"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09BCA9F9" w14:textId="0DBE6812" w:rsidR="00A14CF2" w:rsidRPr="009656A0" w:rsidRDefault="00A14CF2" w:rsidP="00B516A3">
      <w:pPr>
        <w:pStyle w:val="TOC4"/>
        <w:rPr>
          <w:ins w:id="339" w:author="Gibson, Tim" w:date="2021-03-08T16:02:00Z"/>
          <w:rFonts w:asciiTheme="minorHAnsi" w:eastAsiaTheme="minorEastAsia" w:hAnsiTheme="minorHAnsi" w:cstheme="minorBidi"/>
          <w:noProof/>
          <w:szCs w:val="22"/>
        </w:rPr>
      </w:pPr>
      <w:ins w:id="3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"_Toc66111895"</w:instrText>
        </w:r>
        <w:r w:rsidRPr="009656A0">
          <w:rPr>
            <w:rStyle w:val="Hyperlink"/>
            <w:noProof/>
          </w:rPr>
          <w:instrText xml:space="preserve"> </w:instrText>
        </w:r>
        <w:r w:rsidRPr="009656A0">
          <w:rPr>
            <w:rStyle w:val="Hyperlink"/>
            <w:noProof/>
          </w:rPr>
          <w:fldChar w:fldCharType="separate"/>
        </w:r>
        <w:r w:rsidRPr="009656A0">
          <w:rPr>
            <w:rStyle w:val="Hyperlink"/>
            <w:noProof/>
          </w:rPr>
          <w:t>3.7.1.2</w:t>
        </w:r>
        <w:r w:rsidRPr="009656A0">
          <w:rPr>
            <w:rFonts w:asciiTheme="minorHAnsi" w:eastAsiaTheme="minorEastAsia" w:hAnsiTheme="minorHAnsi" w:cstheme="minorBidi"/>
            <w:noProof/>
            <w:szCs w:val="22"/>
          </w:rPr>
          <w:tab/>
        </w:r>
        <w:r w:rsidRPr="009656A0">
          <w:rPr>
            <w:rStyle w:val="Hyperlink"/>
            <w:noProof/>
          </w:rPr>
          <w:t>Radio Altimeter</w:t>
        </w:r>
        <w:r w:rsidRPr="009656A0">
          <w:rPr>
            <w:noProof/>
            <w:webHidden/>
          </w:rPr>
          <w:tab/>
        </w:r>
        <w:r w:rsidRPr="009656A0">
          <w:rPr>
            <w:noProof/>
            <w:webHidden/>
          </w:rPr>
          <w:fldChar w:fldCharType="begin"/>
        </w:r>
        <w:r w:rsidRPr="009656A0">
          <w:rPr>
            <w:noProof/>
            <w:webHidden/>
          </w:rPr>
          <w:instrText xml:space="preserve"> PAGEREF _Toc66111895 \h </w:instrText>
        </w:r>
      </w:ins>
      <w:r w:rsidRPr="009656A0">
        <w:rPr>
          <w:noProof/>
          <w:webHidden/>
        </w:rPr>
      </w:r>
      <w:r w:rsidRPr="009656A0">
        <w:rPr>
          <w:noProof/>
          <w:webHidden/>
        </w:rPr>
        <w:fldChar w:fldCharType="separate"/>
      </w:r>
      <w:ins w:id="341"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5D17646" w14:textId="724E5394" w:rsidR="00A14CF2" w:rsidRPr="009656A0" w:rsidRDefault="00A14CF2" w:rsidP="00B516A3">
      <w:pPr>
        <w:pStyle w:val="TOC4"/>
        <w:rPr>
          <w:ins w:id="342" w:author="Gibson, Tim" w:date="2021-03-08T16:02:00Z"/>
          <w:rFonts w:asciiTheme="minorHAnsi" w:eastAsiaTheme="minorEastAsia" w:hAnsiTheme="minorHAnsi" w:cstheme="minorBidi"/>
          <w:noProof/>
          <w:szCs w:val="22"/>
        </w:rPr>
      </w:pPr>
      <w:ins w:id="3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"_Toc66111896"</w:instrText>
        </w:r>
        <w:r w:rsidRPr="009656A0">
          <w:rPr>
            <w:rStyle w:val="Hyperlink"/>
            <w:noProof/>
          </w:rPr>
          <w:instrText xml:space="preserve"> </w:instrText>
        </w:r>
        <w:r w:rsidRPr="009656A0">
          <w:rPr>
            <w:rStyle w:val="Hyperlink"/>
            <w:noProof/>
          </w:rPr>
          <w:fldChar w:fldCharType="separate"/>
        </w:r>
        <w:r w:rsidRPr="009656A0">
          <w:rPr>
            <w:rStyle w:val="Hyperlink"/>
            <w:noProof/>
          </w:rPr>
          <w:t>3.7.1.3</w:t>
        </w:r>
        <w:r w:rsidRPr="009656A0">
          <w:rPr>
            <w:rFonts w:asciiTheme="minorHAnsi" w:eastAsiaTheme="minorEastAsia" w:hAnsiTheme="minorHAnsi" w:cstheme="minorBidi"/>
            <w:noProof/>
            <w:szCs w:val="22"/>
          </w:rPr>
          <w:tab/>
        </w:r>
        <w:r w:rsidRPr="009656A0">
          <w:rPr>
            <w:rStyle w:val="Hyperlink"/>
            <w:noProof/>
          </w:rPr>
          <w:t>Barometric Altimeter</w:t>
        </w:r>
        <w:r w:rsidRPr="009656A0">
          <w:rPr>
            <w:noProof/>
            <w:webHidden/>
          </w:rPr>
          <w:tab/>
        </w:r>
        <w:r w:rsidRPr="009656A0">
          <w:rPr>
            <w:noProof/>
            <w:webHidden/>
          </w:rPr>
          <w:fldChar w:fldCharType="begin"/>
        </w:r>
        <w:r w:rsidRPr="009656A0">
          <w:rPr>
            <w:noProof/>
            <w:webHidden/>
          </w:rPr>
          <w:instrText xml:space="preserve"> PAGEREF _Toc66111896 \h </w:instrText>
        </w:r>
      </w:ins>
      <w:r w:rsidRPr="009656A0">
        <w:rPr>
          <w:noProof/>
          <w:webHidden/>
        </w:rPr>
      </w:r>
      <w:r w:rsidRPr="009656A0">
        <w:rPr>
          <w:noProof/>
          <w:webHidden/>
        </w:rPr>
        <w:fldChar w:fldCharType="separate"/>
      </w:r>
      <w:ins w:id="344"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6FB31379" w14:textId="6FBDEB75" w:rsidR="00A14CF2" w:rsidRPr="009656A0" w:rsidRDefault="00A14CF2" w:rsidP="00B516A3">
      <w:pPr>
        <w:pStyle w:val="TOC4"/>
        <w:rPr>
          <w:ins w:id="345" w:author="Gibson, Tim" w:date="2021-03-08T16:02:00Z"/>
          <w:rFonts w:asciiTheme="minorHAnsi" w:eastAsiaTheme="minorEastAsia" w:hAnsiTheme="minorHAnsi" w:cstheme="minorBidi"/>
          <w:noProof/>
          <w:szCs w:val="22"/>
        </w:rPr>
      </w:pPr>
      <w:ins w:id="3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"_Toc66111897"</w:instrText>
        </w:r>
        <w:r w:rsidRPr="009656A0">
          <w:rPr>
            <w:rStyle w:val="Hyperlink"/>
            <w:noProof/>
          </w:rPr>
          <w:instrText xml:space="preserve"> </w:instrText>
        </w:r>
        <w:r w:rsidRPr="009656A0">
          <w:rPr>
            <w:rStyle w:val="Hyperlink"/>
            <w:noProof/>
          </w:rPr>
          <w:fldChar w:fldCharType="separate"/>
        </w:r>
        <w:r w:rsidRPr="009656A0">
          <w:rPr>
            <w:rStyle w:val="Hyperlink"/>
            <w:noProof/>
          </w:rPr>
          <w:t>3.7.1.4</w:t>
        </w:r>
        <w:r w:rsidRPr="009656A0">
          <w:rPr>
            <w:rFonts w:asciiTheme="minorHAnsi" w:eastAsiaTheme="minorEastAsia" w:hAnsiTheme="minorHAnsi" w:cstheme="minorBidi"/>
            <w:noProof/>
            <w:szCs w:val="22"/>
          </w:rPr>
          <w:tab/>
        </w:r>
        <w:r w:rsidRPr="009656A0">
          <w:rPr>
            <w:rStyle w:val="Hyperlink"/>
            <w:noProof/>
          </w:rPr>
          <w:t>ILS/GLS Information</w:t>
        </w:r>
        <w:r w:rsidRPr="009656A0">
          <w:rPr>
            <w:noProof/>
            <w:webHidden/>
          </w:rPr>
          <w:tab/>
        </w:r>
        <w:r w:rsidRPr="009656A0">
          <w:rPr>
            <w:noProof/>
            <w:webHidden/>
          </w:rPr>
          <w:fldChar w:fldCharType="begin"/>
        </w:r>
        <w:r w:rsidRPr="009656A0">
          <w:rPr>
            <w:noProof/>
            <w:webHidden/>
          </w:rPr>
          <w:instrText xml:space="preserve"> PAGEREF _Toc66111897 \h </w:instrText>
        </w:r>
      </w:ins>
      <w:r w:rsidRPr="009656A0">
        <w:rPr>
          <w:noProof/>
          <w:webHidden/>
        </w:rPr>
      </w:r>
      <w:r w:rsidRPr="009656A0">
        <w:rPr>
          <w:noProof/>
          <w:webHidden/>
        </w:rPr>
        <w:fldChar w:fldCharType="separate"/>
      </w:r>
      <w:ins w:id="347"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43FF0410" w14:textId="657E0E56" w:rsidR="00A14CF2" w:rsidRPr="009656A0" w:rsidRDefault="00A14CF2" w:rsidP="00B516A3">
      <w:pPr>
        <w:pStyle w:val="TOC4"/>
        <w:rPr>
          <w:ins w:id="348" w:author="Gibson, Tim" w:date="2021-03-08T16:02:00Z"/>
          <w:rFonts w:asciiTheme="minorHAnsi" w:eastAsiaTheme="minorEastAsia" w:hAnsiTheme="minorHAnsi" w:cstheme="minorBidi"/>
          <w:noProof/>
          <w:szCs w:val="22"/>
        </w:rPr>
      </w:pPr>
      <w:ins w:id="3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"_Toc66111898"</w:instrText>
        </w:r>
        <w:r w:rsidRPr="009656A0">
          <w:rPr>
            <w:rStyle w:val="Hyperlink"/>
            <w:noProof/>
          </w:rPr>
          <w:instrText xml:space="preserve"> </w:instrText>
        </w:r>
        <w:r w:rsidRPr="009656A0">
          <w:rPr>
            <w:rStyle w:val="Hyperlink"/>
            <w:noProof/>
          </w:rPr>
          <w:fldChar w:fldCharType="separate"/>
        </w:r>
        <w:r w:rsidRPr="009656A0">
          <w:rPr>
            <w:rStyle w:val="Hyperlink"/>
            <w:noProof/>
          </w:rPr>
          <w:t>3.7.1.5</w:t>
        </w:r>
        <w:r w:rsidRPr="009656A0">
          <w:rPr>
            <w:rFonts w:asciiTheme="minorHAnsi" w:eastAsiaTheme="minorEastAsia" w:hAnsiTheme="minorHAnsi" w:cstheme="minorBidi"/>
            <w:noProof/>
            <w:szCs w:val="22"/>
          </w:rPr>
          <w:tab/>
        </w:r>
        <w:r w:rsidRPr="009656A0">
          <w:rPr>
            <w:rStyle w:val="Hyperlink"/>
            <w:noProof/>
          </w:rPr>
          <w:t>GNSS Information</w:t>
        </w:r>
        <w:r w:rsidRPr="009656A0">
          <w:rPr>
            <w:noProof/>
            <w:webHidden/>
          </w:rPr>
          <w:tab/>
        </w:r>
        <w:r w:rsidRPr="009656A0">
          <w:rPr>
            <w:noProof/>
            <w:webHidden/>
          </w:rPr>
          <w:fldChar w:fldCharType="begin"/>
        </w:r>
        <w:r w:rsidRPr="009656A0">
          <w:rPr>
            <w:noProof/>
            <w:webHidden/>
          </w:rPr>
          <w:instrText xml:space="preserve"> PAGEREF _Toc66111898 \h </w:instrText>
        </w:r>
      </w:ins>
      <w:r w:rsidRPr="009656A0">
        <w:rPr>
          <w:noProof/>
          <w:webHidden/>
        </w:rPr>
      </w:r>
      <w:r w:rsidRPr="009656A0">
        <w:rPr>
          <w:noProof/>
          <w:webHidden/>
        </w:rPr>
        <w:fldChar w:fldCharType="separate"/>
      </w:r>
      <w:ins w:id="350"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94BC470" w14:textId="1105586A" w:rsidR="00A14CF2" w:rsidRPr="009656A0" w:rsidRDefault="00A14CF2" w:rsidP="00B516A3">
      <w:pPr>
        <w:pStyle w:val="TOC4"/>
        <w:rPr>
          <w:ins w:id="351" w:author="Gibson, Tim" w:date="2021-03-08T16:02:00Z"/>
          <w:rFonts w:asciiTheme="minorHAnsi" w:eastAsiaTheme="minorEastAsia" w:hAnsiTheme="minorHAnsi" w:cstheme="minorBidi"/>
          <w:noProof/>
          <w:szCs w:val="22"/>
        </w:rPr>
      </w:pPr>
      <w:ins w:id="3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"_Toc66111899"</w:instrText>
        </w:r>
        <w:r w:rsidRPr="009656A0">
          <w:rPr>
            <w:rStyle w:val="Hyperlink"/>
            <w:noProof/>
          </w:rPr>
          <w:instrText xml:space="preserve"> </w:instrText>
        </w:r>
        <w:r w:rsidRPr="009656A0">
          <w:rPr>
            <w:rStyle w:val="Hyperlink"/>
            <w:noProof/>
          </w:rPr>
          <w:fldChar w:fldCharType="separate"/>
        </w:r>
        <w:r w:rsidRPr="009656A0">
          <w:rPr>
            <w:rStyle w:val="Hyperlink"/>
            <w:noProof/>
          </w:rPr>
          <w:t>3.7.1.6</w:t>
        </w:r>
        <w:r w:rsidRPr="009656A0">
          <w:rPr>
            <w:rFonts w:asciiTheme="minorHAnsi" w:eastAsiaTheme="minorEastAsia" w:hAnsiTheme="minorHAnsi" w:cstheme="minorBidi"/>
            <w:noProof/>
            <w:szCs w:val="22"/>
          </w:rPr>
          <w:tab/>
        </w:r>
        <w:r w:rsidRPr="009656A0">
          <w:rPr>
            <w:rStyle w:val="Hyperlink"/>
            <w:noProof/>
          </w:rPr>
          <w:t>FMS Information</w:t>
        </w:r>
        <w:r w:rsidRPr="009656A0">
          <w:rPr>
            <w:noProof/>
            <w:webHidden/>
          </w:rPr>
          <w:tab/>
        </w:r>
        <w:r w:rsidRPr="009656A0">
          <w:rPr>
            <w:noProof/>
            <w:webHidden/>
          </w:rPr>
          <w:fldChar w:fldCharType="begin"/>
        </w:r>
        <w:r w:rsidRPr="009656A0">
          <w:rPr>
            <w:noProof/>
            <w:webHidden/>
          </w:rPr>
          <w:instrText xml:space="preserve"> PAGEREF _Toc66111899 \h </w:instrText>
        </w:r>
      </w:ins>
      <w:r w:rsidRPr="009656A0">
        <w:rPr>
          <w:noProof/>
          <w:webHidden/>
        </w:rPr>
      </w:r>
      <w:r w:rsidRPr="009656A0">
        <w:rPr>
          <w:noProof/>
          <w:webHidden/>
        </w:rPr>
        <w:fldChar w:fldCharType="separate"/>
      </w:r>
      <w:ins w:id="353"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5ABBC25F" w14:textId="67413CB5" w:rsidR="00A14CF2" w:rsidRPr="009656A0" w:rsidRDefault="00A14CF2" w:rsidP="00B516A3">
      <w:pPr>
        <w:pStyle w:val="TOC4"/>
        <w:rPr>
          <w:ins w:id="354" w:author="Gibson, Tim" w:date="2021-03-08T16:02:00Z"/>
          <w:rFonts w:asciiTheme="minorHAnsi" w:eastAsiaTheme="minorEastAsia" w:hAnsiTheme="minorHAnsi" w:cstheme="minorBidi"/>
          <w:noProof/>
          <w:szCs w:val="22"/>
        </w:rPr>
      </w:pPr>
      <w:ins w:id="3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"_Toc66111900"</w:instrText>
        </w:r>
        <w:r w:rsidRPr="009656A0">
          <w:rPr>
            <w:rStyle w:val="Hyperlink"/>
            <w:noProof/>
          </w:rPr>
          <w:instrText xml:space="preserve"> </w:instrText>
        </w:r>
        <w:r w:rsidRPr="009656A0">
          <w:rPr>
            <w:rStyle w:val="Hyperlink"/>
            <w:noProof/>
          </w:rPr>
          <w:fldChar w:fldCharType="separate"/>
        </w:r>
        <w:r w:rsidRPr="009656A0">
          <w:rPr>
            <w:rStyle w:val="Hyperlink"/>
            <w:noProof/>
          </w:rPr>
          <w:t>3.7.1.7</w:t>
        </w:r>
        <w:r w:rsidRPr="009656A0">
          <w:rPr>
            <w:rFonts w:asciiTheme="minorHAnsi" w:eastAsiaTheme="minorEastAsia" w:hAnsiTheme="minorHAnsi" w:cstheme="minorBidi"/>
            <w:noProof/>
            <w:szCs w:val="22"/>
          </w:rPr>
          <w:tab/>
        </w:r>
        <w:r w:rsidRPr="009656A0">
          <w:rPr>
            <w:rStyle w:val="Hyperlink"/>
            <w:noProof/>
          </w:rPr>
          <w:t>IRS Interface</w:t>
        </w:r>
        <w:r w:rsidRPr="009656A0">
          <w:rPr>
            <w:noProof/>
            <w:webHidden/>
          </w:rPr>
          <w:tab/>
        </w:r>
        <w:r w:rsidRPr="009656A0">
          <w:rPr>
            <w:noProof/>
            <w:webHidden/>
          </w:rPr>
          <w:fldChar w:fldCharType="begin"/>
        </w:r>
        <w:r w:rsidRPr="009656A0">
          <w:rPr>
            <w:noProof/>
            <w:webHidden/>
          </w:rPr>
          <w:instrText xml:space="preserve"> PAGEREF _Toc66111900 \h </w:instrText>
        </w:r>
      </w:ins>
      <w:r w:rsidRPr="009656A0">
        <w:rPr>
          <w:noProof/>
          <w:webHidden/>
        </w:rPr>
      </w:r>
      <w:r w:rsidRPr="009656A0">
        <w:rPr>
          <w:noProof/>
          <w:webHidden/>
        </w:rPr>
        <w:fldChar w:fldCharType="separate"/>
      </w:r>
      <w:ins w:id="356"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701C8D80" w14:textId="4FD539B5" w:rsidR="00A14CF2" w:rsidRPr="009656A0" w:rsidRDefault="00A14CF2" w:rsidP="00B516A3">
      <w:pPr>
        <w:pStyle w:val="TOC4"/>
        <w:rPr>
          <w:ins w:id="357" w:author="Gibson, Tim" w:date="2021-03-08T16:02:00Z"/>
          <w:rFonts w:asciiTheme="minorHAnsi" w:eastAsiaTheme="minorEastAsia" w:hAnsiTheme="minorHAnsi" w:cstheme="minorBidi"/>
          <w:noProof/>
          <w:szCs w:val="22"/>
        </w:rPr>
      </w:pPr>
      <w:ins w:id="3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"_Toc66111901"</w:instrText>
        </w:r>
        <w:r w:rsidRPr="009656A0">
          <w:rPr>
            <w:rStyle w:val="Hyperlink"/>
            <w:noProof/>
          </w:rPr>
          <w:instrText xml:space="preserve"> </w:instrText>
        </w:r>
        <w:r w:rsidRPr="009656A0">
          <w:rPr>
            <w:rStyle w:val="Hyperlink"/>
            <w:noProof/>
          </w:rPr>
          <w:fldChar w:fldCharType="separate"/>
        </w:r>
        <w:r w:rsidRPr="009656A0">
          <w:rPr>
            <w:rStyle w:val="Hyperlink"/>
            <w:noProof/>
          </w:rPr>
          <w:t>3.7.1.8</w:t>
        </w:r>
        <w:r w:rsidRPr="009656A0">
          <w:rPr>
            <w:rFonts w:asciiTheme="minorHAnsi" w:eastAsiaTheme="minorEastAsia" w:hAnsiTheme="minorHAnsi" w:cstheme="minorBidi"/>
            <w:noProof/>
            <w:szCs w:val="22"/>
          </w:rPr>
          <w:tab/>
        </w:r>
        <w:r w:rsidRPr="009656A0">
          <w:rPr>
            <w:rStyle w:val="Hyperlink"/>
            <w:noProof/>
          </w:rPr>
          <w:t>ACAS Interface with Mode S Transponder</w:t>
        </w:r>
        <w:r w:rsidRPr="009656A0">
          <w:rPr>
            <w:noProof/>
            <w:webHidden/>
          </w:rPr>
          <w:tab/>
        </w:r>
        <w:r w:rsidRPr="009656A0">
          <w:rPr>
            <w:noProof/>
            <w:webHidden/>
          </w:rPr>
          <w:fldChar w:fldCharType="begin"/>
        </w:r>
        <w:r w:rsidRPr="009656A0">
          <w:rPr>
            <w:noProof/>
            <w:webHidden/>
          </w:rPr>
          <w:instrText xml:space="preserve"> PAGEREF _Toc66111901 \h </w:instrText>
        </w:r>
      </w:ins>
      <w:r w:rsidRPr="009656A0">
        <w:rPr>
          <w:noProof/>
          <w:webHidden/>
        </w:rPr>
      </w:r>
      <w:r w:rsidRPr="009656A0">
        <w:rPr>
          <w:noProof/>
          <w:webHidden/>
        </w:rPr>
        <w:fldChar w:fldCharType="separate"/>
      </w:r>
      <w:ins w:id="359"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126D6349" w14:textId="4A61B346" w:rsidR="00A14CF2" w:rsidRPr="009656A0" w:rsidRDefault="00A14CF2" w:rsidP="00B516A3">
      <w:pPr>
        <w:pStyle w:val="TOC4"/>
        <w:rPr>
          <w:ins w:id="360" w:author="Gibson, Tim" w:date="2021-03-08T16:02:00Z"/>
          <w:rFonts w:asciiTheme="minorHAnsi" w:eastAsiaTheme="minorEastAsia" w:hAnsiTheme="minorHAnsi" w:cstheme="minorBidi"/>
          <w:noProof/>
          <w:szCs w:val="22"/>
        </w:rPr>
      </w:pPr>
      <w:ins w:id="3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"_Toc66111902"</w:instrText>
        </w:r>
        <w:r w:rsidRPr="009656A0">
          <w:rPr>
            <w:rStyle w:val="Hyperlink"/>
            <w:noProof/>
          </w:rPr>
          <w:instrText xml:space="preserve"> </w:instrText>
        </w:r>
        <w:r w:rsidRPr="009656A0">
          <w:rPr>
            <w:rStyle w:val="Hyperlink"/>
            <w:noProof/>
          </w:rPr>
          <w:fldChar w:fldCharType="separate"/>
        </w:r>
        <w:r w:rsidRPr="009656A0">
          <w:rPr>
            <w:rStyle w:val="Hyperlink"/>
            <w:noProof/>
          </w:rPr>
          <w:t>3.7.1.9</w:t>
        </w:r>
        <w:r w:rsidRPr="009656A0">
          <w:rPr>
            <w:rFonts w:asciiTheme="minorHAnsi" w:eastAsiaTheme="minorEastAsia" w:hAnsiTheme="minorHAnsi" w:cstheme="minorBidi"/>
            <w:noProof/>
            <w:szCs w:val="22"/>
          </w:rPr>
          <w:tab/>
        </w:r>
        <w:r w:rsidRPr="009656A0">
          <w:rPr>
            <w:rStyle w:val="Hyperlink"/>
            <w:noProof/>
          </w:rPr>
          <w:t>FCU/MCP Interface</w:t>
        </w:r>
        <w:r w:rsidRPr="009656A0">
          <w:rPr>
            <w:noProof/>
            <w:webHidden/>
          </w:rPr>
          <w:tab/>
        </w:r>
        <w:r w:rsidRPr="009656A0">
          <w:rPr>
            <w:noProof/>
            <w:webHidden/>
          </w:rPr>
          <w:fldChar w:fldCharType="begin"/>
        </w:r>
        <w:r w:rsidRPr="009656A0">
          <w:rPr>
            <w:noProof/>
            <w:webHidden/>
          </w:rPr>
          <w:instrText xml:space="preserve"> PAGEREF _Toc66111902 \h </w:instrText>
        </w:r>
      </w:ins>
      <w:r w:rsidRPr="009656A0">
        <w:rPr>
          <w:noProof/>
          <w:webHidden/>
        </w:rPr>
      </w:r>
      <w:r w:rsidRPr="009656A0">
        <w:rPr>
          <w:noProof/>
          <w:webHidden/>
        </w:rPr>
        <w:fldChar w:fldCharType="separate"/>
      </w:r>
      <w:ins w:id="362"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9869DB2" w14:textId="307915CB" w:rsidR="00A14CF2" w:rsidRPr="009656A0" w:rsidRDefault="00A14CF2" w:rsidP="00B516A3">
      <w:pPr>
        <w:pStyle w:val="TOC4"/>
        <w:rPr>
          <w:ins w:id="363" w:author="Gibson, Tim" w:date="2021-03-08T16:02:00Z"/>
          <w:rFonts w:asciiTheme="minorHAnsi" w:eastAsiaTheme="minorEastAsia" w:hAnsiTheme="minorHAnsi" w:cstheme="minorBidi"/>
          <w:noProof/>
          <w:szCs w:val="22"/>
        </w:rPr>
      </w:pPr>
      <w:ins w:id="3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"_Toc66111903"</w:instrText>
        </w:r>
        <w:r w:rsidRPr="009656A0">
          <w:rPr>
            <w:rStyle w:val="Hyperlink"/>
            <w:noProof/>
          </w:rPr>
          <w:instrText xml:space="preserve"> </w:instrText>
        </w:r>
        <w:r w:rsidRPr="009656A0">
          <w:rPr>
            <w:rStyle w:val="Hyperlink"/>
            <w:noProof/>
          </w:rPr>
          <w:fldChar w:fldCharType="separate"/>
        </w:r>
        <w:r w:rsidRPr="009656A0">
          <w:rPr>
            <w:rStyle w:val="Hyperlink"/>
            <w:noProof/>
          </w:rPr>
          <w:t>3.7.1.10</w:t>
        </w:r>
        <w:r w:rsidRPr="009656A0">
          <w:rPr>
            <w:rFonts w:asciiTheme="minorHAnsi" w:eastAsiaTheme="minorEastAsia" w:hAnsiTheme="minorHAnsi" w:cstheme="minorBidi"/>
            <w:noProof/>
            <w:szCs w:val="22"/>
          </w:rPr>
          <w:tab/>
        </w:r>
        <w:r w:rsidRPr="009656A0">
          <w:rPr>
            <w:rStyle w:val="Hyperlink"/>
            <w:noProof/>
          </w:rPr>
          <w:t>CMU/ATSU Interface</w:t>
        </w:r>
        <w:r w:rsidRPr="009656A0">
          <w:rPr>
            <w:noProof/>
            <w:webHidden/>
          </w:rPr>
          <w:tab/>
        </w:r>
        <w:r w:rsidRPr="009656A0">
          <w:rPr>
            <w:noProof/>
            <w:webHidden/>
          </w:rPr>
          <w:fldChar w:fldCharType="begin"/>
        </w:r>
        <w:r w:rsidRPr="009656A0">
          <w:rPr>
            <w:noProof/>
            <w:webHidden/>
          </w:rPr>
          <w:instrText xml:space="preserve"> PAGEREF _Toc66111903 \h </w:instrText>
        </w:r>
      </w:ins>
      <w:r w:rsidRPr="009656A0">
        <w:rPr>
          <w:noProof/>
          <w:webHidden/>
        </w:rPr>
      </w:r>
      <w:r w:rsidRPr="009656A0">
        <w:rPr>
          <w:noProof/>
          <w:webHidden/>
        </w:rPr>
        <w:fldChar w:fldCharType="separate"/>
      </w:r>
      <w:ins w:id="365"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C5C75A8" w14:textId="7A2021FD" w:rsidR="00A14CF2" w:rsidRPr="009656A0" w:rsidRDefault="00A14CF2" w:rsidP="00B516A3">
      <w:pPr>
        <w:pStyle w:val="TOC4"/>
        <w:rPr>
          <w:ins w:id="366" w:author="Gibson, Tim" w:date="2021-03-08T16:02:00Z"/>
          <w:rFonts w:asciiTheme="minorHAnsi" w:eastAsiaTheme="minorEastAsia" w:hAnsiTheme="minorHAnsi" w:cstheme="minorBidi"/>
          <w:noProof/>
          <w:szCs w:val="22"/>
        </w:rPr>
      </w:pPr>
      <w:ins w:id="3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"_Toc66111904"</w:instrText>
        </w:r>
        <w:r w:rsidRPr="009656A0">
          <w:rPr>
            <w:rStyle w:val="Hyperlink"/>
            <w:noProof/>
          </w:rPr>
          <w:instrText xml:space="preserve"> </w:instrText>
        </w:r>
        <w:r w:rsidRPr="009656A0">
          <w:rPr>
            <w:rStyle w:val="Hyperlink"/>
            <w:noProof/>
          </w:rPr>
          <w:fldChar w:fldCharType="separate"/>
        </w:r>
        <w:r w:rsidRPr="009656A0">
          <w:rPr>
            <w:rStyle w:val="Hyperlink"/>
            <w:noProof/>
          </w:rPr>
          <w:t>3.7.1.11</w:t>
        </w:r>
        <w:r w:rsidRPr="009656A0">
          <w:rPr>
            <w:rFonts w:asciiTheme="minorHAnsi" w:eastAsiaTheme="minorEastAsia" w:hAnsiTheme="minorHAnsi" w:cstheme="minorBidi"/>
            <w:noProof/>
            <w:szCs w:val="22"/>
          </w:rPr>
          <w:tab/>
        </w:r>
        <w:r w:rsidRPr="009656A0">
          <w:rPr>
            <w:rStyle w:val="Hyperlink"/>
            <w:noProof/>
          </w:rPr>
          <w:t>OMS Interface</w:t>
        </w:r>
        <w:r w:rsidRPr="009656A0">
          <w:rPr>
            <w:noProof/>
            <w:webHidden/>
          </w:rPr>
          <w:tab/>
        </w:r>
        <w:r w:rsidRPr="009656A0">
          <w:rPr>
            <w:noProof/>
            <w:webHidden/>
          </w:rPr>
          <w:fldChar w:fldCharType="begin"/>
        </w:r>
        <w:r w:rsidRPr="009656A0">
          <w:rPr>
            <w:noProof/>
            <w:webHidden/>
          </w:rPr>
          <w:instrText xml:space="preserve"> PAGEREF _Toc66111904 \h </w:instrText>
        </w:r>
      </w:ins>
      <w:r w:rsidRPr="009656A0">
        <w:rPr>
          <w:noProof/>
          <w:webHidden/>
        </w:rPr>
      </w:r>
      <w:r w:rsidRPr="009656A0">
        <w:rPr>
          <w:noProof/>
          <w:webHidden/>
        </w:rPr>
        <w:fldChar w:fldCharType="separate"/>
      </w:r>
      <w:ins w:id="368"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21A6627" w14:textId="0A15CD44" w:rsidR="00A14CF2" w:rsidRPr="009656A0" w:rsidRDefault="00A14CF2" w:rsidP="00B516A3">
      <w:pPr>
        <w:pStyle w:val="TOC3"/>
        <w:rPr>
          <w:ins w:id="369" w:author="Gibson, Tim" w:date="2021-03-08T16:02:00Z"/>
          <w:rFonts w:asciiTheme="minorHAnsi" w:eastAsiaTheme="minorEastAsia" w:hAnsiTheme="minorHAnsi" w:cstheme="minorBidi"/>
          <w:noProof/>
          <w:szCs w:val="22"/>
        </w:rPr>
      </w:pPr>
      <w:ins w:id="3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"_Toc66111905"</w:instrText>
        </w:r>
        <w:r w:rsidRPr="009656A0">
          <w:rPr>
            <w:rStyle w:val="Hyperlink"/>
            <w:noProof/>
          </w:rPr>
          <w:instrText xml:space="preserve"> </w:instrText>
        </w:r>
        <w:r w:rsidRPr="009656A0">
          <w:rPr>
            <w:rStyle w:val="Hyperlink"/>
            <w:noProof/>
          </w:rPr>
          <w:fldChar w:fldCharType="separate"/>
        </w:r>
        <w:r w:rsidRPr="009656A0">
          <w:rPr>
            <w:rStyle w:val="Hyperlink"/>
            <w:noProof/>
          </w:rPr>
          <w:t>3.7.2</w:t>
        </w:r>
        <w:r w:rsidRPr="009656A0">
          <w:rPr>
            <w:rFonts w:asciiTheme="minorHAnsi" w:eastAsiaTheme="minorEastAsia" w:hAnsiTheme="minorHAnsi" w:cstheme="minorBidi"/>
            <w:noProof/>
            <w:szCs w:val="22"/>
          </w:rPr>
          <w:tab/>
        </w:r>
        <w:r w:rsidRPr="009656A0">
          <w:rPr>
            <w:rStyle w:val="Hyperlink"/>
            <w:noProof/>
          </w:rPr>
          <w:t>Discrete Data</w:t>
        </w:r>
        <w:r w:rsidRPr="009656A0">
          <w:rPr>
            <w:noProof/>
            <w:webHidden/>
          </w:rPr>
          <w:tab/>
        </w:r>
        <w:r w:rsidRPr="009656A0">
          <w:rPr>
            <w:noProof/>
            <w:webHidden/>
          </w:rPr>
          <w:fldChar w:fldCharType="begin"/>
        </w:r>
        <w:r w:rsidRPr="009656A0">
          <w:rPr>
            <w:noProof/>
            <w:webHidden/>
          </w:rPr>
          <w:instrText xml:space="preserve"> PAGEREF _Toc66111905 \h </w:instrText>
        </w:r>
      </w:ins>
      <w:r w:rsidRPr="009656A0">
        <w:rPr>
          <w:noProof/>
          <w:webHidden/>
        </w:rPr>
      </w:r>
      <w:r w:rsidRPr="009656A0">
        <w:rPr>
          <w:noProof/>
          <w:webHidden/>
        </w:rPr>
        <w:fldChar w:fldCharType="separate"/>
      </w:r>
      <w:ins w:id="371"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9CDC1E1" w14:textId="53BEE48E" w:rsidR="00A14CF2" w:rsidRPr="009656A0" w:rsidRDefault="00A14CF2" w:rsidP="00B516A3">
      <w:pPr>
        <w:pStyle w:val="TOC4"/>
        <w:rPr>
          <w:ins w:id="372" w:author="Gibson, Tim" w:date="2021-03-08T16:02:00Z"/>
          <w:rFonts w:asciiTheme="minorHAnsi" w:eastAsiaTheme="minorEastAsia" w:hAnsiTheme="minorHAnsi" w:cstheme="minorBidi"/>
          <w:noProof/>
          <w:szCs w:val="22"/>
        </w:rPr>
      </w:pPr>
      <w:ins w:id="3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"_Toc66111906"</w:instrText>
        </w:r>
        <w:r w:rsidRPr="009656A0">
          <w:rPr>
            <w:rStyle w:val="Hyperlink"/>
            <w:noProof/>
          </w:rPr>
          <w:instrText xml:space="preserve"> </w:instrText>
        </w:r>
        <w:r w:rsidRPr="009656A0">
          <w:rPr>
            <w:rStyle w:val="Hyperlink"/>
            <w:noProof/>
          </w:rPr>
          <w:fldChar w:fldCharType="separate"/>
        </w:r>
        <w:r w:rsidRPr="009656A0">
          <w:rPr>
            <w:rStyle w:val="Hyperlink"/>
            <w:noProof/>
          </w:rPr>
          <w:t>3.7.2.1</w:t>
        </w:r>
        <w:r w:rsidRPr="009656A0">
          <w:rPr>
            <w:rFonts w:asciiTheme="minorHAnsi" w:eastAsiaTheme="minorEastAsia" w:hAnsiTheme="minorHAnsi" w:cstheme="minorBidi"/>
            <w:noProof/>
            <w:szCs w:val="22"/>
          </w:rPr>
          <w:tab/>
        </w:r>
        <w:r w:rsidRPr="009656A0">
          <w:rPr>
            <w:rStyle w:val="Hyperlink"/>
            <w:noProof/>
          </w:rPr>
          <w:t>Landing Gear Input</w:t>
        </w:r>
        <w:r w:rsidRPr="009656A0">
          <w:rPr>
            <w:noProof/>
            <w:webHidden/>
          </w:rPr>
          <w:tab/>
        </w:r>
        <w:r w:rsidRPr="009656A0">
          <w:rPr>
            <w:noProof/>
            <w:webHidden/>
          </w:rPr>
          <w:fldChar w:fldCharType="begin"/>
        </w:r>
        <w:r w:rsidRPr="009656A0">
          <w:rPr>
            <w:noProof/>
            <w:webHidden/>
          </w:rPr>
          <w:instrText xml:space="preserve"> PAGEREF _Toc66111906 \h </w:instrText>
        </w:r>
      </w:ins>
      <w:r w:rsidRPr="009656A0">
        <w:rPr>
          <w:noProof/>
          <w:webHidden/>
        </w:rPr>
      </w:r>
      <w:r w:rsidRPr="009656A0">
        <w:rPr>
          <w:noProof/>
          <w:webHidden/>
        </w:rPr>
        <w:fldChar w:fldCharType="separate"/>
      </w:r>
      <w:ins w:id="374"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593BB2A" w14:textId="50924C19" w:rsidR="00A14CF2" w:rsidRPr="009656A0" w:rsidRDefault="00A14CF2" w:rsidP="00B516A3">
      <w:pPr>
        <w:pStyle w:val="TOC4"/>
        <w:rPr>
          <w:ins w:id="375" w:author="Gibson, Tim" w:date="2021-03-08T16:02:00Z"/>
          <w:rFonts w:asciiTheme="minorHAnsi" w:eastAsiaTheme="minorEastAsia" w:hAnsiTheme="minorHAnsi" w:cstheme="minorBidi"/>
          <w:noProof/>
          <w:szCs w:val="22"/>
        </w:rPr>
      </w:pPr>
      <w:ins w:id="3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"_Toc66111907"</w:instrText>
        </w:r>
        <w:r w:rsidRPr="009656A0">
          <w:rPr>
            <w:rStyle w:val="Hyperlink"/>
            <w:noProof/>
          </w:rPr>
          <w:instrText xml:space="preserve"> </w:instrText>
        </w:r>
        <w:r w:rsidRPr="009656A0">
          <w:rPr>
            <w:rStyle w:val="Hyperlink"/>
            <w:noProof/>
          </w:rPr>
          <w:fldChar w:fldCharType="separate"/>
        </w:r>
        <w:r w:rsidRPr="009656A0">
          <w:rPr>
            <w:rStyle w:val="Hyperlink"/>
            <w:noProof/>
          </w:rPr>
          <w:t>3.7.2.2</w:t>
        </w:r>
        <w:r w:rsidRPr="009656A0">
          <w:rPr>
            <w:rFonts w:asciiTheme="minorHAnsi" w:eastAsiaTheme="minorEastAsia" w:hAnsiTheme="minorHAnsi" w:cstheme="minorBidi"/>
            <w:noProof/>
            <w:szCs w:val="22"/>
          </w:rPr>
          <w:tab/>
        </w:r>
        <w:r w:rsidRPr="009656A0">
          <w:rPr>
            <w:rStyle w:val="Hyperlink"/>
            <w:noProof/>
          </w:rPr>
          <w:t>Air/Ground Input</w:t>
        </w:r>
        <w:r w:rsidRPr="009656A0">
          <w:rPr>
            <w:noProof/>
            <w:webHidden/>
          </w:rPr>
          <w:tab/>
        </w:r>
        <w:r w:rsidRPr="009656A0">
          <w:rPr>
            <w:noProof/>
            <w:webHidden/>
          </w:rPr>
          <w:fldChar w:fldCharType="begin"/>
        </w:r>
        <w:r w:rsidRPr="009656A0">
          <w:rPr>
            <w:noProof/>
            <w:webHidden/>
          </w:rPr>
          <w:instrText xml:space="preserve"> PAGEREF _Toc66111907 \h </w:instrText>
        </w:r>
      </w:ins>
      <w:r w:rsidRPr="009656A0">
        <w:rPr>
          <w:noProof/>
          <w:webHidden/>
        </w:rPr>
      </w:r>
      <w:r w:rsidRPr="009656A0">
        <w:rPr>
          <w:noProof/>
          <w:webHidden/>
        </w:rPr>
        <w:fldChar w:fldCharType="separate"/>
      </w:r>
      <w:ins w:id="377"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F801FB6" w14:textId="1B335F31" w:rsidR="00A14CF2" w:rsidRPr="009656A0" w:rsidRDefault="00A14CF2" w:rsidP="00B516A3">
      <w:pPr>
        <w:pStyle w:val="TOC4"/>
        <w:rPr>
          <w:ins w:id="378" w:author="Gibson, Tim" w:date="2021-03-08T16:02:00Z"/>
          <w:rFonts w:asciiTheme="minorHAnsi" w:eastAsiaTheme="minorEastAsia" w:hAnsiTheme="minorHAnsi" w:cstheme="minorBidi"/>
          <w:noProof/>
          <w:szCs w:val="22"/>
        </w:rPr>
      </w:pPr>
      <w:ins w:id="3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"_Toc66111908"</w:instrText>
        </w:r>
        <w:r w:rsidRPr="009656A0">
          <w:rPr>
            <w:rStyle w:val="Hyperlink"/>
            <w:noProof/>
          </w:rPr>
          <w:instrText xml:space="preserve"> </w:instrText>
        </w:r>
        <w:r w:rsidRPr="009656A0">
          <w:rPr>
            <w:rStyle w:val="Hyperlink"/>
            <w:noProof/>
          </w:rPr>
          <w:fldChar w:fldCharType="separate"/>
        </w:r>
        <w:r w:rsidRPr="009656A0">
          <w:rPr>
            <w:rStyle w:val="Hyperlink"/>
            <w:noProof/>
          </w:rPr>
          <w:t>3.7.2.3</w:t>
        </w:r>
        <w:r w:rsidRPr="009656A0">
          <w:rPr>
            <w:rFonts w:asciiTheme="minorHAnsi" w:eastAsiaTheme="minorEastAsia" w:hAnsiTheme="minorHAnsi" w:cstheme="minorBidi"/>
            <w:noProof/>
            <w:szCs w:val="22"/>
          </w:rPr>
          <w:tab/>
        </w:r>
        <w:r w:rsidRPr="009656A0">
          <w:rPr>
            <w:rStyle w:val="Hyperlink"/>
            <w:noProof/>
          </w:rPr>
          <w:t>Takeoff Power Input (Not Applicable)</w:t>
        </w:r>
        <w:r w:rsidRPr="009656A0">
          <w:rPr>
            <w:noProof/>
            <w:webHidden/>
          </w:rPr>
          <w:tab/>
        </w:r>
        <w:r w:rsidRPr="009656A0">
          <w:rPr>
            <w:noProof/>
            <w:webHidden/>
          </w:rPr>
          <w:fldChar w:fldCharType="begin"/>
        </w:r>
        <w:r w:rsidRPr="009656A0">
          <w:rPr>
            <w:noProof/>
            <w:webHidden/>
          </w:rPr>
          <w:instrText xml:space="preserve"> PAGEREF _Toc66111908 \h </w:instrText>
        </w:r>
      </w:ins>
      <w:r w:rsidRPr="009656A0">
        <w:rPr>
          <w:noProof/>
          <w:webHidden/>
        </w:rPr>
      </w:r>
      <w:r w:rsidRPr="009656A0">
        <w:rPr>
          <w:noProof/>
          <w:webHidden/>
        </w:rPr>
        <w:fldChar w:fldCharType="separate"/>
      </w:r>
      <w:ins w:id="380"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14D60B6" w14:textId="3E18084E" w:rsidR="00A14CF2" w:rsidRPr="009656A0" w:rsidRDefault="00A14CF2" w:rsidP="00B516A3">
      <w:pPr>
        <w:pStyle w:val="TOC4"/>
        <w:rPr>
          <w:ins w:id="381" w:author="Gibson, Tim" w:date="2021-03-08T16:02:00Z"/>
          <w:rFonts w:asciiTheme="minorHAnsi" w:eastAsiaTheme="minorEastAsia" w:hAnsiTheme="minorHAnsi" w:cstheme="minorBidi"/>
          <w:noProof/>
          <w:szCs w:val="22"/>
        </w:rPr>
      </w:pPr>
      <w:ins w:id="3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"_Toc66111910"</w:instrText>
        </w:r>
        <w:r w:rsidRPr="009656A0">
          <w:rPr>
            <w:rStyle w:val="Hyperlink"/>
            <w:noProof/>
          </w:rPr>
          <w:instrText xml:space="preserve"> </w:instrText>
        </w:r>
        <w:r w:rsidRPr="009656A0">
          <w:rPr>
            <w:rStyle w:val="Hyperlink"/>
            <w:noProof/>
          </w:rPr>
          <w:fldChar w:fldCharType="separate"/>
        </w:r>
        <w:r w:rsidRPr="009656A0">
          <w:rPr>
            <w:rStyle w:val="Hyperlink"/>
            <w:noProof/>
          </w:rPr>
          <w:t>3.7.2.4</w:t>
        </w:r>
        <w:r w:rsidRPr="009656A0">
          <w:rPr>
            <w:rFonts w:asciiTheme="minorHAnsi" w:eastAsiaTheme="minorEastAsia" w:hAnsiTheme="minorHAnsi" w:cstheme="minorBidi"/>
            <w:noProof/>
            <w:szCs w:val="22"/>
          </w:rPr>
          <w:tab/>
        </w:r>
        <w:r w:rsidRPr="009656A0">
          <w:rPr>
            <w:rStyle w:val="Hyperlink"/>
            <w:noProof/>
          </w:rPr>
          <w:t>Time Mark Input</w:t>
        </w:r>
        <w:r w:rsidRPr="009656A0">
          <w:rPr>
            <w:noProof/>
            <w:webHidden/>
          </w:rPr>
          <w:tab/>
        </w:r>
        <w:r w:rsidRPr="009656A0">
          <w:rPr>
            <w:noProof/>
            <w:webHidden/>
          </w:rPr>
          <w:fldChar w:fldCharType="begin"/>
        </w:r>
        <w:r w:rsidRPr="009656A0">
          <w:rPr>
            <w:noProof/>
            <w:webHidden/>
          </w:rPr>
          <w:instrText xml:space="preserve"> PAGEREF _Toc66111910 \h </w:instrText>
        </w:r>
      </w:ins>
      <w:r w:rsidRPr="009656A0">
        <w:rPr>
          <w:noProof/>
          <w:webHidden/>
        </w:rPr>
      </w:r>
      <w:r w:rsidRPr="009656A0">
        <w:rPr>
          <w:noProof/>
          <w:webHidden/>
        </w:rPr>
        <w:fldChar w:fldCharType="separate"/>
      </w:r>
      <w:ins w:id="383"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1083E68F" w14:textId="18211F10" w:rsidR="00A14CF2" w:rsidRPr="009656A0" w:rsidRDefault="00A14CF2" w:rsidP="00B516A3">
      <w:pPr>
        <w:pStyle w:val="TOC4"/>
        <w:rPr>
          <w:ins w:id="384" w:author="Gibson, Tim" w:date="2021-03-08T16:02:00Z"/>
          <w:rFonts w:asciiTheme="minorHAnsi" w:eastAsiaTheme="minorEastAsia" w:hAnsiTheme="minorHAnsi" w:cstheme="minorBidi"/>
          <w:noProof/>
          <w:szCs w:val="22"/>
        </w:rPr>
      </w:pPr>
      <w:ins w:id="3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"_Toc66111912"</w:instrText>
        </w:r>
        <w:r w:rsidRPr="009656A0">
          <w:rPr>
            <w:rStyle w:val="Hyperlink"/>
            <w:noProof/>
          </w:rPr>
          <w:instrText xml:space="preserve"> </w:instrText>
        </w:r>
        <w:r w:rsidRPr="009656A0">
          <w:rPr>
            <w:rStyle w:val="Hyperlink"/>
            <w:noProof/>
          </w:rPr>
          <w:fldChar w:fldCharType="separate"/>
        </w:r>
        <w:r w:rsidRPr="009656A0">
          <w:rPr>
            <w:rStyle w:val="Hyperlink"/>
            <w:noProof/>
          </w:rPr>
          <w:t>3.7.2.5</w:t>
        </w:r>
        <w:r w:rsidRPr="009656A0">
          <w:rPr>
            <w:rFonts w:asciiTheme="minorHAnsi" w:eastAsiaTheme="minorEastAsia" w:hAnsiTheme="minorHAnsi" w:cstheme="minorBidi"/>
            <w:noProof/>
            <w:szCs w:val="22"/>
          </w:rPr>
          <w:tab/>
        </w:r>
        <w:r w:rsidRPr="009656A0">
          <w:rPr>
            <w:rStyle w:val="Hyperlink"/>
            <w:noProof/>
          </w:rPr>
          <w:t>RA/TA System Status Inputs</w:t>
        </w:r>
        <w:r w:rsidRPr="009656A0">
          <w:rPr>
            <w:noProof/>
            <w:webHidden/>
          </w:rPr>
          <w:tab/>
        </w:r>
        <w:r w:rsidRPr="009656A0">
          <w:rPr>
            <w:noProof/>
            <w:webHidden/>
          </w:rPr>
          <w:fldChar w:fldCharType="begin"/>
        </w:r>
        <w:r w:rsidRPr="009656A0">
          <w:rPr>
            <w:noProof/>
            <w:webHidden/>
          </w:rPr>
          <w:instrText xml:space="preserve"> PAGEREF _Toc66111912 \h </w:instrText>
        </w:r>
      </w:ins>
      <w:r w:rsidRPr="009656A0">
        <w:rPr>
          <w:noProof/>
          <w:webHidden/>
        </w:rPr>
      </w:r>
      <w:r w:rsidRPr="009656A0">
        <w:rPr>
          <w:noProof/>
          <w:webHidden/>
        </w:rPr>
        <w:fldChar w:fldCharType="separate"/>
      </w:r>
      <w:ins w:id="386"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2F30B785" w14:textId="7DA9300A" w:rsidR="00A14CF2" w:rsidRPr="009656A0" w:rsidRDefault="00A14CF2" w:rsidP="00B516A3">
      <w:pPr>
        <w:pStyle w:val="TOC4"/>
        <w:rPr>
          <w:ins w:id="387" w:author="Gibson, Tim" w:date="2021-03-08T16:02:00Z"/>
          <w:rFonts w:asciiTheme="minorHAnsi" w:eastAsiaTheme="minorEastAsia" w:hAnsiTheme="minorHAnsi" w:cstheme="minorBidi"/>
          <w:noProof/>
          <w:szCs w:val="22"/>
        </w:rPr>
      </w:pPr>
      <w:ins w:id="3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"_Toc66111913"</w:instrText>
        </w:r>
        <w:r w:rsidRPr="009656A0">
          <w:rPr>
            <w:rStyle w:val="Hyperlink"/>
            <w:noProof/>
          </w:rPr>
          <w:instrText xml:space="preserve"> </w:instrText>
        </w:r>
        <w:r w:rsidRPr="009656A0">
          <w:rPr>
            <w:rStyle w:val="Hyperlink"/>
            <w:noProof/>
          </w:rPr>
          <w:fldChar w:fldCharType="separate"/>
        </w:r>
        <w:r w:rsidRPr="009656A0">
          <w:rPr>
            <w:rStyle w:val="Hyperlink"/>
            <w:noProof/>
          </w:rPr>
          <w:t>3.7.2.6</w:t>
        </w:r>
        <w:r w:rsidRPr="009656A0">
          <w:rPr>
            <w:rFonts w:asciiTheme="minorHAnsi" w:eastAsiaTheme="minorEastAsia" w:hAnsiTheme="minorHAnsi" w:cstheme="minorBidi"/>
            <w:noProof/>
            <w:szCs w:val="22"/>
          </w:rPr>
          <w:tab/>
        </w:r>
        <w:r w:rsidRPr="009656A0">
          <w:rPr>
            <w:rStyle w:val="Hyperlink"/>
            <w:noProof/>
          </w:rPr>
          <w:t>Traffic Selector Inputs</w:t>
        </w:r>
        <w:r w:rsidRPr="009656A0">
          <w:rPr>
            <w:noProof/>
            <w:webHidden/>
          </w:rPr>
          <w:tab/>
        </w:r>
        <w:r w:rsidRPr="009656A0">
          <w:rPr>
            <w:noProof/>
            <w:webHidden/>
          </w:rPr>
          <w:fldChar w:fldCharType="begin"/>
        </w:r>
        <w:r w:rsidRPr="009656A0">
          <w:rPr>
            <w:noProof/>
            <w:webHidden/>
          </w:rPr>
          <w:instrText xml:space="preserve"> PAGEREF _Toc66111913 \h </w:instrText>
        </w:r>
      </w:ins>
      <w:r w:rsidRPr="009656A0">
        <w:rPr>
          <w:noProof/>
          <w:webHidden/>
        </w:rPr>
      </w:r>
      <w:r w:rsidRPr="009656A0">
        <w:rPr>
          <w:noProof/>
          <w:webHidden/>
        </w:rPr>
        <w:fldChar w:fldCharType="separate"/>
      </w:r>
      <w:ins w:id="389"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7AFD37CD" w14:textId="775D861D" w:rsidR="00A14CF2" w:rsidRPr="009656A0" w:rsidRDefault="00A14CF2" w:rsidP="00B516A3">
      <w:pPr>
        <w:pStyle w:val="TOC3"/>
        <w:rPr>
          <w:ins w:id="390" w:author="Gibson, Tim" w:date="2021-03-08T16:02:00Z"/>
          <w:rFonts w:asciiTheme="minorHAnsi" w:eastAsiaTheme="minorEastAsia" w:hAnsiTheme="minorHAnsi" w:cstheme="minorBidi"/>
          <w:noProof/>
          <w:szCs w:val="22"/>
        </w:rPr>
      </w:pPr>
      <w:ins w:id="3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"_Toc66111931"</w:instrText>
        </w:r>
        <w:r w:rsidRPr="009656A0">
          <w:rPr>
            <w:rStyle w:val="Hyperlink"/>
            <w:noProof/>
          </w:rPr>
          <w:instrText xml:space="preserve"> </w:instrText>
        </w:r>
        <w:r w:rsidRPr="009656A0">
          <w:rPr>
            <w:rStyle w:val="Hyperlink"/>
            <w:noProof/>
          </w:rPr>
          <w:fldChar w:fldCharType="separate"/>
        </w:r>
        <w:r w:rsidRPr="009656A0">
          <w:rPr>
            <w:rStyle w:val="Hyperlink"/>
            <w:noProof/>
          </w:rPr>
          <w:t>3.7.3</w:t>
        </w:r>
        <w:r w:rsidRPr="009656A0">
          <w:rPr>
            <w:rFonts w:asciiTheme="minorHAnsi" w:eastAsiaTheme="minorEastAsia" w:hAnsiTheme="minorHAnsi" w:cstheme="minorBidi"/>
            <w:noProof/>
            <w:szCs w:val="22"/>
          </w:rPr>
          <w:tab/>
        </w:r>
        <w:r w:rsidRPr="009656A0">
          <w:rPr>
            <w:rStyle w:val="Hyperlink"/>
            <w:noProof/>
          </w:rPr>
          <w:t>Programmable Data</w:t>
        </w:r>
        <w:r w:rsidRPr="009656A0">
          <w:rPr>
            <w:noProof/>
            <w:webHidden/>
          </w:rPr>
          <w:tab/>
        </w:r>
        <w:r w:rsidRPr="009656A0">
          <w:rPr>
            <w:noProof/>
            <w:webHidden/>
          </w:rPr>
          <w:fldChar w:fldCharType="begin"/>
        </w:r>
        <w:r w:rsidRPr="009656A0">
          <w:rPr>
            <w:noProof/>
            <w:webHidden/>
          </w:rPr>
          <w:instrText xml:space="preserve"> PAGEREF _Toc66111931 \h </w:instrText>
        </w:r>
      </w:ins>
      <w:r w:rsidRPr="009656A0">
        <w:rPr>
          <w:noProof/>
          <w:webHidden/>
        </w:rPr>
      </w:r>
      <w:r w:rsidRPr="009656A0">
        <w:rPr>
          <w:noProof/>
          <w:webHidden/>
        </w:rPr>
        <w:fldChar w:fldCharType="separate"/>
      </w:r>
      <w:ins w:id="392"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5F52AACB" w14:textId="1D3B1245" w:rsidR="00A14CF2" w:rsidRPr="009656A0" w:rsidRDefault="00A14CF2" w:rsidP="00B516A3">
      <w:pPr>
        <w:pStyle w:val="TOC4"/>
        <w:rPr>
          <w:ins w:id="393" w:author="Gibson, Tim" w:date="2021-03-08T16:02:00Z"/>
          <w:rFonts w:asciiTheme="minorHAnsi" w:eastAsiaTheme="minorEastAsia" w:hAnsiTheme="minorHAnsi" w:cstheme="minorBidi"/>
          <w:noProof/>
          <w:szCs w:val="22"/>
        </w:rPr>
      </w:pPr>
      <w:ins w:id="3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"_Toc66111932"</w:instrText>
        </w:r>
        <w:r w:rsidRPr="009656A0">
          <w:rPr>
            <w:rStyle w:val="Hyperlink"/>
            <w:noProof/>
          </w:rPr>
          <w:instrText xml:space="preserve"> </w:instrText>
        </w:r>
        <w:r w:rsidRPr="009656A0">
          <w:rPr>
            <w:rStyle w:val="Hyperlink"/>
            <w:noProof/>
          </w:rPr>
          <w:fldChar w:fldCharType="separate"/>
        </w:r>
        <w:r w:rsidRPr="009656A0">
          <w:rPr>
            <w:rStyle w:val="Hyperlink"/>
            <w:noProof/>
          </w:rPr>
          <w:t>3.7.3.1</w:t>
        </w:r>
        <w:r w:rsidRPr="009656A0">
          <w:rPr>
            <w:rFonts w:asciiTheme="minorHAnsi" w:eastAsiaTheme="minorEastAsia" w:hAnsiTheme="minorHAnsi" w:cstheme="minorBidi"/>
            <w:noProof/>
            <w:szCs w:val="22"/>
          </w:rPr>
          <w:tab/>
        </w:r>
        <w:r w:rsidRPr="009656A0">
          <w:rPr>
            <w:rStyle w:val="Hyperlink"/>
            <w:noProof/>
          </w:rPr>
          <w:t>Aircraft Climb Performance Inputs</w:t>
        </w:r>
        <w:r w:rsidRPr="009656A0">
          <w:rPr>
            <w:noProof/>
            <w:webHidden/>
          </w:rPr>
          <w:tab/>
        </w:r>
        <w:r w:rsidRPr="009656A0">
          <w:rPr>
            <w:noProof/>
            <w:webHidden/>
          </w:rPr>
          <w:fldChar w:fldCharType="begin"/>
        </w:r>
        <w:r w:rsidRPr="009656A0">
          <w:rPr>
            <w:noProof/>
            <w:webHidden/>
          </w:rPr>
          <w:instrText xml:space="preserve"> PAGEREF _Toc66111932 \h </w:instrText>
        </w:r>
      </w:ins>
      <w:r w:rsidRPr="009656A0">
        <w:rPr>
          <w:noProof/>
          <w:webHidden/>
        </w:rPr>
      </w:r>
      <w:r w:rsidRPr="009656A0">
        <w:rPr>
          <w:noProof/>
          <w:webHidden/>
        </w:rPr>
        <w:fldChar w:fldCharType="separate"/>
      </w:r>
      <w:ins w:id="395"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016F24F6" w14:textId="00F1CAF6" w:rsidR="00A14CF2" w:rsidRPr="009656A0" w:rsidRDefault="00A14CF2" w:rsidP="00B516A3">
      <w:pPr>
        <w:pStyle w:val="TOC4"/>
        <w:rPr>
          <w:ins w:id="396" w:author="Gibson, Tim" w:date="2021-03-08T16:02:00Z"/>
          <w:rFonts w:asciiTheme="minorHAnsi" w:eastAsiaTheme="minorEastAsia" w:hAnsiTheme="minorHAnsi" w:cstheme="minorBidi"/>
          <w:noProof/>
          <w:szCs w:val="22"/>
        </w:rPr>
      </w:pPr>
      <w:ins w:id="3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"_Toc66111934"</w:instrText>
        </w:r>
        <w:r w:rsidRPr="009656A0">
          <w:rPr>
            <w:rStyle w:val="Hyperlink"/>
            <w:noProof/>
          </w:rPr>
          <w:instrText xml:space="preserve"> </w:instrText>
        </w:r>
        <w:r w:rsidRPr="009656A0">
          <w:rPr>
            <w:rStyle w:val="Hyperlink"/>
            <w:noProof/>
          </w:rPr>
          <w:fldChar w:fldCharType="separate"/>
        </w:r>
        <w:r w:rsidRPr="009656A0">
          <w:rPr>
            <w:rStyle w:val="Hyperlink"/>
            <w:noProof/>
          </w:rPr>
          <w:t>3.7.3.2</w:t>
        </w:r>
        <w:r w:rsidRPr="009656A0">
          <w:rPr>
            <w:rFonts w:asciiTheme="minorHAnsi" w:eastAsiaTheme="minorEastAsia" w:hAnsiTheme="minorHAnsi" w:cstheme="minorBidi"/>
            <w:noProof/>
            <w:szCs w:val="22"/>
          </w:rPr>
          <w:tab/>
        </w:r>
        <w:r w:rsidRPr="009656A0">
          <w:rPr>
            <w:rStyle w:val="Hyperlink"/>
            <w:noProof/>
          </w:rPr>
          <w:t>Aircraft Performance Altitude Limit</w:t>
        </w:r>
        <w:r w:rsidRPr="009656A0">
          <w:rPr>
            <w:noProof/>
            <w:webHidden/>
          </w:rPr>
          <w:tab/>
        </w:r>
        <w:r w:rsidRPr="009656A0">
          <w:rPr>
            <w:noProof/>
            <w:webHidden/>
          </w:rPr>
          <w:fldChar w:fldCharType="begin"/>
        </w:r>
        <w:r w:rsidRPr="009656A0">
          <w:rPr>
            <w:noProof/>
            <w:webHidden/>
          </w:rPr>
          <w:instrText xml:space="preserve"> PAGEREF _Toc66111934 \h </w:instrText>
        </w:r>
      </w:ins>
      <w:r w:rsidRPr="009656A0">
        <w:rPr>
          <w:noProof/>
          <w:webHidden/>
        </w:rPr>
      </w:r>
      <w:r w:rsidRPr="009656A0">
        <w:rPr>
          <w:noProof/>
          <w:webHidden/>
        </w:rPr>
        <w:fldChar w:fldCharType="separate"/>
      </w:r>
      <w:ins w:id="398"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1FE9A478" w14:textId="3E5712D6" w:rsidR="00A14CF2" w:rsidRPr="009656A0" w:rsidRDefault="00A14CF2" w:rsidP="00B516A3">
      <w:pPr>
        <w:pStyle w:val="TOC4"/>
        <w:rPr>
          <w:ins w:id="399" w:author="Gibson, Tim" w:date="2021-03-08T16:02:00Z"/>
          <w:rFonts w:asciiTheme="minorHAnsi" w:eastAsiaTheme="minorEastAsia" w:hAnsiTheme="minorHAnsi" w:cstheme="minorBidi"/>
          <w:noProof/>
          <w:szCs w:val="22"/>
        </w:rPr>
      </w:pPr>
      <w:ins w:id="4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"_Toc66111935"</w:instrText>
        </w:r>
        <w:r w:rsidRPr="009656A0">
          <w:rPr>
            <w:rStyle w:val="Hyperlink"/>
            <w:noProof/>
          </w:rPr>
          <w:instrText xml:space="preserve"> </w:instrText>
        </w:r>
        <w:r w:rsidRPr="009656A0">
          <w:rPr>
            <w:rStyle w:val="Hyperlink"/>
            <w:noProof/>
          </w:rPr>
          <w:fldChar w:fldCharType="separate"/>
        </w:r>
        <w:r w:rsidRPr="009656A0">
          <w:rPr>
            <w:rStyle w:val="Hyperlink"/>
            <w:noProof/>
          </w:rPr>
          <w:t>3.7.3.3</w:t>
        </w:r>
        <w:r w:rsidRPr="009656A0">
          <w:rPr>
            <w:rFonts w:asciiTheme="minorHAnsi" w:eastAsiaTheme="minorEastAsia" w:hAnsiTheme="minorHAnsi" w:cstheme="minorBidi"/>
            <w:noProof/>
            <w:szCs w:val="22"/>
          </w:rPr>
          <w:tab/>
        </w:r>
        <w:r w:rsidRPr="009656A0">
          <w:rPr>
            <w:rStyle w:val="Hyperlink"/>
            <w:noProof/>
          </w:rPr>
          <w:t>Cable Delay</w:t>
        </w:r>
        <w:r w:rsidRPr="009656A0">
          <w:rPr>
            <w:noProof/>
            <w:webHidden/>
          </w:rPr>
          <w:tab/>
        </w:r>
        <w:r w:rsidRPr="009656A0">
          <w:rPr>
            <w:noProof/>
            <w:webHidden/>
          </w:rPr>
          <w:fldChar w:fldCharType="begin"/>
        </w:r>
        <w:r w:rsidRPr="009656A0">
          <w:rPr>
            <w:noProof/>
            <w:webHidden/>
          </w:rPr>
          <w:instrText xml:space="preserve"> PAGEREF _Toc66111935 \h </w:instrText>
        </w:r>
      </w:ins>
      <w:r w:rsidRPr="009656A0">
        <w:rPr>
          <w:noProof/>
          <w:webHidden/>
        </w:rPr>
      </w:r>
      <w:r w:rsidRPr="009656A0">
        <w:rPr>
          <w:noProof/>
          <w:webHidden/>
        </w:rPr>
        <w:fldChar w:fldCharType="separate"/>
      </w:r>
      <w:ins w:id="401"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15764C9" w14:textId="4E85CA18" w:rsidR="00A14CF2" w:rsidRPr="009656A0" w:rsidRDefault="00A14CF2" w:rsidP="00B516A3">
      <w:pPr>
        <w:pStyle w:val="TOC4"/>
        <w:rPr>
          <w:ins w:id="402" w:author="Gibson, Tim" w:date="2021-03-08T16:02:00Z"/>
          <w:rFonts w:asciiTheme="minorHAnsi" w:eastAsiaTheme="minorEastAsia" w:hAnsiTheme="minorHAnsi" w:cstheme="minorBidi"/>
          <w:noProof/>
          <w:szCs w:val="22"/>
        </w:rPr>
      </w:pPr>
      <w:ins w:id="4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"_Toc66111936"</w:instrText>
        </w:r>
        <w:r w:rsidRPr="009656A0">
          <w:rPr>
            <w:rStyle w:val="Hyperlink"/>
            <w:noProof/>
          </w:rPr>
          <w:instrText xml:space="preserve"> </w:instrText>
        </w:r>
        <w:r w:rsidRPr="009656A0">
          <w:rPr>
            <w:rStyle w:val="Hyperlink"/>
            <w:noProof/>
          </w:rPr>
          <w:fldChar w:fldCharType="separate"/>
        </w:r>
        <w:r w:rsidRPr="009656A0">
          <w:rPr>
            <w:rStyle w:val="Hyperlink"/>
            <w:noProof/>
          </w:rPr>
          <w:t>3.7.3.4</w:t>
        </w:r>
        <w:r w:rsidRPr="009656A0">
          <w:rPr>
            <w:rFonts w:asciiTheme="minorHAnsi" w:eastAsiaTheme="minorEastAsia" w:hAnsiTheme="minorHAnsi" w:cstheme="minorBidi"/>
            <w:noProof/>
            <w:szCs w:val="22"/>
          </w:rPr>
          <w:tab/>
        </w:r>
        <w:r w:rsidRPr="009656A0">
          <w:rPr>
            <w:rStyle w:val="Hyperlink"/>
            <w:noProof/>
          </w:rPr>
          <w:t>TA Display Intruder Limit</w:t>
        </w:r>
        <w:r w:rsidRPr="009656A0">
          <w:rPr>
            <w:noProof/>
            <w:webHidden/>
          </w:rPr>
          <w:tab/>
        </w:r>
        <w:r w:rsidRPr="009656A0">
          <w:rPr>
            <w:noProof/>
            <w:webHidden/>
          </w:rPr>
          <w:fldChar w:fldCharType="begin"/>
        </w:r>
        <w:r w:rsidRPr="009656A0">
          <w:rPr>
            <w:noProof/>
            <w:webHidden/>
          </w:rPr>
          <w:instrText xml:space="preserve"> PAGEREF _Toc66111936 \h </w:instrText>
        </w:r>
      </w:ins>
      <w:r w:rsidRPr="009656A0">
        <w:rPr>
          <w:noProof/>
          <w:webHidden/>
        </w:rPr>
      </w:r>
      <w:r w:rsidRPr="009656A0">
        <w:rPr>
          <w:noProof/>
          <w:webHidden/>
        </w:rPr>
        <w:fldChar w:fldCharType="separate"/>
      </w:r>
      <w:ins w:id="404"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70C26C83" w14:textId="12EFFBE3" w:rsidR="00A14CF2" w:rsidRPr="009656A0" w:rsidRDefault="00A14CF2" w:rsidP="00B516A3">
      <w:pPr>
        <w:pStyle w:val="TOC4"/>
        <w:rPr>
          <w:ins w:id="405" w:author="Gibson, Tim" w:date="2021-03-08T16:02:00Z"/>
          <w:rFonts w:asciiTheme="minorHAnsi" w:eastAsiaTheme="minorEastAsia" w:hAnsiTheme="minorHAnsi" w:cstheme="minorBidi"/>
          <w:noProof/>
          <w:szCs w:val="22"/>
        </w:rPr>
      </w:pPr>
      <w:ins w:id="4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"_Toc66111937"</w:instrText>
        </w:r>
        <w:r w:rsidRPr="009656A0">
          <w:rPr>
            <w:rStyle w:val="Hyperlink"/>
            <w:noProof/>
          </w:rPr>
          <w:instrText xml:space="preserve"> </w:instrText>
        </w:r>
        <w:r w:rsidRPr="009656A0">
          <w:rPr>
            <w:rStyle w:val="Hyperlink"/>
            <w:noProof/>
          </w:rPr>
          <w:fldChar w:fldCharType="separate"/>
        </w:r>
        <w:r w:rsidRPr="009656A0">
          <w:rPr>
            <w:rStyle w:val="Hyperlink"/>
            <w:noProof/>
          </w:rPr>
          <w:t>3.7.3.5</w:t>
        </w:r>
        <w:r w:rsidRPr="009656A0">
          <w:rPr>
            <w:rFonts w:asciiTheme="minorHAnsi" w:eastAsiaTheme="minorEastAsia" w:hAnsiTheme="minorHAnsi" w:cstheme="minorBidi"/>
            <w:noProof/>
            <w:szCs w:val="22"/>
          </w:rPr>
          <w:tab/>
        </w:r>
        <w:r w:rsidRPr="009656A0">
          <w:rPr>
            <w:rStyle w:val="Hyperlink"/>
            <w:noProof/>
          </w:rPr>
          <w:t>Source Integrity Level (SIL)</w:t>
        </w:r>
        <w:r w:rsidRPr="009656A0">
          <w:rPr>
            <w:noProof/>
            <w:webHidden/>
          </w:rPr>
          <w:tab/>
        </w:r>
        <w:r w:rsidRPr="009656A0">
          <w:rPr>
            <w:noProof/>
            <w:webHidden/>
          </w:rPr>
          <w:fldChar w:fldCharType="begin"/>
        </w:r>
        <w:r w:rsidRPr="009656A0">
          <w:rPr>
            <w:noProof/>
            <w:webHidden/>
          </w:rPr>
          <w:instrText xml:space="preserve"> PAGEREF _Toc66111937 \h </w:instrText>
        </w:r>
      </w:ins>
      <w:r w:rsidRPr="009656A0">
        <w:rPr>
          <w:noProof/>
          <w:webHidden/>
        </w:rPr>
      </w:r>
      <w:r w:rsidRPr="009656A0">
        <w:rPr>
          <w:noProof/>
          <w:webHidden/>
        </w:rPr>
        <w:fldChar w:fldCharType="separate"/>
      </w:r>
      <w:ins w:id="407"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DC9DEEA" w14:textId="2D8132FB" w:rsidR="00A14CF2" w:rsidRPr="009656A0" w:rsidRDefault="00A14CF2" w:rsidP="00B516A3">
      <w:pPr>
        <w:pStyle w:val="TOC4"/>
        <w:rPr>
          <w:ins w:id="408" w:author="Gibson, Tim" w:date="2021-03-08T16:02:00Z"/>
          <w:rFonts w:asciiTheme="minorHAnsi" w:eastAsiaTheme="minorEastAsia" w:hAnsiTheme="minorHAnsi" w:cstheme="minorBidi"/>
          <w:noProof/>
          <w:szCs w:val="22"/>
        </w:rPr>
      </w:pPr>
      <w:ins w:id="4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"_Toc66111938"</w:instrText>
        </w:r>
        <w:r w:rsidRPr="009656A0">
          <w:rPr>
            <w:rStyle w:val="Hyperlink"/>
            <w:noProof/>
          </w:rPr>
          <w:instrText xml:space="preserve"> </w:instrText>
        </w:r>
        <w:r w:rsidRPr="009656A0">
          <w:rPr>
            <w:rStyle w:val="Hyperlink"/>
            <w:noProof/>
          </w:rPr>
          <w:fldChar w:fldCharType="separate"/>
        </w:r>
        <w:r w:rsidRPr="009656A0">
          <w:rPr>
            <w:rStyle w:val="Hyperlink"/>
            <w:noProof/>
          </w:rPr>
          <w:t>3.7.3.6</w:t>
        </w:r>
        <w:r w:rsidRPr="009656A0">
          <w:rPr>
            <w:rFonts w:asciiTheme="minorHAnsi" w:eastAsiaTheme="minorEastAsia" w:hAnsiTheme="minorHAnsi" w:cstheme="minorBidi"/>
            <w:noProof/>
            <w:szCs w:val="22"/>
          </w:rPr>
          <w:tab/>
        </w:r>
        <w:r w:rsidRPr="009656A0">
          <w:rPr>
            <w:rStyle w:val="Hyperlink"/>
            <w:noProof/>
          </w:rPr>
          <w:t>Navigation Accuracy Category - Velocity (NACv)</w:t>
        </w:r>
        <w:r w:rsidRPr="009656A0">
          <w:rPr>
            <w:noProof/>
            <w:webHidden/>
          </w:rPr>
          <w:tab/>
        </w:r>
        <w:r w:rsidRPr="009656A0">
          <w:rPr>
            <w:noProof/>
            <w:webHidden/>
          </w:rPr>
          <w:fldChar w:fldCharType="begin"/>
        </w:r>
        <w:r w:rsidRPr="009656A0">
          <w:rPr>
            <w:noProof/>
            <w:webHidden/>
          </w:rPr>
          <w:instrText xml:space="preserve"> PAGEREF _Toc66111938 \h </w:instrText>
        </w:r>
      </w:ins>
      <w:r w:rsidRPr="009656A0">
        <w:rPr>
          <w:noProof/>
          <w:webHidden/>
        </w:rPr>
      </w:r>
      <w:r w:rsidRPr="009656A0">
        <w:rPr>
          <w:noProof/>
          <w:webHidden/>
        </w:rPr>
        <w:fldChar w:fldCharType="separate"/>
      </w:r>
      <w:ins w:id="410" w:author="Gibson, Tim" w:date="2021-03-08T16:02:00Z">
        <w:r w:rsidRPr="009656A0">
          <w:rPr>
            <w:noProof/>
            <w:webHidden/>
          </w:rPr>
          <w:t>36</w:t>
        </w:r>
        <w:r w:rsidRPr="009656A0">
          <w:rPr>
            <w:noProof/>
            <w:webHidden/>
          </w:rPr>
          <w:fldChar w:fldCharType="end"/>
        </w:r>
        <w:r w:rsidRPr="009656A0">
          <w:rPr>
            <w:rStyle w:val="Hyperlink"/>
            <w:noProof/>
          </w:rPr>
          <w:fldChar w:fldCharType="end"/>
        </w:r>
      </w:ins>
    </w:p>
    <w:p w14:paraId="7479A4A0" w14:textId="48D1BFEE" w:rsidR="00A14CF2" w:rsidRPr="009656A0" w:rsidRDefault="00A14CF2" w:rsidP="00B516A3">
      <w:pPr>
        <w:pStyle w:val="TOC2"/>
        <w:rPr>
          <w:ins w:id="411" w:author="Gibson, Tim" w:date="2021-03-08T16:02:00Z"/>
          <w:rFonts w:asciiTheme="minorHAnsi" w:eastAsiaTheme="minorEastAsia" w:hAnsiTheme="minorHAnsi" w:cstheme="minorBidi"/>
          <w:noProof/>
          <w:szCs w:val="22"/>
        </w:rPr>
      </w:pPr>
      <w:ins w:id="4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"_Toc66111939"</w:instrText>
        </w:r>
        <w:r w:rsidRPr="009656A0">
          <w:rPr>
            <w:rStyle w:val="Hyperlink"/>
            <w:noProof/>
          </w:rPr>
          <w:instrText xml:space="preserve"> </w:instrText>
        </w:r>
        <w:r w:rsidRPr="009656A0">
          <w:rPr>
            <w:rStyle w:val="Hyperlink"/>
            <w:noProof/>
          </w:rPr>
          <w:fldChar w:fldCharType="separate"/>
        </w:r>
        <w:r w:rsidRPr="009656A0">
          <w:rPr>
            <w:rStyle w:val="Hyperlink"/>
            <w:noProof/>
          </w:rPr>
          <w:t>3.8</w:t>
        </w:r>
        <w:r w:rsidRPr="009656A0">
          <w:rPr>
            <w:rFonts w:asciiTheme="minorHAnsi" w:eastAsiaTheme="minorEastAsia" w:hAnsiTheme="minorHAnsi" w:cstheme="minorBidi"/>
            <w:noProof/>
            <w:szCs w:val="22"/>
          </w:rPr>
          <w:tab/>
        </w:r>
        <w:r w:rsidRPr="009656A0">
          <w:rPr>
            <w:rStyle w:val="Hyperlink"/>
            <w:noProof/>
          </w:rPr>
          <w:t>General Maintenance</w:t>
        </w:r>
        <w:r w:rsidRPr="009656A0">
          <w:rPr>
            <w:noProof/>
            <w:webHidden/>
          </w:rPr>
          <w:tab/>
        </w:r>
        <w:r w:rsidRPr="009656A0">
          <w:rPr>
            <w:noProof/>
            <w:webHidden/>
          </w:rPr>
          <w:fldChar w:fldCharType="begin"/>
        </w:r>
        <w:r w:rsidRPr="009656A0">
          <w:rPr>
            <w:noProof/>
            <w:webHidden/>
          </w:rPr>
          <w:instrText xml:space="preserve"> PAGEREF _Toc66111939 \h </w:instrText>
        </w:r>
      </w:ins>
      <w:r w:rsidRPr="009656A0">
        <w:rPr>
          <w:noProof/>
          <w:webHidden/>
        </w:rPr>
      </w:r>
      <w:r w:rsidRPr="009656A0">
        <w:rPr>
          <w:noProof/>
          <w:webHidden/>
        </w:rPr>
        <w:fldChar w:fldCharType="separate"/>
      </w:r>
      <w:ins w:id="413" w:author="Gibson, Tim" w:date="2021-03-08T16:02:00Z">
        <w:r w:rsidRPr="009656A0">
          <w:rPr>
            <w:noProof/>
            <w:webHidden/>
          </w:rPr>
          <w:t>37</w:t>
        </w:r>
        <w:r w:rsidRPr="009656A0">
          <w:rPr>
            <w:noProof/>
            <w:webHidden/>
          </w:rPr>
          <w:fldChar w:fldCharType="end"/>
        </w:r>
        <w:r w:rsidRPr="009656A0">
          <w:rPr>
            <w:rStyle w:val="Hyperlink"/>
            <w:noProof/>
          </w:rPr>
          <w:fldChar w:fldCharType="end"/>
        </w:r>
      </w:ins>
    </w:p>
    <w:p w14:paraId="79AD846F" w14:textId="17006D15" w:rsidR="00A14CF2" w:rsidRPr="009656A0" w:rsidRDefault="00A14CF2" w:rsidP="00B516A3">
      <w:pPr>
        <w:pStyle w:val="TOC3"/>
        <w:rPr>
          <w:ins w:id="414" w:author="Gibson, Tim" w:date="2021-03-08T16:02:00Z"/>
          <w:rFonts w:asciiTheme="minorHAnsi" w:eastAsiaTheme="minorEastAsia" w:hAnsiTheme="minorHAnsi" w:cstheme="minorBidi"/>
          <w:noProof/>
          <w:szCs w:val="22"/>
        </w:rPr>
      </w:pPr>
      <w:ins w:id="4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"_Toc66111940"</w:instrText>
        </w:r>
        <w:r w:rsidRPr="009656A0">
          <w:rPr>
            <w:rStyle w:val="Hyperlink"/>
            <w:noProof/>
          </w:rPr>
          <w:instrText xml:space="preserve"> </w:instrText>
        </w:r>
        <w:r w:rsidRPr="009656A0">
          <w:rPr>
            <w:rStyle w:val="Hyperlink"/>
            <w:noProof/>
          </w:rPr>
          <w:fldChar w:fldCharType="separate"/>
        </w:r>
        <w:r w:rsidRPr="009656A0">
          <w:rPr>
            <w:rStyle w:val="Hyperlink"/>
            <w:noProof/>
          </w:rPr>
          <w:t>3.8.1</w:t>
        </w:r>
        <w:r w:rsidRPr="009656A0">
          <w:rPr>
            <w:rFonts w:asciiTheme="minorHAnsi" w:eastAsiaTheme="minorEastAsia" w:hAnsiTheme="minorHAnsi" w:cstheme="minorBidi"/>
            <w:noProof/>
            <w:szCs w:val="22"/>
          </w:rPr>
          <w:tab/>
        </w:r>
        <w:r w:rsidRPr="009656A0">
          <w:rPr>
            <w:rStyle w:val="Hyperlink"/>
            <w:noProof/>
          </w:rPr>
          <w:t>Data Loading</w:t>
        </w:r>
        <w:r w:rsidRPr="009656A0">
          <w:rPr>
            <w:noProof/>
            <w:webHidden/>
          </w:rPr>
          <w:tab/>
        </w:r>
        <w:r w:rsidRPr="009656A0">
          <w:rPr>
            <w:noProof/>
            <w:webHidden/>
          </w:rPr>
          <w:fldChar w:fldCharType="begin"/>
        </w:r>
        <w:r w:rsidRPr="009656A0">
          <w:rPr>
            <w:noProof/>
            <w:webHidden/>
          </w:rPr>
          <w:instrText xml:space="preserve"> PAGEREF _Toc66111940 \h </w:instrText>
        </w:r>
      </w:ins>
      <w:r w:rsidRPr="009656A0">
        <w:rPr>
          <w:noProof/>
          <w:webHidden/>
        </w:rPr>
      </w:r>
      <w:r w:rsidRPr="009656A0">
        <w:rPr>
          <w:noProof/>
          <w:webHidden/>
        </w:rPr>
        <w:fldChar w:fldCharType="separate"/>
      </w:r>
      <w:ins w:id="416"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10BE8F56" w14:textId="646FEECE" w:rsidR="00A14CF2" w:rsidRPr="009656A0" w:rsidRDefault="00A14CF2" w:rsidP="00B516A3">
      <w:pPr>
        <w:pStyle w:val="TOC3"/>
        <w:rPr>
          <w:ins w:id="417" w:author="Gibson, Tim" w:date="2021-03-08T16:02:00Z"/>
          <w:rFonts w:asciiTheme="minorHAnsi" w:eastAsiaTheme="minorEastAsia" w:hAnsiTheme="minorHAnsi" w:cstheme="minorBidi"/>
          <w:noProof/>
          <w:szCs w:val="22"/>
        </w:rPr>
      </w:pPr>
      <w:ins w:id="4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"_Toc66111941"</w:instrText>
        </w:r>
        <w:r w:rsidRPr="009656A0">
          <w:rPr>
            <w:rStyle w:val="Hyperlink"/>
            <w:noProof/>
          </w:rPr>
          <w:instrText xml:space="preserve"> </w:instrText>
        </w:r>
        <w:r w:rsidRPr="009656A0">
          <w:rPr>
            <w:rStyle w:val="Hyperlink"/>
            <w:noProof/>
          </w:rPr>
          <w:fldChar w:fldCharType="separate"/>
        </w:r>
        <w:r w:rsidRPr="009656A0">
          <w:rPr>
            <w:rStyle w:val="Hyperlink"/>
            <w:noProof/>
          </w:rPr>
          <w:t>3.8.2</w:t>
        </w:r>
        <w:r w:rsidRPr="009656A0">
          <w:rPr>
            <w:rFonts w:asciiTheme="minorHAnsi" w:eastAsiaTheme="minorEastAsia" w:hAnsiTheme="minorHAnsi" w:cstheme="minorBidi"/>
            <w:noProof/>
            <w:szCs w:val="22"/>
          </w:rPr>
          <w:tab/>
        </w:r>
        <w:r w:rsidRPr="009656A0">
          <w:rPr>
            <w:rStyle w:val="Hyperlink"/>
            <w:noProof/>
          </w:rPr>
          <w:t>On-Board Maintenance Interface</w:t>
        </w:r>
        <w:r w:rsidRPr="009656A0">
          <w:rPr>
            <w:noProof/>
            <w:webHidden/>
          </w:rPr>
          <w:tab/>
        </w:r>
        <w:r w:rsidRPr="009656A0">
          <w:rPr>
            <w:noProof/>
            <w:webHidden/>
          </w:rPr>
          <w:fldChar w:fldCharType="begin"/>
        </w:r>
        <w:r w:rsidRPr="009656A0">
          <w:rPr>
            <w:noProof/>
            <w:webHidden/>
          </w:rPr>
          <w:instrText xml:space="preserve"> PAGEREF _Toc66111941 \h </w:instrText>
        </w:r>
      </w:ins>
      <w:r w:rsidRPr="009656A0">
        <w:rPr>
          <w:noProof/>
          <w:webHidden/>
        </w:rPr>
      </w:r>
      <w:r w:rsidRPr="009656A0">
        <w:rPr>
          <w:noProof/>
          <w:webHidden/>
        </w:rPr>
        <w:fldChar w:fldCharType="separate"/>
      </w:r>
      <w:ins w:id="419"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798D9734" w14:textId="7FF094BF" w:rsidR="00A14CF2" w:rsidRPr="009656A0" w:rsidRDefault="00A14CF2" w:rsidP="00B516A3">
      <w:pPr>
        <w:pStyle w:val="TOC2"/>
        <w:rPr>
          <w:ins w:id="420" w:author="Gibson, Tim" w:date="2021-03-08T16:02:00Z"/>
          <w:rFonts w:asciiTheme="minorHAnsi" w:eastAsiaTheme="minorEastAsia" w:hAnsiTheme="minorHAnsi" w:cstheme="minorBidi"/>
          <w:noProof/>
          <w:szCs w:val="22"/>
        </w:rPr>
      </w:pPr>
      <w:ins w:id="4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"_Toc66111942"</w:instrText>
        </w:r>
        <w:r w:rsidRPr="009656A0">
          <w:rPr>
            <w:rStyle w:val="Hyperlink"/>
            <w:noProof/>
          </w:rPr>
          <w:instrText xml:space="preserve"> </w:instrText>
        </w:r>
        <w:r w:rsidRPr="009656A0">
          <w:rPr>
            <w:rStyle w:val="Hyperlink"/>
            <w:noProof/>
          </w:rPr>
          <w:fldChar w:fldCharType="separate"/>
        </w:r>
        <w:r w:rsidRPr="009656A0">
          <w:rPr>
            <w:rStyle w:val="Hyperlink"/>
            <w:noProof/>
          </w:rPr>
          <w:t>3.9</w:t>
        </w:r>
        <w:r w:rsidRPr="009656A0">
          <w:rPr>
            <w:rFonts w:asciiTheme="minorHAnsi" w:eastAsiaTheme="minorEastAsia" w:hAnsiTheme="minorHAnsi" w:cstheme="minorBidi"/>
            <w:noProof/>
            <w:szCs w:val="22"/>
          </w:rPr>
          <w:tab/>
        </w:r>
        <w:r w:rsidRPr="009656A0">
          <w:rPr>
            <w:rStyle w:val="Hyperlink"/>
            <w:noProof/>
          </w:rPr>
          <w:t>Distance Measuring Equipment (DME)</w:t>
        </w:r>
        <w:r w:rsidRPr="009656A0">
          <w:rPr>
            <w:noProof/>
            <w:webHidden/>
          </w:rPr>
          <w:tab/>
        </w:r>
        <w:r w:rsidRPr="009656A0">
          <w:rPr>
            <w:noProof/>
            <w:webHidden/>
          </w:rPr>
          <w:fldChar w:fldCharType="begin"/>
        </w:r>
        <w:r w:rsidRPr="009656A0">
          <w:rPr>
            <w:noProof/>
            <w:webHidden/>
          </w:rPr>
          <w:instrText xml:space="preserve"> PAGEREF _Toc66111942 \h </w:instrText>
        </w:r>
      </w:ins>
      <w:r w:rsidRPr="009656A0">
        <w:rPr>
          <w:noProof/>
          <w:webHidden/>
        </w:rPr>
      </w:r>
      <w:r w:rsidRPr="009656A0">
        <w:rPr>
          <w:noProof/>
          <w:webHidden/>
        </w:rPr>
        <w:fldChar w:fldCharType="separate"/>
      </w:r>
      <w:ins w:id="422"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47EE923D" w14:textId="7DB6202A" w:rsidR="00A14CF2" w:rsidRPr="009656A0" w:rsidRDefault="00A14CF2" w:rsidP="00B516A3">
      <w:pPr>
        <w:pStyle w:val="TOC2"/>
        <w:rPr>
          <w:ins w:id="423" w:author="Gibson, Tim" w:date="2021-03-08T16:02:00Z"/>
          <w:rFonts w:asciiTheme="minorHAnsi" w:eastAsiaTheme="minorEastAsia" w:hAnsiTheme="minorHAnsi" w:cstheme="minorBidi"/>
          <w:noProof/>
          <w:szCs w:val="22"/>
        </w:rPr>
      </w:pPr>
      <w:ins w:id="4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"_Toc66111943"</w:instrText>
        </w:r>
        <w:r w:rsidRPr="009656A0">
          <w:rPr>
            <w:rStyle w:val="Hyperlink"/>
            <w:noProof/>
          </w:rPr>
          <w:instrText xml:space="preserve"> </w:instrText>
        </w:r>
        <w:r w:rsidRPr="009656A0">
          <w:rPr>
            <w:rStyle w:val="Hyperlink"/>
            <w:noProof/>
          </w:rPr>
          <w:fldChar w:fldCharType="separate"/>
        </w:r>
        <w:r w:rsidRPr="009656A0">
          <w:rPr>
            <w:rStyle w:val="Hyperlink"/>
            <w:noProof/>
          </w:rPr>
          <w:t>3.10</w:t>
        </w:r>
        <w:r w:rsidRPr="009656A0">
          <w:rPr>
            <w:rFonts w:asciiTheme="minorHAnsi" w:eastAsiaTheme="minorEastAsia" w:hAnsiTheme="minorHAnsi" w:cstheme="minorBidi"/>
            <w:noProof/>
            <w:szCs w:val="22"/>
          </w:rPr>
          <w:tab/>
        </w:r>
        <w:r w:rsidRPr="009656A0">
          <w:rPr>
            <w:rStyle w:val="Hyperlink"/>
            <w:noProof/>
          </w:rPr>
          <w:t>System Security</w:t>
        </w:r>
        <w:r w:rsidRPr="009656A0">
          <w:rPr>
            <w:noProof/>
            <w:webHidden/>
          </w:rPr>
          <w:tab/>
        </w:r>
        <w:r w:rsidRPr="009656A0">
          <w:rPr>
            <w:noProof/>
            <w:webHidden/>
          </w:rPr>
          <w:fldChar w:fldCharType="begin"/>
        </w:r>
        <w:r w:rsidRPr="009656A0">
          <w:rPr>
            <w:noProof/>
            <w:webHidden/>
          </w:rPr>
          <w:instrText xml:space="preserve"> PAGEREF _Toc66111943 \h </w:instrText>
        </w:r>
      </w:ins>
      <w:r w:rsidRPr="009656A0">
        <w:rPr>
          <w:noProof/>
          <w:webHidden/>
        </w:rPr>
      </w:r>
      <w:r w:rsidRPr="009656A0">
        <w:rPr>
          <w:noProof/>
          <w:webHidden/>
        </w:rPr>
        <w:fldChar w:fldCharType="separate"/>
      </w:r>
      <w:ins w:id="425"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266CFAD0" w14:textId="59E01F25" w:rsidR="00A14CF2" w:rsidRPr="009656A0" w:rsidRDefault="00A14CF2" w:rsidP="00B516A3">
      <w:pPr>
        <w:pStyle w:val="TOC1"/>
        <w:rPr>
          <w:ins w:id="426" w:author="Gibson, Tim" w:date="2021-03-08T16:02:00Z"/>
          <w:rFonts w:asciiTheme="minorHAnsi" w:eastAsiaTheme="minorEastAsia" w:hAnsiTheme="minorHAnsi" w:cstheme="minorBidi"/>
          <w:noProof/>
          <w:szCs w:val="22"/>
        </w:rPr>
      </w:pPr>
      <w:ins w:id="4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"_Toc66111944"</w:instrText>
        </w:r>
        <w:r w:rsidRPr="009656A0">
          <w:rPr>
            <w:rStyle w:val="Hyperlink"/>
            <w:noProof/>
          </w:rPr>
          <w:instrText xml:space="preserve"> </w:instrText>
        </w:r>
        <w:r w:rsidRPr="009656A0">
          <w:rPr>
            <w:rStyle w:val="Hyperlink"/>
            <w:noProof/>
          </w:rPr>
          <w:fldChar w:fldCharType="separate"/>
        </w:r>
        <w:r w:rsidRPr="009656A0">
          <w:rPr>
            <w:rStyle w:val="Hyperlink"/>
            <w:noProof/>
          </w:rPr>
          <w:t>4.0</w:t>
        </w:r>
        <w:r w:rsidRPr="009656A0">
          <w:rPr>
            <w:rFonts w:asciiTheme="minorHAnsi" w:eastAsiaTheme="minorEastAsia" w:hAnsiTheme="minorHAnsi" w:cstheme="minorBidi"/>
            <w:noProof/>
            <w:szCs w:val="22"/>
          </w:rPr>
          <w:tab/>
        </w:r>
        <w:r w:rsidRPr="009656A0">
          <w:rPr>
            <w:rStyle w:val="Hyperlink"/>
            <w:noProof/>
          </w:rPr>
          <w:t>acas/atc/ads-b antenna</w:t>
        </w:r>
        <w:r w:rsidRPr="009656A0">
          <w:rPr>
            <w:noProof/>
            <w:webHidden/>
          </w:rPr>
          <w:tab/>
        </w:r>
        <w:r w:rsidRPr="009656A0">
          <w:rPr>
            <w:noProof/>
            <w:webHidden/>
          </w:rPr>
          <w:fldChar w:fldCharType="begin"/>
        </w:r>
        <w:r w:rsidRPr="009656A0">
          <w:rPr>
            <w:noProof/>
            <w:webHidden/>
          </w:rPr>
          <w:instrText xml:space="preserve"> PAGEREF _Toc66111944 \h </w:instrText>
        </w:r>
      </w:ins>
      <w:r w:rsidRPr="009656A0">
        <w:rPr>
          <w:noProof/>
          <w:webHidden/>
        </w:rPr>
      </w:r>
      <w:r w:rsidRPr="009656A0">
        <w:rPr>
          <w:noProof/>
          <w:webHidden/>
        </w:rPr>
        <w:fldChar w:fldCharType="separate"/>
      </w:r>
      <w:ins w:id="428"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3DDED06F" w14:textId="79F7F2C2" w:rsidR="00A14CF2" w:rsidRPr="009656A0" w:rsidRDefault="00A14CF2" w:rsidP="00B516A3">
      <w:pPr>
        <w:pStyle w:val="TOC2"/>
        <w:rPr>
          <w:ins w:id="429" w:author="Gibson, Tim" w:date="2021-03-08T16:02:00Z"/>
          <w:rFonts w:asciiTheme="minorHAnsi" w:eastAsiaTheme="minorEastAsia" w:hAnsiTheme="minorHAnsi" w:cstheme="minorBidi"/>
          <w:noProof/>
          <w:szCs w:val="22"/>
        </w:rPr>
      </w:pPr>
      <w:ins w:id="4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"_Toc66111945"</w:instrText>
        </w:r>
        <w:r w:rsidRPr="009656A0">
          <w:rPr>
            <w:rStyle w:val="Hyperlink"/>
            <w:noProof/>
          </w:rPr>
          <w:instrText xml:space="preserve"> </w:instrText>
        </w:r>
        <w:r w:rsidRPr="009656A0">
          <w:rPr>
            <w:rStyle w:val="Hyperlink"/>
            <w:noProof/>
          </w:rPr>
          <w:fldChar w:fldCharType="separate"/>
        </w:r>
        <w:r w:rsidRPr="009656A0">
          <w:rPr>
            <w:rStyle w:val="Hyperlink"/>
            <w:noProof/>
          </w:rPr>
          <w:t>4.1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_Toc66111945 \h </w:instrText>
        </w:r>
      </w:ins>
      <w:r w:rsidRPr="009656A0">
        <w:rPr>
          <w:noProof/>
          <w:webHidden/>
        </w:rPr>
      </w:r>
      <w:r w:rsidRPr="009656A0">
        <w:rPr>
          <w:noProof/>
          <w:webHidden/>
        </w:rPr>
        <w:fldChar w:fldCharType="separate"/>
      </w:r>
      <w:ins w:id="431"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7EF081E" w14:textId="41842885" w:rsidR="00A14CF2" w:rsidRPr="009656A0" w:rsidRDefault="00A14CF2" w:rsidP="00B516A3">
      <w:pPr>
        <w:pStyle w:val="TOC2"/>
        <w:rPr>
          <w:ins w:id="432" w:author="Gibson, Tim" w:date="2021-03-08T16:02:00Z"/>
          <w:rFonts w:asciiTheme="minorHAnsi" w:eastAsiaTheme="minorEastAsia" w:hAnsiTheme="minorHAnsi" w:cstheme="minorBidi"/>
          <w:noProof/>
          <w:szCs w:val="22"/>
        </w:rPr>
      </w:pPr>
      <w:ins w:id="4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"_Toc66111946"</w:instrText>
        </w:r>
        <w:r w:rsidRPr="009656A0">
          <w:rPr>
            <w:rStyle w:val="Hyperlink"/>
            <w:noProof/>
          </w:rPr>
          <w:instrText xml:space="preserve"> </w:instrText>
        </w:r>
        <w:r w:rsidRPr="009656A0">
          <w:rPr>
            <w:rStyle w:val="Hyperlink"/>
            <w:noProof/>
          </w:rPr>
          <w:fldChar w:fldCharType="separate"/>
        </w:r>
        <w:r w:rsidRPr="009656A0">
          <w:rPr>
            <w:rStyle w:val="Hyperlink"/>
            <w:noProof/>
          </w:rPr>
          <w:t>4.2</w:t>
        </w:r>
        <w:r w:rsidRPr="009656A0">
          <w:rPr>
            <w:rFonts w:asciiTheme="minorHAnsi" w:eastAsiaTheme="minorEastAsia" w:hAnsiTheme="minorHAnsi" w:cstheme="minorBidi"/>
            <w:noProof/>
            <w:szCs w:val="22"/>
          </w:rPr>
          <w:tab/>
        </w:r>
        <w:r w:rsidRPr="009656A0">
          <w:rPr>
            <w:rStyle w:val="Hyperlink"/>
            <w:noProof/>
          </w:rPr>
          <w:t>RF Characteristics</w:t>
        </w:r>
        <w:r w:rsidRPr="009656A0">
          <w:rPr>
            <w:noProof/>
            <w:webHidden/>
          </w:rPr>
          <w:tab/>
        </w:r>
        <w:r w:rsidRPr="009656A0">
          <w:rPr>
            <w:noProof/>
            <w:webHidden/>
          </w:rPr>
          <w:fldChar w:fldCharType="begin"/>
        </w:r>
        <w:r w:rsidRPr="009656A0">
          <w:rPr>
            <w:noProof/>
            <w:webHidden/>
          </w:rPr>
          <w:instrText xml:space="preserve"> PAGEREF _Toc66111946 \h </w:instrText>
        </w:r>
      </w:ins>
      <w:r w:rsidRPr="009656A0">
        <w:rPr>
          <w:noProof/>
          <w:webHidden/>
        </w:rPr>
      </w:r>
      <w:r w:rsidRPr="009656A0">
        <w:rPr>
          <w:noProof/>
          <w:webHidden/>
        </w:rPr>
        <w:fldChar w:fldCharType="separate"/>
      </w:r>
      <w:ins w:id="434"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8173FEA" w14:textId="7E708598" w:rsidR="00A14CF2" w:rsidRPr="009656A0" w:rsidRDefault="00A14CF2" w:rsidP="00B516A3">
      <w:pPr>
        <w:pStyle w:val="TOC2"/>
        <w:rPr>
          <w:ins w:id="435" w:author="Gibson, Tim" w:date="2021-03-08T16:02:00Z"/>
          <w:rFonts w:asciiTheme="minorHAnsi" w:eastAsiaTheme="minorEastAsia" w:hAnsiTheme="minorHAnsi" w:cstheme="minorBidi"/>
          <w:noProof/>
          <w:szCs w:val="22"/>
        </w:rPr>
      </w:pPr>
      <w:ins w:id="4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"_Toc66111947"</w:instrText>
        </w:r>
        <w:r w:rsidRPr="009656A0">
          <w:rPr>
            <w:rStyle w:val="Hyperlink"/>
            <w:noProof/>
          </w:rPr>
          <w:instrText xml:space="preserve"> </w:instrText>
        </w:r>
        <w:r w:rsidRPr="009656A0">
          <w:rPr>
            <w:rStyle w:val="Hyperlink"/>
            <w:noProof/>
          </w:rPr>
          <w:fldChar w:fldCharType="separate"/>
        </w:r>
        <w:r w:rsidRPr="009656A0">
          <w:rPr>
            <w:rStyle w:val="Hyperlink"/>
            <w:noProof/>
          </w:rPr>
          <w:t>4.3</w:t>
        </w:r>
        <w:r w:rsidRPr="009656A0">
          <w:rPr>
            <w:rFonts w:asciiTheme="minorHAnsi" w:eastAsiaTheme="minorEastAsia" w:hAnsiTheme="minorHAnsi" w:cstheme="minorBidi"/>
            <w:noProof/>
            <w:szCs w:val="22"/>
          </w:rPr>
          <w:tab/>
        </w:r>
        <w:r w:rsidRPr="009656A0">
          <w:rPr>
            <w:rStyle w:val="Hyperlink"/>
            <w:noProof/>
          </w:rPr>
          <w:t>Antenna Installation</w:t>
        </w:r>
        <w:r w:rsidRPr="009656A0">
          <w:rPr>
            <w:noProof/>
            <w:webHidden/>
          </w:rPr>
          <w:tab/>
        </w:r>
        <w:r w:rsidRPr="009656A0">
          <w:rPr>
            <w:noProof/>
            <w:webHidden/>
          </w:rPr>
          <w:fldChar w:fldCharType="begin"/>
        </w:r>
        <w:r w:rsidRPr="009656A0">
          <w:rPr>
            <w:noProof/>
            <w:webHidden/>
          </w:rPr>
          <w:instrText xml:space="preserve"> PAGEREF _Toc66111947 \h </w:instrText>
        </w:r>
      </w:ins>
      <w:r w:rsidRPr="009656A0">
        <w:rPr>
          <w:noProof/>
          <w:webHidden/>
        </w:rPr>
      </w:r>
      <w:r w:rsidRPr="009656A0">
        <w:rPr>
          <w:noProof/>
          <w:webHidden/>
        </w:rPr>
        <w:fldChar w:fldCharType="separate"/>
      </w:r>
      <w:ins w:id="437"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4EFBC5C1" w14:textId="3CFDCDBD" w:rsidR="00A14CF2" w:rsidRPr="009656A0" w:rsidRDefault="00A14CF2" w:rsidP="00B516A3">
      <w:pPr>
        <w:pStyle w:val="TOC3"/>
        <w:rPr>
          <w:ins w:id="438" w:author="Gibson, Tim" w:date="2021-03-08T16:02:00Z"/>
          <w:rFonts w:asciiTheme="minorHAnsi" w:eastAsiaTheme="minorEastAsia" w:hAnsiTheme="minorHAnsi" w:cstheme="minorBidi"/>
          <w:noProof/>
          <w:szCs w:val="22"/>
        </w:rPr>
      </w:pPr>
      <w:ins w:id="4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"_Toc66111948"</w:instrText>
        </w:r>
        <w:r w:rsidRPr="009656A0">
          <w:rPr>
            <w:rStyle w:val="Hyperlink"/>
            <w:noProof/>
          </w:rPr>
          <w:instrText xml:space="preserve"> </w:instrText>
        </w:r>
        <w:r w:rsidRPr="009656A0">
          <w:rPr>
            <w:rStyle w:val="Hyperlink"/>
            <w:noProof/>
          </w:rPr>
          <w:fldChar w:fldCharType="separate"/>
        </w:r>
        <w:r w:rsidRPr="009656A0">
          <w:rPr>
            <w:rStyle w:val="Hyperlink"/>
            <w:noProof/>
          </w:rPr>
          <w:t>4.3.1</w:t>
        </w:r>
        <w:r w:rsidRPr="009656A0">
          <w:rPr>
            <w:rFonts w:asciiTheme="minorHAnsi" w:eastAsiaTheme="minorEastAsia" w:hAnsiTheme="minorHAnsi" w:cstheme="minorBidi"/>
            <w:noProof/>
            <w:szCs w:val="22"/>
          </w:rPr>
          <w:tab/>
        </w:r>
        <w:r w:rsidRPr="009656A0">
          <w:rPr>
            <w:rStyle w:val="Hyperlink"/>
            <w:noProof/>
          </w:rPr>
          <w:t>Cable Losses</w:t>
        </w:r>
        <w:r w:rsidRPr="009656A0">
          <w:rPr>
            <w:noProof/>
            <w:webHidden/>
          </w:rPr>
          <w:tab/>
        </w:r>
        <w:r w:rsidRPr="009656A0">
          <w:rPr>
            <w:noProof/>
            <w:webHidden/>
          </w:rPr>
          <w:fldChar w:fldCharType="begin"/>
        </w:r>
        <w:r w:rsidRPr="009656A0">
          <w:rPr>
            <w:noProof/>
            <w:webHidden/>
          </w:rPr>
          <w:instrText xml:space="preserve"> PAGEREF _Toc66111948 \h </w:instrText>
        </w:r>
      </w:ins>
      <w:r w:rsidRPr="009656A0">
        <w:rPr>
          <w:noProof/>
          <w:webHidden/>
        </w:rPr>
      </w:r>
      <w:r w:rsidRPr="009656A0">
        <w:rPr>
          <w:noProof/>
          <w:webHidden/>
        </w:rPr>
        <w:fldChar w:fldCharType="separate"/>
      </w:r>
      <w:ins w:id="440"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BDE5D79" w14:textId="200A1848" w:rsidR="00A14CF2" w:rsidRPr="009656A0" w:rsidRDefault="00A14CF2" w:rsidP="00B516A3">
      <w:pPr>
        <w:pStyle w:val="TOC3"/>
        <w:rPr>
          <w:ins w:id="441" w:author="Gibson, Tim" w:date="2021-03-08T16:02:00Z"/>
          <w:rFonts w:asciiTheme="minorHAnsi" w:eastAsiaTheme="minorEastAsia" w:hAnsiTheme="minorHAnsi" w:cstheme="minorBidi"/>
          <w:noProof/>
          <w:szCs w:val="22"/>
        </w:rPr>
      </w:pPr>
      <w:ins w:id="4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"_Toc66111949"</w:instrText>
        </w:r>
        <w:r w:rsidRPr="009656A0">
          <w:rPr>
            <w:rStyle w:val="Hyperlink"/>
            <w:noProof/>
          </w:rPr>
          <w:instrText xml:space="preserve"> </w:instrText>
        </w:r>
        <w:r w:rsidRPr="009656A0">
          <w:rPr>
            <w:rStyle w:val="Hyperlink"/>
            <w:noProof/>
          </w:rPr>
          <w:fldChar w:fldCharType="separate"/>
        </w:r>
        <w:r w:rsidRPr="009656A0">
          <w:rPr>
            <w:rStyle w:val="Hyperlink"/>
            <w:noProof/>
          </w:rPr>
          <w:t>4.3.2</w:t>
        </w:r>
        <w:r w:rsidRPr="009656A0">
          <w:rPr>
            <w:rFonts w:asciiTheme="minorHAnsi" w:eastAsiaTheme="minorEastAsia" w:hAnsiTheme="minorHAnsi" w:cstheme="minorBidi"/>
            <w:noProof/>
            <w:szCs w:val="22"/>
          </w:rPr>
          <w:tab/>
        </w:r>
        <w:r w:rsidRPr="009656A0">
          <w:rPr>
            <w:rStyle w:val="Hyperlink"/>
            <w:noProof/>
          </w:rPr>
          <w:t>Differential Cable Loss</w:t>
        </w:r>
        <w:r w:rsidRPr="009656A0">
          <w:rPr>
            <w:noProof/>
            <w:webHidden/>
          </w:rPr>
          <w:tab/>
        </w:r>
        <w:r w:rsidRPr="009656A0">
          <w:rPr>
            <w:noProof/>
            <w:webHidden/>
          </w:rPr>
          <w:fldChar w:fldCharType="begin"/>
        </w:r>
        <w:r w:rsidRPr="009656A0">
          <w:rPr>
            <w:noProof/>
            <w:webHidden/>
          </w:rPr>
          <w:instrText xml:space="preserve"> PAGEREF _Toc66111949 \h </w:instrText>
        </w:r>
      </w:ins>
      <w:r w:rsidRPr="009656A0">
        <w:rPr>
          <w:noProof/>
          <w:webHidden/>
        </w:rPr>
      </w:r>
      <w:r w:rsidRPr="009656A0">
        <w:rPr>
          <w:noProof/>
          <w:webHidden/>
        </w:rPr>
        <w:fldChar w:fldCharType="separate"/>
      </w:r>
      <w:ins w:id="443"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CB4B511" w14:textId="77809C38" w:rsidR="00A14CF2" w:rsidRPr="009656A0" w:rsidRDefault="00A14CF2" w:rsidP="00B516A3">
      <w:pPr>
        <w:pStyle w:val="TOC3"/>
        <w:rPr>
          <w:ins w:id="444" w:author="Gibson, Tim" w:date="2021-03-08T16:02:00Z"/>
          <w:rFonts w:asciiTheme="minorHAnsi" w:eastAsiaTheme="minorEastAsia" w:hAnsiTheme="minorHAnsi" w:cstheme="minorBidi"/>
          <w:noProof/>
          <w:szCs w:val="22"/>
        </w:rPr>
      </w:pPr>
      <w:ins w:id="4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"_Toc66111950"</w:instrText>
        </w:r>
        <w:r w:rsidRPr="009656A0">
          <w:rPr>
            <w:rStyle w:val="Hyperlink"/>
            <w:noProof/>
          </w:rPr>
          <w:instrText xml:space="preserve"> </w:instrText>
        </w:r>
        <w:r w:rsidRPr="009656A0">
          <w:rPr>
            <w:rStyle w:val="Hyperlink"/>
            <w:noProof/>
          </w:rPr>
          <w:fldChar w:fldCharType="separate"/>
        </w:r>
        <w:r w:rsidRPr="009656A0">
          <w:rPr>
            <w:rStyle w:val="Hyperlink"/>
            <w:noProof/>
          </w:rPr>
          <w:t>4.3.3</w:t>
        </w:r>
        <w:r w:rsidRPr="009656A0">
          <w:rPr>
            <w:rFonts w:asciiTheme="minorHAnsi" w:eastAsiaTheme="minorEastAsia" w:hAnsiTheme="minorHAnsi" w:cstheme="minorBidi"/>
            <w:noProof/>
            <w:szCs w:val="22"/>
          </w:rPr>
          <w:tab/>
        </w:r>
        <w:r w:rsidRPr="009656A0">
          <w:rPr>
            <w:rStyle w:val="Hyperlink"/>
            <w:noProof/>
          </w:rPr>
          <w:t>Differential Phase Delay</w:t>
        </w:r>
        <w:r w:rsidRPr="009656A0">
          <w:rPr>
            <w:noProof/>
            <w:webHidden/>
          </w:rPr>
          <w:tab/>
        </w:r>
        <w:r w:rsidRPr="009656A0">
          <w:rPr>
            <w:noProof/>
            <w:webHidden/>
          </w:rPr>
          <w:fldChar w:fldCharType="begin"/>
        </w:r>
        <w:r w:rsidRPr="009656A0">
          <w:rPr>
            <w:noProof/>
            <w:webHidden/>
          </w:rPr>
          <w:instrText xml:space="preserve"> PAGEREF _Toc66111950 \h </w:instrText>
        </w:r>
      </w:ins>
      <w:r w:rsidRPr="009656A0">
        <w:rPr>
          <w:noProof/>
          <w:webHidden/>
        </w:rPr>
      </w:r>
      <w:r w:rsidRPr="009656A0">
        <w:rPr>
          <w:noProof/>
          <w:webHidden/>
        </w:rPr>
        <w:fldChar w:fldCharType="separate"/>
      </w:r>
      <w:ins w:id="446"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B92F2F1" w14:textId="67DD30A4" w:rsidR="00A14CF2" w:rsidRPr="009656A0" w:rsidRDefault="00A14CF2" w:rsidP="00B516A3">
      <w:pPr>
        <w:pStyle w:val="TOC3"/>
        <w:rPr>
          <w:ins w:id="447" w:author="Gibson, Tim" w:date="2021-03-08T16:02:00Z"/>
          <w:rFonts w:asciiTheme="minorHAnsi" w:eastAsiaTheme="minorEastAsia" w:hAnsiTheme="minorHAnsi" w:cstheme="minorBidi"/>
          <w:noProof/>
          <w:szCs w:val="22"/>
        </w:rPr>
      </w:pPr>
      <w:ins w:id="4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"_Toc66111951"</w:instrText>
        </w:r>
        <w:r w:rsidRPr="009656A0">
          <w:rPr>
            <w:rStyle w:val="Hyperlink"/>
            <w:noProof/>
          </w:rPr>
          <w:instrText xml:space="preserve"> </w:instrText>
        </w:r>
        <w:r w:rsidRPr="009656A0">
          <w:rPr>
            <w:rStyle w:val="Hyperlink"/>
            <w:noProof/>
          </w:rPr>
          <w:fldChar w:fldCharType="separate"/>
        </w:r>
        <w:r w:rsidRPr="009656A0">
          <w:rPr>
            <w:rStyle w:val="Hyperlink"/>
            <w:noProof/>
          </w:rPr>
          <w:t>4.3.4</w:t>
        </w:r>
        <w:r w:rsidRPr="009656A0">
          <w:rPr>
            <w:rFonts w:asciiTheme="minorHAnsi" w:eastAsiaTheme="minorEastAsia" w:hAnsiTheme="minorHAnsi" w:cstheme="minorBidi"/>
            <w:noProof/>
            <w:szCs w:val="22"/>
          </w:rPr>
          <w:tab/>
        </w:r>
        <w:r w:rsidRPr="009656A0">
          <w:rPr>
            <w:rStyle w:val="Hyperlink"/>
            <w:noProof/>
          </w:rPr>
          <w:t>Connectors</w:t>
        </w:r>
        <w:r w:rsidRPr="009656A0">
          <w:rPr>
            <w:noProof/>
            <w:webHidden/>
          </w:rPr>
          <w:tab/>
        </w:r>
        <w:r w:rsidRPr="009656A0">
          <w:rPr>
            <w:noProof/>
            <w:webHidden/>
          </w:rPr>
          <w:fldChar w:fldCharType="begin"/>
        </w:r>
        <w:r w:rsidRPr="009656A0">
          <w:rPr>
            <w:noProof/>
            <w:webHidden/>
          </w:rPr>
          <w:instrText xml:space="preserve"> PAGEREF _Toc66111951 \h </w:instrText>
        </w:r>
      </w:ins>
      <w:r w:rsidRPr="009656A0">
        <w:rPr>
          <w:noProof/>
          <w:webHidden/>
        </w:rPr>
      </w:r>
      <w:r w:rsidRPr="009656A0">
        <w:rPr>
          <w:noProof/>
          <w:webHidden/>
        </w:rPr>
        <w:fldChar w:fldCharType="separate"/>
      </w:r>
      <w:ins w:id="449"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F7ED002" w14:textId="24C72547" w:rsidR="00A14CF2" w:rsidRPr="009656A0" w:rsidRDefault="00A14CF2" w:rsidP="00B516A3">
      <w:pPr>
        <w:pStyle w:val="TOC3"/>
        <w:rPr>
          <w:ins w:id="450" w:author="Gibson, Tim" w:date="2021-03-08T16:02:00Z"/>
          <w:rFonts w:asciiTheme="minorHAnsi" w:eastAsiaTheme="minorEastAsia" w:hAnsiTheme="minorHAnsi" w:cstheme="minorBidi"/>
          <w:noProof/>
          <w:szCs w:val="22"/>
        </w:rPr>
      </w:pPr>
      <w:ins w:id="4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"_Toc66111952"</w:instrText>
        </w:r>
        <w:r w:rsidRPr="009656A0">
          <w:rPr>
            <w:rStyle w:val="Hyperlink"/>
            <w:noProof/>
          </w:rPr>
          <w:instrText xml:space="preserve"> </w:instrText>
        </w:r>
        <w:r w:rsidRPr="009656A0">
          <w:rPr>
            <w:rStyle w:val="Hyperlink"/>
            <w:noProof/>
          </w:rPr>
          <w:fldChar w:fldCharType="separate"/>
        </w:r>
        <w:r w:rsidRPr="009656A0">
          <w:rPr>
            <w:rStyle w:val="Hyperlink"/>
            <w:noProof/>
          </w:rPr>
          <w:t>4.3.5</w:t>
        </w:r>
        <w:r w:rsidRPr="009656A0">
          <w:rPr>
            <w:rFonts w:asciiTheme="minorHAnsi" w:eastAsiaTheme="minorEastAsia" w:hAnsiTheme="minorHAnsi" w:cstheme="minorBidi"/>
            <w:noProof/>
            <w:szCs w:val="22"/>
          </w:rPr>
          <w:tab/>
        </w:r>
        <w:r w:rsidRPr="009656A0">
          <w:rPr>
            <w:rStyle w:val="Hyperlink"/>
            <w:noProof/>
          </w:rPr>
          <w:t>ACAS/ATC/ADS-B/DME Systems Physical Isolation</w:t>
        </w:r>
        <w:r w:rsidRPr="009656A0">
          <w:rPr>
            <w:noProof/>
            <w:webHidden/>
          </w:rPr>
          <w:tab/>
        </w:r>
        <w:r w:rsidRPr="009656A0">
          <w:rPr>
            <w:noProof/>
            <w:webHidden/>
          </w:rPr>
          <w:fldChar w:fldCharType="begin"/>
        </w:r>
        <w:r w:rsidRPr="009656A0">
          <w:rPr>
            <w:noProof/>
            <w:webHidden/>
          </w:rPr>
          <w:instrText xml:space="preserve"> PAGEREF _Toc66111952 \h </w:instrText>
        </w:r>
      </w:ins>
      <w:r w:rsidRPr="009656A0">
        <w:rPr>
          <w:noProof/>
          <w:webHidden/>
        </w:rPr>
      </w:r>
      <w:r w:rsidRPr="009656A0">
        <w:rPr>
          <w:noProof/>
          <w:webHidden/>
        </w:rPr>
        <w:fldChar w:fldCharType="separate"/>
      </w:r>
      <w:ins w:id="452"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5EFEA901" w14:textId="43A266A5" w:rsidR="00A14CF2" w:rsidRPr="009656A0" w:rsidRDefault="00A14CF2" w:rsidP="00B516A3">
      <w:pPr>
        <w:pStyle w:val="TOC3"/>
        <w:rPr>
          <w:ins w:id="453" w:author="Gibson, Tim" w:date="2021-03-08T16:02:00Z"/>
          <w:rFonts w:asciiTheme="minorHAnsi" w:eastAsiaTheme="minorEastAsia" w:hAnsiTheme="minorHAnsi" w:cstheme="minorBidi"/>
          <w:noProof/>
          <w:szCs w:val="22"/>
        </w:rPr>
      </w:pPr>
      <w:ins w:id="45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"_Toc66111953"</w:instrText>
        </w:r>
        <w:r w:rsidRPr="009656A0">
          <w:rPr>
            <w:rStyle w:val="Hyperlink"/>
            <w:noProof/>
          </w:rPr>
          <w:instrText xml:space="preserve"> </w:instrText>
        </w:r>
        <w:r w:rsidRPr="009656A0">
          <w:rPr>
            <w:rStyle w:val="Hyperlink"/>
            <w:noProof/>
          </w:rPr>
          <w:fldChar w:fldCharType="separate"/>
        </w:r>
        <w:r w:rsidRPr="009656A0">
          <w:rPr>
            <w:rFonts w:asciiTheme="minorHAnsi" w:eastAsiaTheme="minorEastAsia" w:hAnsiTheme="minorHAnsi" w:cstheme="minorBidi"/>
            <w:noProof/>
            <w:szCs w:val="22"/>
          </w:rPr>
          <w:tab/>
        </w:r>
        <w:r w:rsidRPr="009656A0">
          <w:rPr>
            <w:rStyle w:val="Hyperlink"/>
            <w:noProof/>
          </w:rPr>
          <w:t xml:space="preserve">The installation designer should be aware of the need for physical isolation of the 2G ISS antennas from other L-band antennas. The isolation is necessary to protect receiver input </w:t>
        </w:r>
        <w:r w:rsidRPr="009656A0">
          <w:rPr>
            <w:rStyle w:val="Hyperlink"/>
            <w:noProof/>
          </w:rPr>
          <w:lastRenderedPageBreak/>
          <w:t>circuitry from high energy RF pulses and to minimize the mutual radiation effects on each antenna. 20 dB of isolation will provide sufficient protection. This corresponds to 2.5 wave lengths or 30 inches. The isolation between antennas is applicable in dual 2G ISS installations.</w:t>
        </w:r>
        <w:r w:rsidRPr="009656A0">
          <w:rPr>
            <w:noProof/>
            <w:webHidden/>
          </w:rPr>
          <w:tab/>
        </w:r>
        <w:r w:rsidRPr="009656A0">
          <w:rPr>
            <w:noProof/>
            <w:webHidden/>
          </w:rPr>
          <w:fldChar w:fldCharType="begin"/>
        </w:r>
        <w:r w:rsidRPr="009656A0">
          <w:rPr>
            <w:noProof/>
            <w:webHidden/>
          </w:rPr>
          <w:instrText xml:space="preserve"> PAGEREF _Toc66111953 \h </w:instrText>
        </w:r>
      </w:ins>
      <w:r w:rsidRPr="009656A0">
        <w:rPr>
          <w:noProof/>
          <w:webHidden/>
        </w:rPr>
      </w:r>
      <w:r w:rsidRPr="009656A0">
        <w:rPr>
          <w:noProof/>
          <w:webHidden/>
        </w:rPr>
        <w:fldChar w:fldCharType="separate"/>
      </w:r>
      <w:ins w:id="455"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6AA661C1" w14:textId="5779A9A1" w:rsidR="00A14CF2" w:rsidRPr="009656A0" w:rsidRDefault="00A14CF2" w:rsidP="00B516A3">
      <w:pPr>
        <w:pStyle w:val="TOC3"/>
        <w:rPr>
          <w:ins w:id="456" w:author="Gibson, Tim" w:date="2021-03-08T16:02:00Z"/>
          <w:rFonts w:asciiTheme="minorHAnsi" w:eastAsiaTheme="minorEastAsia" w:hAnsiTheme="minorHAnsi" w:cstheme="minorBidi"/>
          <w:noProof/>
          <w:szCs w:val="22"/>
        </w:rPr>
      </w:pPr>
      <w:ins w:id="45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"_Toc66111954"</w:instrText>
        </w:r>
        <w:r w:rsidRPr="009656A0">
          <w:rPr>
            <w:rStyle w:val="Hyperlink"/>
            <w:noProof/>
          </w:rPr>
          <w:instrText xml:space="preserve"> </w:instrText>
        </w:r>
        <w:r w:rsidRPr="009656A0">
          <w:rPr>
            <w:rStyle w:val="Hyperlink"/>
            <w:noProof/>
          </w:rPr>
          <w:fldChar w:fldCharType="separate"/>
        </w:r>
        <w:r w:rsidRPr="009656A0">
          <w:rPr>
            <w:rStyle w:val="Hyperlink"/>
            <w:noProof/>
          </w:rPr>
          <w:t>4.3.6</w:t>
        </w:r>
        <w:r w:rsidRPr="009656A0">
          <w:rPr>
            <w:rFonts w:asciiTheme="minorHAnsi" w:eastAsiaTheme="minorEastAsia" w:hAnsiTheme="minorHAnsi" w:cstheme="minorBidi"/>
            <w:noProof/>
            <w:szCs w:val="22"/>
          </w:rPr>
          <w:tab/>
        </w:r>
        <w:r w:rsidRPr="009656A0">
          <w:rPr>
            <w:rStyle w:val="Hyperlink"/>
            <w:noProof/>
          </w:rPr>
          <w:t>Continuity Check</w:t>
        </w:r>
        <w:r w:rsidRPr="009656A0">
          <w:rPr>
            <w:noProof/>
            <w:webHidden/>
          </w:rPr>
          <w:tab/>
        </w:r>
        <w:r w:rsidRPr="009656A0">
          <w:rPr>
            <w:noProof/>
            <w:webHidden/>
          </w:rPr>
          <w:fldChar w:fldCharType="begin"/>
        </w:r>
        <w:r w:rsidRPr="009656A0">
          <w:rPr>
            <w:noProof/>
            <w:webHidden/>
          </w:rPr>
          <w:instrText xml:space="preserve"> PAGEREF _Toc66111954 \h </w:instrText>
        </w:r>
      </w:ins>
      <w:r w:rsidRPr="009656A0">
        <w:rPr>
          <w:noProof/>
          <w:webHidden/>
        </w:rPr>
      </w:r>
      <w:r w:rsidRPr="009656A0">
        <w:rPr>
          <w:noProof/>
          <w:webHidden/>
        </w:rPr>
        <w:fldChar w:fldCharType="separate"/>
      </w:r>
      <w:ins w:id="458"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0C011384" w14:textId="56B8ADE9" w:rsidR="00A14CF2" w:rsidRPr="009656A0" w:rsidRDefault="00A14CF2" w:rsidP="00B516A3">
      <w:pPr>
        <w:pStyle w:val="TOC2"/>
        <w:rPr>
          <w:ins w:id="459" w:author="Gibson, Tim" w:date="2021-03-08T16:02:00Z"/>
          <w:rFonts w:asciiTheme="minorHAnsi" w:eastAsiaTheme="minorEastAsia" w:hAnsiTheme="minorHAnsi" w:cstheme="minorBidi"/>
          <w:noProof/>
          <w:szCs w:val="22"/>
        </w:rPr>
      </w:pPr>
      <w:ins w:id="4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"_Toc66111955"</w:instrText>
        </w:r>
        <w:r w:rsidRPr="009656A0">
          <w:rPr>
            <w:rStyle w:val="Hyperlink"/>
            <w:noProof/>
          </w:rPr>
          <w:instrText xml:space="preserve"> </w:instrText>
        </w:r>
        <w:r w:rsidRPr="009656A0">
          <w:rPr>
            <w:rStyle w:val="Hyperlink"/>
            <w:noProof/>
          </w:rPr>
          <w:fldChar w:fldCharType="separate"/>
        </w:r>
        <w:r w:rsidRPr="009656A0">
          <w:rPr>
            <w:rStyle w:val="Hyperlink"/>
            <w:noProof/>
          </w:rPr>
          <w:t>4.4</w:t>
        </w:r>
        <w:r w:rsidRPr="009656A0">
          <w:rPr>
            <w:rFonts w:asciiTheme="minorHAnsi" w:eastAsiaTheme="minorEastAsia" w:hAnsiTheme="minorHAnsi" w:cstheme="minorBidi"/>
            <w:noProof/>
            <w:szCs w:val="22"/>
          </w:rPr>
          <w:tab/>
        </w:r>
        <w:r w:rsidRPr="009656A0">
          <w:rPr>
            <w:rStyle w:val="Hyperlink"/>
            <w:noProof/>
          </w:rPr>
          <w:t>Environmental Considerations</w:t>
        </w:r>
        <w:r w:rsidRPr="009656A0">
          <w:rPr>
            <w:noProof/>
            <w:webHidden/>
          </w:rPr>
          <w:tab/>
        </w:r>
        <w:r w:rsidRPr="009656A0">
          <w:rPr>
            <w:noProof/>
            <w:webHidden/>
          </w:rPr>
          <w:fldChar w:fldCharType="begin"/>
        </w:r>
        <w:r w:rsidRPr="009656A0">
          <w:rPr>
            <w:noProof/>
            <w:webHidden/>
          </w:rPr>
          <w:instrText xml:space="preserve"> PAGEREF _Toc66111955 \h </w:instrText>
        </w:r>
      </w:ins>
      <w:r w:rsidRPr="009656A0">
        <w:rPr>
          <w:noProof/>
          <w:webHidden/>
        </w:rPr>
      </w:r>
      <w:r w:rsidRPr="009656A0">
        <w:rPr>
          <w:noProof/>
          <w:webHidden/>
        </w:rPr>
        <w:fldChar w:fldCharType="separate"/>
      </w:r>
      <w:ins w:id="461"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20565FBC" w14:textId="4CF24B88" w:rsidR="00A14CF2" w:rsidRPr="009656A0" w:rsidRDefault="00A14CF2" w:rsidP="00B516A3">
      <w:pPr>
        <w:pStyle w:val="TOC1"/>
        <w:rPr>
          <w:ins w:id="462" w:author="Gibson, Tim" w:date="2021-03-08T16:02:00Z"/>
          <w:rFonts w:asciiTheme="minorHAnsi" w:eastAsiaTheme="minorEastAsia" w:hAnsiTheme="minorHAnsi" w:cstheme="minorBidi"/>
          <w:noProof/>
          <w:szCs w:val="22"/>
        </w:rPr>
      </w:pPr>
      <w:ins w:id="4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"_Toc66111956"</w:instrText>
        </w:r>
        <w:r w:rsidRPr="009656A0">
          <w:rPr>
            <w:rStyle w:val="Hyperlink"/>
            <w:noProof/>
          </w:rPr>
          <w:instrText xml:space="preserve"> </w:instrText>
        </w:r>
        <w:r w:rsidRPr="009656A0">
          <w:rPr>
            <w:rStyle w:val="Hyperlink"/>
            <w:noProof/>
          </w:rPr>
          <w:fldChar w:fldCharType="separate"/>
        </w:r>
        <w:r w:rsidRPr="009656A0">
          <w:rPr>
            <w:rStyle w:val="Hyperlink"/>
            <w:noProof/>
          </w:rPr>
          <w:t>5.0</w:t>
        </w:r>
        <w:r w:rsidRPr="009656A0">
          <w:rPr>
            <w:rFonts w:asciiTheme="minorHAnsi" w:eastAsiaTheme="minorEastAsia" w:hAnsiTheme="minorHAnsi" w:cstheme="minorBidi"/>
            <w:noProof/>
            <w:szCs w:val="22"/>
          </w:rPr>
          <w:tab/>
        </w:r>
        <w:r w:rsidRPr="009656A0">
          <w:rPr>
            <w:rStyle w:val="Hyperlink"/>
            <w:noProof/>
          </w:rPr>
          <w:t>weather radar antenna unit (NOT APPLICABLE)</w:t>
        </w:r>
        <w:r w:rsidRPr="009656A0">
          <w:rPr>
            <w:noProof/>
            <w:webHidden/>
          </w:rPr>
          <w:tab/>
        </w:r>
        <w:r w:rsidRPr="009656A0">
          <w:rPr>
            <w:noProof/>
            <w:webHidden/>
          </w:rPr>
          <w:fldChar w:fldCharType="begin"/>
        </w:r>
        <w:r w:rsidRPr="009656A0">
          <w:rPr>
            <w:noProof/>
            <w:webHidden/>
          </w:rPr>
          <w:instrText xml:space="preserve"> PAGEREF _Toc66111956 \h </w:instrText>
        </w:r>
      </w:ins>
      <w:r w:rsidRPr="009656A0">
        <w:rPr>
          <w:noProof/>
          <w:webHidden/>
        </w:rPr>
      </w:r>
      <w:r w:rsidRPr="009656A0">
        <w:rPr>
          <w:noProof/>
          <w:webHidden/>
        </w:rPr>
        <w:fldChar w:fldCharType="separate"/>
      </w:r>
      <w:ins w:id="464" w:author="Gibson, Tim" w:date="2021-03-08T16:02:00Z">
        <w:r w:rsidRPr="009656A0">
          <w:rPr>
            <w:noProof/>
            <w:webHidden/>
          </w:rPr>
          <w:t>42</w:t>
        </w:r>
        <w:r w:rsidRPr="009656A0">
          <w:rPr>
            <w:noProof/>
            <w:webHidden/>
          </w:rPr>
          <w:fldChar w:fldCharType="end"/>
        </w:r>
        <w:r w:rsidRPr="009656A0">
          <w:rPr>
            <w:rStyle w:val="Hyperlink"/>
            <w:noProof/>
          </w:rPr>
          <w:fldChar w:fldCharType="end"/>
        </w:r>
      </w:ins>
    </w:p>
    <w:p w14:paraId="2CA36C4A" w14:textId="6326E38C" w:rsidR="00A14CF2" w:rsidRPr="009656A0" w:rsidRDefault="00A14CF2" w:rsidP="00B516A3">
      <w:pPr>
        <w:pStyle w:val="TOC1"/>
        <w:rPr>
          <w:ins w:id="465" w:author="Gibson, Tim" w:date="2021-03-08T16:02:00Z"/>
          <w:rFonts w:asciiTheme="minorHAnsi" w:eastAsiaTheme="minorEastAsia" w:hAnsiTheme="minorHAnsi" w:cstheme="minorBidi"/>
          <w:noProof/>
          <w:szCs w:val="22"/>
        </w:rPr>
      </w:pPr>
      <w:ins w:id="4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"_Toc66111957"</w:instrText>
        </w:r>
        <w:r w:rsidRPr="009656A0">
          <w:rPr>
            <w:rStyle w:val="Hyperlink"/>
            <w:noProof/>
          </w:rPr>
          <w:instrText xml:space="preserve"> </w:instrText>
        </w:r>
        <w:r w:rsidRPr="009656A0">
          <w:rPr>
            <w:rStyle w:val="Hyperlink"/>
            <w:noProof/>
          </w:rPr>
          <w:fldChar w:fldCharType="separate"/>
        </w:r>
        <w:r w:rsidRPr="009656A0">
          <w:rPr>
            <w:rStyle w:val="Hyperlink"/>
            <w:noProof/>
          </w:rPr>
          <w:t>6.0</w:t>
        </w:r>
        <w:r w:rsidRPr="009656A0">
          <w:rPr>
            <w:rFonts w:asciiTheme="minorHAnsi" w:eastAsiaTheme="minorEastAsia" w:hAnsiTheme="minorHAnsi" w:cstheme="minorBidi"/>
            <w:noProof/>
            <w:szCs w:val="22"/>
          </w:rPr>
          <w:tab/>
        </w:r>
        <w:r w:rsidRPr="009656A0">
          <w:rPr>
            <w:rStyle w:val="Hyperlink"/>
            <w:noProof/>
          </w:rPr>
          <w:t>control panel</w:t>
        </w:r>
        <w:r w:rsidRPr="009656A0">
          <w:rPr>
            <w:noProof/>
            <w:webHidden/>
          </w:rPr>
          <w:tab/>
        </w:r>
        <w:r w:rsidRPr="009656A0">
          <w:rPr>
            <w:noProof/>
            <w:webHidden/>
          </w:rPr>
          <w:fldChar w:fldCharType="begin"/>
        </w:r>
        <w:r w:rsidRPr="009656A0">
          <w:rPr>
            <w:noProof/>
            <w:webHidden/>
          </w:rPr>
          <w:instrText xml:space="preserve"> PAGEREF _Toc66111957 \h </w:instrText>
        </w:r>
      </w:ins>
      <w:r w:rsidRPr="009656A0">
        <w:rPr>
          <w:noProof/>
          <w:webHidden/>
        </w:rPr>
      </w:r>
      <w:r w:rsidRPr="009656A0">
        <w:rPr>
          <w:noProof/>
          <w:webHidden/>
        </w:rPr>
        <w:fldChar w:fldCharType="separate"/>
      </w:r>
      <w:ins w:id="467"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147E272E" w14:textId="75983302" w:rsidR="00A14CF2" w:rsidRPr="009656A0" w:rsidRDefault="00A14CF2" w:rsidP="00B516A3">
      <w:pPr>
        <w:pStyle w:val="TOC2"/>
        <w:rPr>
          <w:ins w:id="468" w:author="Gibson, Tim" w:date="2021-03-08T16:02:00Z"/>
          <w:rFonts w:asciiTheme="minorHAnsi" w:eastAsiaTheme="minorEastAsia" w:hAnsiTheme="minorHAnsi" w:cstheme="minorBidi"/>
          <w:noProof/>
          <w:szCs w:val="22"/>
        </w:rPr>
      </w:pPr>
      <w:ins w:id="4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"_Toc66111958"</w:instrText>
        </w:r>
        <w:r w:rsidRPr="009656A0">
          <w:rPr>
            <w:rStyle w:val="Hyperlink"/>
            <w:noProof/>
          </w:rPr>
          <w:instrText xml:space="preserve"> </w:instrText>
        </w:r>
        <w:r w:rsidRPr="009656A0">
          <w:rPr>
            <w:rStyle w:val="Hyperlink"/>
            <w:noProof/>
          </w:rPr>
          <w:fldChar w:fldCharType="separate"/>
        </w:r>
        <w:r w:rsidRPr="009656A0">
          <w:rPr>
            <w:rStyle w:val="Hyperlink"/>
            <w:noProof/>
          </w:rPr>
          <w:t>6.1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_Toc66111958 \h </w:instrText>
        </w:r>
      </w:ins>
      <w:r w:rsidRPr="009656A0">
        <w:rPr>
          <w:noProof/>
          <w:webHidden/>
        </w:rPr>
      </w:r>
      <w:r w:rsidRPr="009656A0">
        <w:rPr>
          <w:noProof/>
          <w:webHidden/>
        </w:rPr>
        <w:fldChar w:fldCharType="separate"/>
      </w:r>
      <w:ins w:id="470"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6B1D073" w14:textId="1D6E7A9A" w:rsidR="00A14CF2" w:rsidRPr="009656A0" w:rsidRDefault="00A14CF2" w:rsidP="00B516A3">
      <w:pPr>
        <w:pStyle w:val="TOC2"/>
        <w:rPr>
          <w:ins w:id="471" w:author="Gibson, Tim" w:date="2021-03-08T16:02:00Z"/>
          <w:rFonts w:asciiTheme="minorHAnsi" w:eastAsiaTheme="minorEastAsia" w:hAnsiTheme="minorHAnsi" w:cstheme="minorBidi"/>
          <w:noProof/>
          <w:szCs w:val="22"/>
        </w:rPr>
      </w:pPr>
      <w:ins w:id="4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"_Toc66111959"</w:instrText>
        </w:r>
        <w:r w:rsidRPr="009656A0">
          <w:rPr>
            <w:rStyle w:val="Hyperlink"/>
            <w:noProof/>
          </w:rPr>
          <w:instrText xml:space="preserve"> </w:instrText>
        </w:r>
        <w:r w:rsidRPr="009656A0">
          <w:rPr>
            <w:rStyle w:val="Hyperlink"/>
            <w:noProof/>
          </w:rPr>
          <w:fldChar w:fldCharType="separate"/>
        </w:r>
        <w:r w:rsidRPr="009656A0">
          <w:rPr>
            <w:rStyle w:val="Hyperlink"/>
            <w:noProof/>
          </w:rPr>
          <w:t>6.2</w:t>
        </w:r>
        <w:r w:rsidRPr="009656A0">
          <w:rPr>
            <w:rFonts w:asciiTheme="minorHAnsi" w:eastAsiaTheme="minorEastAsia" w:hAnsiTheme="minorHAnsi" w:cstheme="minorBidi"/>
            <w:noProof/>
            <w:szCs w:val="22"/>
          </w:rPr>
          <w:tab/>
        </w:r>
        <w:r w:rsidRPr="009656A0">
          <w:rPr>
            <w:rStyle w:val="Hyperlink"/>
            <w:noProof/>
          </w:rPr>
          <w:t>Form Factors and Connectors</w:t>
        </w:r>
        <w:r w:rsidRPr="009656A0">
          <w:rPr>
            <w:noProof/>
            <w:webHidden/>
          </w:rPr>
          <w:tab/>
        </w:r>
        <w:r w:rsidRPr="009656A0">
          <w:rPr>
            <w:noProof/>
            <w:webHidden/>
          </w:rPr>
          <w:fldChar w:fldCharType="begin"/>
        </w:r>
        <w:r w:rsidRPr="009656A0">
          <w:rPr>
            <w:noProof/>
            <w:webHidden/>
          </w:rPr>
          <w:instrText xml:space="preserve"> PAGEREF _Toc66111959 \h </w:instrText>
        </w:r>
      </w:ins>
      <w:r w:rsidRPr="009656A0">
        <w:rPr>
          <w:noProof/>
          <w:webHidden/>
        </w:rPr>
      </w:r>
      <w:r w:rsidRPr="009656A0">
        <w:rPr>
          <w:noProof/>
          <w:webHidden/>
        </w:rPr>
        <w:fldChar w:fldCharType="separate"/>
      </w:r>
      <w:ins w:id="473"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2E96A338" w14:textId="453726A4" w:rsidR="00A14CF2" w:rsidRPr="009656A0" w:rsidRDefault="00A14CF2" w:rsidP="00B516A3">
      <w:pPr>
        <w:pStyle w:val="TOC2"/>
        <w:rPr>
          <w:ins w:id="474" w:author="Gibson, Tim" w:date="2021-03-08T16:02:00Z"/>
          <w:rFonts w:asciiTheme="minorHAnsi" w:eastAsiaTheme="minorEastAsia" w:hAnsiTheme="minorHAnsi" w:cstheme="minorBidi"/>
          <w:noProof/>
          <w:szCs w:val="22"/>
        </w:rPr>
      </w:pPr>
      <w:ins w:id="4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"_Toc66111982"</w:instrText>
        </w:r>
        <w:r w:rsidRPr="009656A0">
          <w:rPr>
            <w:rStyle w:val="Hyperlink"/>
            <w:noProof/>
          </w:rPr>
          <w:instrText xml:space="preserve"> </w:instrText>
        </w:r>
        <w:r w:rsidRPr="009656A0">
          <w:rPr>
            <w:rStyle w:val="Hyperlink"/>
            <w:noProof/>
          </w:rPr>
          <w:fldChar w:fldCharType="separate"/>
        </w:r>
        <w:r w:rsidRPr="009656A0">
          <w:rPr>
            <w:rStyle w:val="Hyperlink"/>
            <w:noProof/>
          </w:rPr>
          <w:t>6.3</w:t>
        </w:r>
        <w:r w:rsidRPr="009656A0">
          <w:rPr>
            <w:rFonts w:asciiTheme="minorHAnsi" w:eastAsiaTheme="minorEastAsia" w:hAnsiTheme="minorHAnsi" w:cstheme="minorBidi"/>
            <w:noProof/>
            <w:szCs w:val="22"/>
          </w:rPr>
          <w:tab/>
        </w:r>
        <w:r w:rsidRPr="009656A0">
          <w:rPr>
            <w:rStyle w:val="Hyperlink"/>
            <w:noProof/>
          </w:rPr>
          <w:t>Control Functions</w:t>
        </w:r>
        <w:r w:rsidRPr="009656A0">
          <w:rPr>
            <w:noProof/>
            <w:webHidden/>
          </w:rPr>
          <w:tab/>
        </w:r>
        <w:r w:rsidRPr="009656A0">
          <w:rPr>
            <w:noProof/>
            <w:webHidden/>
          </w:rPr>
          <w:fldChar w:fldCharType="begin"/>
        </w:r>
        <w:r w:rsidRPr="009656A0">
          <w:rPr>
            <w:noProof/>
            <w:webHidden/>
          </w:rPr>
          <w:instrText xml:space="preserve"> PAGEREF _Toc66111982 \h </w:instrText>
        </w:r>
      </w:ins>
      <w:r w:rsidRPr="009656A0">
        <w:rPr>
          <w:noProof/>
          <w:webHidden/>
        </w:rPr>
      </w:r>
      <w:r w:rsidRPr="009656A0">
        <w:rPr>
          <w:noProof/>
          <w:webHidden/>
        </w:rPr>
        <w:fldChar w:fldCharType="separate"/>
      </w:r>
      <w:ins w:id="476"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64007435" w14:textId="7F6BDE54" w:rsidR="00A14CF2" w:rsidRPr="009656A0" w:rsidRDefault="00A14CF2" w:rsidP="00B516A3">
      <w:pPr>
        <w:pStyle w:val="TOC2"/>
        <w:rPr>
          <w:ins w:id="477" w:author="Gibson, Tim" w:date="2021-03-08T16:02:00Z"/>
          <w:rFonts w:asciiTheme="minorHAnsi" w:eastAsiaTheme="minorEastAsia" w:hAnsiTheme="minorHAnsi" w:cstheme="minorBidi"/>
          <w:noProof/>
          <w:szCs w:val="22"/>
        </w:rPr>
      </w:pPr>
      <w:ins w:id="4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"_Toc66111983"</w:instrText>
        </w:r>
        <w:r w:rsidRPr="009656A0">
          <w:rPr>
            <w:rStyle w:val="Hyperlink"/>
            <w:noProof/>
          </w:rPr>
          <w:instrText xml:space="preserve"> </w:instrText>
        </w:r>
        <w:r w:rsidRPr="009656A0">
          <w:rPr>
            <w:rStyle w:val="Hyperlink"/>
            <w:noProof/>
          </w:rPr>
          <w:fldChar w:fldCharType="separate"/>
        </w:r>
        <w:r w:rsidRPr="009656A0">
          <w:rPr>
            <w:rStyle w:val="Hyperlink"/>
            <w:noProof/>
          </w:rPr>
          <w:t>6.4</w:t>
        </w:r>
        <w:r w:rsidRPr="009656A0">
          <w:rPr>
            <w:rFonts w:asciiTheme="minorHAnsi" w:eastAsiaTheme="minorEastAsia" w:hAnsiTheme="minorHAnsi" w:cstheme="minorBidi"/>
            <w:noProof/>
            <w:szCs w:val="22"/>
          </w:rPr>
          <w:tab/>
        </w:r>
        <w:r w:rsidRPr="009656A0">
          <w:rPr>
            <w:rStyle w:val="Hyperlink"/>
            <w:noProof/>
          </w:rPr>
          <w:t>Interface</w:t>
        </w:r>
        <w:r w:rsidRPr="009656A0">
          <w:rPr>
            <w:noProof/>
            <w:webHidden/>
          </w:rPr>
          <w:tab/>
        </w:r>
        <w:r w:rsidRPr="009656A0">
          <w:rPr>
            <w:noProof/>
            <w:webHidden/>
          </w:rPr>
          <w:fldChar w:fldCharType="begin"/>
        </w:r>
        <w:r w:rsidRPr="009656A0">
          <w:rPr>
            <w:noProof/>
            <w:webHidden/>
          </w:rPr>
          <w:instrText xml:space="preserve"> PAGEREF _Toc66111983 \h </w:instrText>
        </w:r>
      </w:ins>
      <w:r w:rsidRPr="009656A0">
        <w:rPr>
          <w:noProof/>
          <w:webHidden/>
        </w:rPr>
      </w:r>
      <w:r w:rsidRPr="009656A0">
        <w:rPr>
          <w:noProof/>
          <w:webHidden/>
        </w:rPr>
        <w:fldChar w:fldCharType="separate"/>
      </w:r>
      <w:ins w:id="479"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0076FF6E" w14:textId="7335DAA8" w:rsidR="00A14CF2" w:rsidRPr="009656A0" w:rsidRDefault="00A14CF2" w:rsidP="00B516A3">
      <w:pPr>
        <w:pStyle w:val="TOC2"/>
        <w:rPr>
          <w:ins w:id="480" w:author="Gibson, Tim" w:date="2021-03-08T16:02:00Z"/>
          <w:rFonts w:asciiTheme="minorHAnsi" w:eastAsiaTheme="minorEastAsia" w:hAnsiTheme="minorHAnsi" w:cstheme="minorBidi"/>
          <w:noProof/>
          <w:szCs w:val="22"/>
        </w:rPr>
      </w:pPr>
      <w:ins w:id="4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"_Toc66111984"</w:instrText>
        </w:r>
        <w:r w:rsidRPr="009656A0">
          <w:rPr>
            <w:rStyle w:val="Hyperlink"/>
            <w:noProof/>
          </w:rPr>
          <w:instrText xml:space="preserve"> </w:instrText>
        </w:r>
        <w:r w:rsidRPr="009656A0">
          <w:rPr>
            <w:rStyle w:val="Hyperlink"/>
            <w:noProof/>
          </w:rPr>
          <w:fldChar w:fldCharType="separate"/>
        </w:r>
        <w:r w:rsidRPr="009656A0">
          <w:rPr>
            <w:rStyle w:val="Hyperlink"/>
            <w:noProof/>
          </w:rPr>
          <w:t>6.5</w:t>
        </w:r>
        <w:r w:rsidRPr="009656A0">
          <w:rPr>
            <w:rFonts w:asciiTheme="minorHAnsi" w:eastAsiaTheme="minorEastAsia" w:hAnsiTheme="minorHAnsi" w:cstheme="minorBidi"/>
            <w:noProof/>
            <w:szCs w:val="22"/>
          </w:rPr>
          <w:tab/>
        </w:r>
        <w:r w:rsidRPr="009656A0">
          <w:rPr>
            <w:rStyle w:val="Hyperlink"/>
            <w:noProof/>
          </w:rPr>
          <w:t>Brightness Control</w:t>
        </w:r>
        <w:r w:rsidRPr="009656A0">
          <w:rPr>
            <w:noProof/>
            <w:webHidden/>
          </w:rPr>
          <w:tab/>
        </w:r>
        <w:r w:rsidRPr="009656A0">
          <w:rPr>
            <w:noProof/>
            <w:webHidden/>
          </w:rPr>
          <w:fldChar w:fldCharType="begin"/>
        </w:r>
        <w:r w:rsidRPr="009656A0">
          <w:rPr>
            <w:noProof/>
            <w:webHidden/>
          </w:rPr>
          <w:instrText xml:space="preserve"> PAGEREF _Toc66111984 \h </w:instrText>
        </w:r>
      </w:ins>
      <w:r w:rsidRPr="009656A0">
        <w:rPr>
          <w:noProof/>
          <w:webHidden/>
        </w:rPr>
      </w:r>
      <w:r w:rsidRPr="009656A0">
        <w:rPr>
          <w:noProof/>
          <w:webHidden/>
        </w:rPr>
        <w:fldChar w:fldCharType="separate"/>
      </w:r>
      <w:ins w:id="482"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7031E132" w14:textId="603E1E10" w:rsidR="00A14CF2" w:rsidRPr="009656A0" w:rsidRDefault="00A14CF2" w:rsidP="00B516A3">
      <w:pPr>
        <w:pStyle w:val="TOC3"/>
        <w:rPr>
          <w:ins w:id="483" w:author="Gibson, Tim" w:date="2021-03-08T16:02:00Z"/>
          <w:rFonts w:asciiTheme="minorHAnsi" w:eastAsiaTheme="minorEastAsia" w:hAnsiTheme="minorHAnsi" w:cstheme="minorBidi"/>
          <w:noProof/>
          <w:szCs w:val="22"/>
        </w:rPr>
      </w:pPr>
      <w:ins w:id="4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"_Toc66111985"</w:instrText>
        </w:r>
        <w:r w:rsidRPr="009656A0">
          <w:rPr>
            <w:rStyle w:val="Hyperlink"/>
            <w:noProof/>
          </w:rPr>
          <w:instrText xml:space="preserve"> </w:instrText>
        </w:r>
        <w:r w:rsidRPr="009656A0">
          <w:rPr>
            <w:rStyle w:val="Hyperlink"/>
            <w:noProof/>
          </w:rPr>
          <w:fldChar w:fldCharType="separate"/>
        </w:r>
        <w:r w:rsidRPr="009656A0">
          <w:rPr>
            <w:rStyle w:val="Hyperlink"/>
            <w:noProof/>
          </w:rPr>
          <w:t>6.5.1</w:t>
        </w:r>
        <w:r w:rsidRPr="009656A0">
          <w:rPr>
            <w:rFonts w:asciiTheme="minorHAnsi" w:eastAsiaTheme="minorEastAsia" w:hAnsiTheme="minorHAnsi" w:cstheme="minorBidi"/>
            <w:noProof/>
            <w:szCs w:val="22"/>
          </w:rPr>
          <w:tab/>
        </w:r>
        <w:r w:rsidRPr="009656A0">
          <w:rPr>
            <w:rStyle w:val="Hyperlink"/>
            <w:noProof/>
          </w:rPr>
          <w:t>Panel Light Brightness Control</w:t>
        </w:r>
        <w:r w:rsidRPr="009656A0">
          <w:rPr>
            <w:noProof/>
            <w:webHidden/>
          </w:rPr>
          <w:tab/>
        </w:r>
        <w:r w:rsidRPr="009656A0">
          <w:rPr>
            <w:noProof/>
            <w:webHidden/>
          </w:rPr>
          <w:fldChar w:fldCharType="begin"/>
        </w:r>
        <w:r w:rsidRPr="009656A0">
          <w:rPr>
            <w:noProof/>
            <w:webHidden/>
          </w:rPr>
          <w:instrText xml:space="preserve"> PAGEREF _Toc66111985 \h </w:instrText>
        </w:r>
      </w:ins>
      <w:r w:rsidRPr="009656A0">
        <w:rPr>
          <w:noProof/>
          <w:webHidden/>
        </w:rPr>
      </w:r>
      <w:r w:rsidRPr="009656A0">
        <w:rPr>
          <w:noProof/>
          <w:webHidden/>
        </w:rPr>
        <w:fldChar w:fldCharType="separate"/>
      </w:r>
      <w:ins w:id="485"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4992AE2" w14:textId="630ECBDC" w:rsidR="00A14CF2" w:rsidRPr="009656A0" w:rsidRDefault="00A14CF2" w:rsidP="00B516A3">
      <w:pPr>
        <w:pStyle w:val="TOC3"/>
        <w:rPr>
          <w:ins w:id="486" w:author="Gibson, Tim" w:date="2021-03-08T16:02:00Z"/>
          <w:rFonts w:asciiTheme="minorHAnsi" w:eastAsiaTheme="minorEastAsia" w:hAnsiTheme="minorHAnsi" w:cstheme="minorBidi"/>
          <w:noProof/>
          <w:szCs w:val="22"/>
        </w:rPr>
      </w:pPr>
      <w:ins w:id="4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"_Toc66111986"</w:instrText>
        </w:r>
        <w:r w:rsidRPr="009656A0">
          <w:rPr>
            <w:rStyle w:val="Hyperlink"/>
            <w:noProof/>
          </w:rPr>
          <w:instrText xml:space="preserve"> </w:instrText>
        </w:r>
        <w:r w:rsidRPr="009656A0">
          <w:rPr>
            <w:rStyle w:val="Hyperlink"/>
            <w:noProof/>
          </w:rPr>
          <w:fldChar w:fldCharType="separate"/>
        </w:r>
        <w:r w:rsidRPr="009656A0">
          <w:rPr>
            <w:rStyle w:val="Hyperlink"/>
            <w:noProof/>
          </w:rPr>
          <w:t>6.5.2</w:t>
        </w:r>
        <w:r w:rsidRPr="009656A0">
          <w:rPr>
            <w:rFonts w:asciiTheme="minorHAnsi" w:eastAsiaTheme="minorEastAsia" w:hAnsiTheme="minorHAnsi" w:cstheme="minorBidi"/>
            <w:noProof/>
            <w:szCs w:val="22"/>
          </w:rPr>
          <w:tab/>
        </w:r>
        <w:r w:rsidRPr="009656A0">
          <w:rPr>
            <w:rStyle w:val="Hyperlink"/>
            <w:noProof/>
          </w:rPr>
          <w:t>Annunciation Brightness Control</w:t>
        </w:r>
        <w:r w:rsidRPr="009656A0">
          <w:rPr>
            <w:noProof/>
            <w:webHidden/>
          </w:rPr>
          <w:tab/>
        </w:r>
        <w:r w:rsidRPr="009656A0">
          <w:rPr>
            <w:noProof/>
            <w:webHidden/>
          </w:rPr>
          <w:fldChar w:fldCharType="begin"/>
        </w:r>
        <w:r w:rsidRPr="009656A0">
          <w:rPr>
            <w:noProof/>
            <w:webHidden/>
          </w:rPr>
          <w:instrText xml:space="preserve"> PAGEREF _Toc66111986 \h </w:instrText>
        </w:r>
      </w:ins>
      <w:r w:rsidRPr="009656A0">
        <w:rPr>
          <w:noProof/>
          <w:webHidden/>
        </w:rPr>
      </w:r>
      <w:r w:rsidRPr="009656A0">
        <w:rPr>
          <w:noProof/>
          <w:webHidden/>
        </w:rPr>
        <w:fldChar w:fldCharType="separate"/>
      </w:r>
      <w:ins w:id="488"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430EFEE3" w14:textId="6CFBA02C" w:rsidR="00A14CF2" w:rsidRPr="009656A0" w:rsidRDefault="00A14CF2" w:rsidP="00B516A3">
      <w:pPr>
        <w:pStyle w:val="TOC2"/>
        <w:rPr>
          <w:ins w:id="489" w:author="Gibson, Tim" w:date="2021-03-08T16:02:00Z"/>
          <w:rFonts w:asciiTheme="minorHAnsi" w:eastAsiaTheme="minorEastAsia" w:hAnsiTheme="minorHAnsi" w:cstheme="minorBidi"/>
          <w:noProof/>
          <w:szCs w:val="22"/>
        </w:rPr>
      </w:pPr>
      <w:ins w:id="4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"_Toc66111987"</w:instrText>
        </w:r>
        <w:r w:rsidRPr="009656A0">
          <w:rPr>
            <w:rStyle w:val="Hyperlink"/>
            <w:noProof/>
          </w:rPr>
          <w:instrText xml:space="preserve"> </w:instrText>
        </w:r>
        <w:r w:rsidRPr="009656A0">
          <w:rPr>
            <w:rStyle w:val="Hyperlink"/>
            <w:noProof/>
          </w:rPr>
          <w:fldChar w:fldCharType="separate"/>
        </w:r>
        <w:r w:rsidRPr="009656A0">
          <w:rPr>
            <w:rStyle w:val="Hyperlink"/>
            <w:noProof/>
          </w:rPr>
          <w:t>6.6</w:t>
        </w:r>
        <w:r w:rsidRPr="009656A0">
          <w:rPr>
            <w:rFonts w:asciiTheme="minorHAnsi" w:eastAsiaTheme="minorEastAsia" w:hAnsiTheme="minorHAnsi" w:cstheme="minorBidi"/>
            <w:noProof/>
            <w:szCs w:val="22"/>
          </w:rPr>
          <w:tab/>
        </w:r>
        <w:r w:rsidRPr="009656A0">
          <w:rPr>
            <w:rStyle w:val="Hyperlink"/>
            <w:noProof/>
          </w:rPr>
          <w:t>Control Panel Power</w:t>
        </w:r>
        <w:r w:rsidRPr="009656A0">
          <w:rPr>
            <w:noProof/>
            <w:webHidden/>
          </w:rPr>
          <w:tab/>
        </w:r>
        <w:r w:rsidRPr="009656A0">
          <w:rPr>
            <w:noProof/>
            <w:webHidden/>
          </w:rPr>
          <w:fldChar w:fldCharType="begin"/>
        </w:r>
        <w:r w:rsidRPr="009656A0">
          <w:rPr>
            <w:noProof/>
            <w:webHidden/>
          </w:rPr>
          <w:instrText xml:space="preserve"> PAGEREF _Toc66111987 \h </w:instrText>
        </w:r>
      </w:ins>
      <w:r w:rsidRPr="009656A0">
        <w:rPr>
          <w:noProof/>
          <w:webHidden/>
        </w:rPr>
      </w:r>
      <w:r w:rsidRPr="009656A0">
        <w:rPr>
          <w:noProof/>
          <w:webHidden/>
        </w:rPr>
        <w:fldChar w:fldCharType="separate"/>
      </w:r>
      <w:ins w:id="491"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31551BB0" w14:textId="64411802" w:rsidR="00A14CF2" w:rsidRPr="009656A0" w:rsidRDefault="00A14CF2" w:rsidP="00B516A3">
      <w:pPr>
        <w:pStyle w:val="TOC2"/>
        <w:rPr>
          <w:ins w:id="492" w:author="Gibson, Tim" w:date="2021-03-08T16:02:00Z"/>
          <w:rFonts w:asciiTheme="minorHAnsi" w:eastAsiaTheme="minorEastAsia" w:hAnsiTheme="minorHAnsi" w:cstheme="minorBidi"/>
          <w:noProof/>
          <w:szCs w:val="22"/>
        </w:rPr>
      </w:pPr>
      <w:ins w:id="4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"_Toc66111988"</w:instrText>
        </w:r>
        <w:r w:rsidRPr="009656A0">
          <w:rPr>
            <w:rStyle w:val="Hyperlink"/>
            <w:noProof/>
          </w:rPr>
          <w:instrText xml:space="preserve"> </w:instrText>
        </w:r>
        <w:r w:rsidRPr="009656A0">
          <w:rPr>
            <w:rStyle w:val="Hyperlink"/>
            <w:noProof/>
          </w:rPr>
          <w:fldChar w:fldCharType="separate"/>
        </w:r>
        <w:r w:rsidRPr="009656A0">
          <w:rPr>
            <w:rStyle w:val="Hyperlink"/>
            <w:noProof/>
          </w:rPr>
          <w:t>6.7</w:t>
        </w:r>
        <w:r w:rsidRPr="009656A0">
          <w:rPr>
            <w:rFonts w:asciiTheme="minorHAnsi" w:eastAsiaTheme="minorEastAsia" w:hAnsiTheme="minorHAnsi" w:cstheme="minorBidi"/>
            <w:noProof/>
            <w:szCs w:val="22"/>
          </w:rPr>
          <w:tab/>
        </w:r>
        <w:r w:rsidRPr="009656A0">
          <w:rPr>
            <w:rStyle w:val="Hyperlink"/>
            <w:noProof/>
          </w:rPr>
          <w:t>Human-Centered Design</w:t>
        </w:r>
        <w:r w:rsidRPr="009656A0">
          <w:rPr>
            <w:noProof/>
            <w:webHidden/>
          </w:rPr>
          <w:tab/>
        </w:r>
        <w:r w:rsidRPr="009656A0">
          <w:rPr>
            <w:noProof/>
            <w:webHidden/>
          </w:rPr>
          <w:fldChar w:fldCharType="begin"/>
        </w:r>
        <w:r w:rsidRPr="009656A0">
          <w:rPr>
            <w:noProof/>
            <w:webHidden/>
          </w:rPr>
          <w:instrText xml:space="preserve"> PAGEREF _Toc66111988 \h </w:instrText>
        </w:r>
      </w:ins>
      <w:r w:rsidRPr="009656A0">
        <w:rPr>
          <w:noProof/>
          <w:webHidden/>
        </w:rPr>
      </w:r>
      <w:r w:rsidRPr="009656A0">
        <w:rPr>
          <w:noProof/>
          <w:webHidden/>
        </w:rPr>
        <w:fldChar w:fldCharType="separate"/>
      </w:r>
      <w:ins w:id="494"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291404E2" w14:textId="38CE11C8" w:rsidR="00A14CF2" w:rsidRPr="009656A0" w:rsidRDefault="00A14CF2" w:rsidP="00B516A3">
      <w:pPr>
        <w:pStyle w:val="TOC1"/>
        <w:rPr>
          <w:ins w:id="495" w:author="Gibson, Tim" w:date="2021-03-08T16:02:00Z"/>
          <w:rFonts w:asciiTheme="minorHAnsi" w:eastAsiaTheme="minorEastAsia" w:hAnsiTheme="minorHAnsi" w:cstheme="minorBidi"/>
          <w:noProof/>
          <w:szCs w:val="22"/>
        </w:rPr>
      </w:pPr>
      <w:ins w:id="4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"_Toc66111989"</w:instrText>
        </w:r>
        <w:r w:rsidRPr="009656A0">
          <w:rPr>
            <w:rStyle w:val="Hyperlink"/>
            <w:noProof/>
          </w:rPr>
          <w:instrText xml:space="preserve"> </w:instrText>
        </w:r>
        <w:r w:rsidRPr="009656A0">
          <w:rPr>
            <w:rStyle w:val="Hyperlink"/>
            <w:noProof/>
          </w:rPr>
          <w:fldChar w:fldCharType="separate"/>
        </w:r>
        <w:r w:rsidRPr="009656A0">
          <w:rPr>
            <w:rStyle w:val="Hyperlink"/>
            <w:noProof/>
          </w:rPr>
          <w:t>7.0</w:t>
        </w:r>
        <w:r w:rsidRPr="009656A0">
          <w:rPr>
            <w:rFonts w:asciiTheme="minorHAnsi" w:eastAsiaTheme="minorEastAsia" w:hAnsiTheme="minorHAnsi" w:cstheme="minorBidi"/>
            <w:noProof/>
            <w:szCs w:val="22"/>
          </w:rPr>
          <w:tab/>
        </w:r>
        <w:r w:rsidRPr="009656A0">
          <w:rPr>
            <w:rStyle w:val="Hyperlink"/>
            <w:noProof/>
          </w:rPr>
          <w:t>built-in test and maintenance considerations</w:t>
        </w:r>
        <w:r w:rsidRPr="009656A0">
          <w:rPr>
            <w:noProof/>
            <w:webHidden/>
          </w:rPr>
          <w:tab/>
        </w:r>
        <w:r w:rsidRPr="009656A0">
          <w:rPr>
            <w:noProof/>
            <w:webHidden/>
          </w:rPr>
          <w:fldChar w:fldCharType="begin"/>
        </w:r>
        <w:r w:rsidRPr="009656A0">
          <w:rPr>
            <w:noProof/>
            <w:webHidden/>
          </w:rPr>
          <w:instrText xml:space="preserve"> PAGEREF _Toc66111989 \h </w:instrText>
        </w:r>
      </w:ins>
      <w:r w:rsidRPr="009656A0">
        <w:rPr>
          <w:noProof/>
          <w:webHidden/>
        </w:rPr>
      </w:r>
      <w:r w:rsidRPr="009656A0">
        <w:rPr>
          <w:noProof/>
          <w:webHidden/>
        </w:rPr>
        <w:fldChar w:fldCharType="separate"/>
      </w:r>
      <w:ins w:id="497"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00C12B2" w14:textId="7A5AA029" w:rsidR="00A14CF2" w:rsidRPr="009656A0" w:rsidRDefault="00A14CF2" w:rsidP="00B516A3">
      <w:pPr>
        <w:pStyle w:val="TOC2"/>
        <w:rPr>
          <w:ins w:id="498" w:author="Gibson, Tim" w:date="2021-03-08T16:02:00Z"/>
          <w:rFonts w:asciiTheme="minorHAnsi" w:eastAsiaTheme="minorEastAsia" w:hAnsiTheme="minorHAnsi" w:cstheme="minorBidi"/>
          <w:noProof/>
          <w:szCs w:val="22"/>
        </w:rPr>
      </w:pPr>
      <w:ins w:id="4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"_Toc66111990"</w:instrText>
        </w:r>
        <w:r w:rsidRPr="009656A0">
          <w:rPr>
            <w:rStyle w:val="Hyperlink"/>
            <w:noProof/>
          </w:rPr>
          <w:instrText xml:space="preserve"> </w:instrText>
        </w:r>
        <w:r w:rsidRPr="009656A0">
          <w:rPr>
            <w:rStyle w:val="Hyperlink"/>
            <w:noProof/>
          </w:rPr>
          <w:fldChar w:fldCharType="separate"/>
        </w:r>
        <w:r w:rsidRPr="009656A0">
          <w:rPr>
            <w:rStyle w:val="Hyperlink"/>
            <w:noProof/>
          </w:rPr>
          <w:t>7.1</w:t>
        </w:r>
        <w:r w:rsidRPr="009656A0">
          <w:rPr>
            <w:rFonts w:asciiTheme="minorHAnsi" w:eastAsiaTheme="minorEastAsia" w:hAnsiTheme="minorHAnsi" w:cstheme="minorBidi"/>
            <w:noProof/>
            <w:szCs w:val="22"/>
          </w:rPr>
          <w:tab/>
        </w:r>
        <w:r w:rsidRPr="009656A0">
          <w:rPr>
            <w:rStyle w:val="Hyperlink"/>
            <w:noProof/>
          </w:rPr>
          <w:t>General</w:t>
        </w:r>
        <w:r w:rsidRPr="009656A0">
          <w:rPr>
            <w:noProof/>
            <w:webHidden/>
          </w:rPr>
          <w:tab/>
        </w:r>
        <w:r w:rsidRPr="009656A0">
          <w:rPr>
            <w:noProof/>
            <w:webHidden/>
          </w:rPr>
          <w:fldChar w:fldCharType="begin"/>
        </w:r>
        <w:r w:rsidRPr="009656A0">
          <w:rPr>
            <w:noProof/>
            <w:webHidden/>
          </w:rPr>
          <w:instrText xml:space="preserve"> PAGEREF _Toc66111990 \h </w:instrText>
        </w:r>
      </w:ins>
      <w:r w:rsidRPr="009656A0">
        <w:rPr>
          <w:noProof/>
          <w:webHidden/>
        </w:rPr>
      </w:r>
      <w:r w:rsidRPr="009656A0">
        <w:rPr>
          <w:noProof/>
          <w:webHidden/>
        </w:rPr>
        <w:fldChar w:fldCharType="separate"/>
      </w:r>
      <w:ins w:id="500"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6A35D9CE" w14:textId="0D691E70" w:rsidR="00A14CF2" w:rsidRPr="009656A0" w:rsidRDefault="00A14CF2" w:rsidP="00B516A3">
      <w:pPr>
        <w:pStyle w:val="TOC3"/>
        <w:rPr>
          <w:ins w:id="501" w:author="Gibson, Tim" w:date="2021-03-08T16:02:00Z"/>
          <w:rFonts w:asciiTheme="minorHAnsi" w:eastAsiaTheme="minorEastAsia" w:hAnsiTheme="minorHAnsi" w:cstheme="minorBidi"/>
          <w:noProof/>
          <w:szCs w:val="22"/>
        </w:rPr>
      </w:pPr>
      <w:ins w:id="5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"_Toc66111991"</w:instrText>
        </w:r>
        <w:r w:rsidRPr="009656A0">
          <w:rPr>
            <w:rStyle w:val="Hyperlink"/>
            <w:noProof/>
          </w:rPr>
          <w:instrText xml:space="preserve"> </w:instrText>
        </w:r>
        <w:r w:rsidRPr="009656A0">
          <w:rPr>
            <w:rStyle w:val="Hyperlink"/>
            <w:noProof/>
          </w:rPr>
          <w:fldChar w:fldCharType="separate"/>
        </w:r>
        <w:r w:rsidRPr="009656A0">
          <w:rPr>
            <w:rStyle w:val="Hyperlink"/>
            <w:noProof/>
          </w:rPr>
          <w:t>7.1.1</w:t>
        </w:r>
        <w:r w:rsidRPr="009656A0">
          <w:rPr>
            <w:rFonts w:asciiTheme="minorHAnsi" w:eastAsiaTheme="minorEastAsia" w:hAnsiTheme="minorHAnsi" w:cstheme="minorBidi"/>
            <w:noProof/>
            <w:szCs w:val="22"/>
          </w:rPr>
          <w:tab/>
        </w:r>
        <w:r w:rsidRPr="009656A0">
          <w:rPr>
            <w:rStyle w:val="Hyperlink"/>
            <w:noProof/>
          </w:rPr>
          <w:t>Fault Classification</w:t>
        </w:r>
        <w:r w:rsidRPr="009656A0">
          <w:rPr>
            <w:noProof/>
            <w:webHidden/>
          </w:rPr>
          <w:tab/>
        </w:r>
        <w:r w:rsidRPr="009656A0">
          <w:rPr>
            <w:noProof/>
            <w:webHidden/>
          </w:rPr>
          <w:fldChar w:fldCharType="begin"/>
        </w:r>
        <w:r w:rsidRPr="009656A0">
          <w:rPr>
            <w:noProof/>
            <w:webHidden/>
          </w:rPr>
          <w:instrText xml:space="preserve"> PAGEREF _Toc66111991 \h </w:instrText>
        </w:r>
      </w:ins>
      <w:r w:rsidRPr="009656A0">
        <w:rPr>
          <w:noProof/>
          <w:webHidden/>
        </w:rPr>
      </w:r>
      <w:r w:rsidRPr="009656A0">
        <w:rPr>
          <w:noProof/>
          <w:webHidden/>
        </w:rPr>
        <w:fldChar w:fldCharType="separate"/>
      </w:r>
      <w:ins w:id="503"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2EF194F2" w14:textId="39D54050" w:rsidR="00A14CF2" w:rsidRPr="009656A0" w:rsidRDefault="00A14CF2" w:rsidP="00B516A3">
      <w:pPr>
        <w:pStyle w:val="TOC3"/>
        <w:rPr>
          <w:ins w:id="504" w:author="Gibson, Tim" w:date="2021-03-08T16:02:00Z"/>
          <w:rFonts w:asciiTheme="minorHAnsi" w:eastAsiaTheme="minorEastAsia" w:hAnsiTheme="minorHAnsi" w:cstheme="minorBidi"/>
          <w:noProof/>
          <w:szCs w:val="22"/>
        </w:rPr>
      </w:pPr>
      <w:ins w:id="5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"_Toc66111992"</w:instrText>
        </w:r>
        <w:r w:rsidRPr="009656A0">
          <w:rPr>
            <w:rStyle w:val="Hyperlink"/>
            <w:noProof/>
          </w:rPr>
          <w:instrText xml:space="preserve"> </w:instrText>
        </w:r>
        <w:r w:rsidRPr="009656A0">
          <w:rPr>
            <w:rStyle w:val="Hyperlink"/>
            <w:noProof/>
          </w:rPr>
          <w:fldChar w:fldCharType="separate"/>
        </w:r>
        <w:r w:rsidRPr="009656A0">
          <w:rPr>
            <w:rStyle w:val="Hyperlink"/>
            <w:noProof/>
          </w:rPr>
          <w:t>7.1.2</w:t>
        </w:r>
        <w:r w:rsidRPr="009656A0">
          <w:rPr>
            <w:rFonts w:asciiTheme="minorHAnsi" w:eastAsiaTheme="minorEastAsia" w:hAnsiTheme="minorHAnsi" w:cstheme="minorBidi"/>
            <w:noProof/>
            <w:szCs w:val="22"/>
          </w:rPr>
          <w:tab/>
        </w:r>
        <w:r w:rsidRPr="009656A0">
          <w:rPr>
            <w:rStyle w:val="Hyperlink"/>
            <w:noProof/>
          </w:rPr>
          <w:t>BITE Capability</w:t>
        </w:r>
        <w:r w:rsidRPr="009656A0">
          <w:rPr>
            <w:noProof/>
            <w:webHidden/>
          </w:rPr>
          <w:tab/>
        </w:r>
        <w:r w:rsidRPr="009656A0">
          <w:rPr>
            <w:noProof/>
            <w:webHidden/>
          </w:rPr>
          <w:fldChar w:fldCharType="begin"/>
        </w:r>
        <w:r w:rsidRPr="009656A0">
          <w:rPr>
            <w:noProof/>
            <w:webHidden/>
          </w:rPr>
          <w:instrText xml:space="preserve"> PAGEREF _Toc66111992 \h </w:instrText>
        </w:r>
      </w:ins>
      <w:r w:rsidRPr="009656A0">
        <w:rPr>
          <w:noProof/>
          <w:webHidden/>
        </w:rPr>
      </w:r>
      <w:r w:rsidRPr="009656A0">
        <w:rPr>
          <w:noProof/>
          <w:webHidden/>
        </w:rPr>
        <w:fldChar w:fldCharType="separate"/>
      </w:r>
      <w:ins w:id="506"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4EBD89E" w14:textId="52BD4B87" w:rsidR="00A14CF2" w:rsidRPr="009656A0" w:rsidRDefault="00A14CF2" w:rsidP="00B516A3">
      <w:pPr>
        <w:pStyle w:val="TOC3"/>
        <w:rPr>
          <w:ins w:id="507" w:author="Gibson, Tim" w:date="2021-03-08T16:02:00Z"/>
          <w:rFonts w:asciiTheme="minorHAnsi" w:eastAsiaTheme="minorEastAsia" w:hAnsiTheme="minorHAnsi" w:cstheme="minorBidi"/>
          <w:noProof/>
          <w:szCs w:val="22"/>
        </w:rPr>
      </w:pPr>
      <w:ins w:id="5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"_Toc66111993"</w:instrText>
        </w:r>
        <w:r w:rsidRPr="009656A0">
          <w:rPr>
            <w:rStyle w:val="Hyperlink"/>
            <w:noProof/>
          </w:rPr>
          <w:instrText xml:space="preserve"> </w:instrText>
        </w:r>
        <w:r w:rsidRPr="009656A0">
          <w:rPr>
            <w:rStyle w:val="Hyperlink"/>
            <w:noProof/>
          </w:rPr>
          <w:fldChar w:fldCharType="separate"/>
        </w:r>
        <w:r w:rsidRPr="009656A0">
          <w:rPr>
            <w:rStyle w:val="Hyperlink"/>
            <w:noProof/>
          </w:rPr>
          <w:t>7.1.3</w:t>
        </w:r>
        <w:r w:rsidRPr="009656A0">
          <w:rPr>
            <w:rFonts w:asciiTheme="minorHAnsi" w:eastAsiaTheme="minorEastAsia" w:hAnsiTheme="minorHAnsi" w:cstheme="minorBidi"/>
            <w:noProof/>
            <w:szCs w:val="22"/>
          </w:rPr>
          <w:tab/>
        </w:r>
        <w:r w:rsidRPr="009656A0">
          <w:rPr>
            <w:rStyle w:val="Hyperlink"/>
            <w:noProof/>
          </w:rPr>
          <w:t>Return to Service Testing</w:t>
        </w:r>
        <w:r w:rsidRPr="009656A0">
          <w:rPr>
            <w:noProof/>
            <w:webHidden/>
          </w:rPr>
          <w:tab/>
        </w:r>
        <w:r w:rsidRPr="009656A0">
          <w:rPr>
            <w:noProof/>
            <w:webHidden/>
          </w:rPr>
          <w:fldChar w:fldCharType="begin"/>
        </w:r>
        <w:r w:rsidRPr="009656A0">
          <w:rPr>
            <w:noProof/>
            <w:webHidden/>
          </w:rPr>
          <w:instrText xml:space="preserve"> PAGEREF _Toc66111993 \h </w:instrText>
        </w:r>
      </w:ins>
      <w:r w:rsidRPr="009656A0">
        <w:rPr>
          <w:noProof/>
          <w:webHidden/>
        </w:rPr>
      </w:r>
      <w:r w:rsidRPr="009656A0">
        <w:rPr>
          <w:noProof/>
          <w:webHidden/>
        </w:rPr>
        <w:fldChar w:fldCharType="separate"/>
      </w:r>
      <w:ins w:id="509"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66E1CA90" w14:textId="0AE4B875" w:rsidR="00A14CF2" w:rsidRPr="009656A0" w:rsidRDefault="00A14CF2" w:rsidP="00B516A3">
      <w:pPr>
        <w:pStyle w:val="TOC2"/>
        <w:rPr>
          <w:ins w:id="510" w:author="Gibson, Tim" w:date="2021-03-08T16:02:00Z"/>
          <w:rFonts w:asciiTheme="minorHAnsi" w:eastAsiaTheme="minorEastAsia" w:hAnsiTheme="minorHAnsi" w:cstheme="minorBidi"/>
          <w:noProof/>
          <w:szCs w:val="22"/>
        </w:rPr>
      </w:pPr>
      <w:ins w:id="5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"_Toc66111994"</w:instrText>
        </w:r>
        <w:r w:rsidRPr="009656A0">
          <w:rPr>
            <w:rStyle w:val="Hyperlink"/>
            <w:noProof/>
          </w:rPr>
          <w:instrText xml:space="preserve"> </w:instrText>
        </w:r>
        <w:r w:rsidRPr="009656A0">
          <w:rPr>
            <w:rStyle w:val="Hyperlink"/>
            <w:noProof/>
          </w:rPr>
          <w:fldChar w:fldCharType="separate"/>
        </w:r>
        <w:r w:rsidRPr="009656A0">
          <w:rPr>
            <w:rStyle w:val="Hyperlink"/>
            <w:noProof/>
          </w:rPr>
          <w:t>7.2</w:t>
        </w:r>
        <w:r w:rsidRPr="009656A0">
          <w:rPr>
            <w:rFonts w:asciiTheme="minorHAnsi" w:eastAsiaTheme="minorEastAsia" w:hAnsiTheme="minorHAnsi" w:cstheme="minorBidi"/>
            <w:noProof/>
            <w:szCs w:val="22"/>
          </w:rPr>
          <w:tab/>
        </w:r>
        <w:r w:rsidRPr="009656A0">
          <w:rPr>
            <w:rStyle w:val="Hyperlink"/>
            <w:noProof/>
          </w:rPr>
          <w:t>ACAS/ADS-B IN Functional Test</w:t>
        </w:r>
        <w:r w:rsidRPr="009656A0">
          <w:rPr>
            <w:noProof/>
            <w:webHidden/>
          </w:rPr>
          <w:tab/>
        </w:r>
        <w:r w:rsidRPr="009656A0">
          <w:rPr>
            <w:noProof/>
            <w:webHidden/>
          </w:rPr>
          <w:fldChar w:fldCharType="begin"/>
        </w:r>
        <w:r w:rsidRPr="009656A0">
          <w:rPr>
            <w:noProof/>
            <w:webHidden/>
          </w:rPr>
          <w:instrText xml:space="preserve"> PAGEREF _Toc66111994 \h </w:instrText>
        </w:r>
      </w:ins>
      <w:r w:rsidRPr="009656A0">
        <w:rPr>
          <w:noProof/>
          <w:webHidden/>
        </w:rPr>
      </w:r>
      <w:r w:rsidRPr="009656A0">
        <w:rPr>
          <w:noProof/>
          <w:webHidden/>
        </w:rPr>
        <w:fldChar w:fldCharType="separate"/>
      </w:r>
      <w:ins w:id="512"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7F24D3BF" w14:textId="5EB01255" w:rsidR="00A14CF2" w:rsidRPr="009656A0" w:rsidRDefault="00A14CF2" w:rsidP="00B516A3">
      <w:pPr>
        <w:pStyle w:val="TOC2"/>
        <w:rPr>
          <w:ins w:id="513" w:author="Gibson, Tim" w:date="2021-03-08T16:02:00Z"/>
          <w:rFonts w:asciiTheme="minorHAnsi" w:eastAsiaTheme="minorEastAsia" w:hAnsiTheme="minorHAnsi" w:cstheme="minorBidi"/>
          <w:noProof/>
          <w:szCs w:val="22"/>
        </w:rPr>
      </w:pPr>
      <w:ins w:id="5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"_Toc66111995"</w:instrText>
        </w:r>
        <w:r w:rsidRPr="009656A0">
          <w:rPr>
            <w:rStyle w:val="Hyperlink"/>
            <w:noProof/>
          </w:rPr>
          <w:instrText xml:space="preserve"> </w:instrText>
        </w:r>
        <w:r w:rsidRPr="009656A0">
          <w:rPr>
            <w:rStyle w:val="Hyperlink"/>
            <w:noProof/>
          </w:rPr>
          <w:fldChar w:fldCharType="separate"/>
        </w:r>
        <w:r w:rsidRPr="009656A0">
          <w:rPr>
            <w:rStyle w:val="Hyperlink"/>
            <w:noProof/>
          </w:rPr>
          <w:t>7.3</w:t>
        </w:r>
        <w:r w:rsidRPr="009656A0">
          <w:rPr>
            <w:rFonts w:asciiTheme="minorHAnsi" w:eastAsiaTheme="minorEastAsia" w:hAnsiTheme="minorHAnsi" w:cstheme="minorBidi"/>
            <w:noProof/>
            <w:szCs w:val="22"/>
          </w:rPr>
          <w:tab/>
        </w:r>
        <w:r w:rsidRPr="009656A0">
          <w:rPr>
            <w:rStyle w:val="Hyperlink"/>
            <w:noProof/>
          </w:rPr>
          <w:t>Transponder/ADS-B OUT Functional Test</w:t>
        </w:r>
        <w:r w:rsidRPr="009656A0">
          <w:rPr>
            <w:noProof/>
            <w:webHidden/>
          </w:rPr>
          <w:tab/>
        </w:r>
        <w:r w:rsidRPr="009656A0">
          <w:rPr>
            <w:noProof/>
            <w:webHidden/>
          </w:rPr>
          <w:fldChar w:fldCharType="begin"/>
        </w:r>
        <w:r w:rsidRPr="009656A0">
          <w:rPr>
            <w:noProof/>
            <w:webHidden/>
          </w:rPr>
          <w:instrText xml:space="preserve"> PAGEREF _Toc66111995 \h </w:instrText>
        </w:r>
      </w:ins>
      <w:r w:rsidRPr="009656A0">
        <w:rPr>
          <w:noProof/>
          <w:webHidden/>
        </w:rPr>
      </w:r>
      <w:r w:rsidRPr="009656A0">
        <w:rPr>
          <w:noProof/>
          <w:webHidden/>
        </w:rPr>
        <w:fldChar w:fldCharType="separate"/>
      </w:r>
      <w:ins w:id="515"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42DC33A2" w14:textId="24681E9A" w:rsidR="00A14CF2" w:rsidRPr="009656A0" w:rsidRDefault="00A14CF2" w:rsidP="00B516A3">
      <w:pPr>
        <w:pStyle w:val="TOC2"/>
        <w:rPr>
          <w:ins w:id="516" w:author="Gibson, Tim" w:date="2021-03-08T16:02:00Z"/>
          <w:rFonts w:asciiTheme="minorHAnsi" w:eastAsiaTheme="minorEastAsia" w:hAnsiTheme="minorHAnsi" w:cstheme="minorBidi"/>
          <w:noProof/>
          <w:szCs w:val="22"/>
        </w:rPr>
      </w:pPr>
      <w:ins w:id="5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"_Toc66111996"</w:instrText>
        </w:r>
        <w:r w:rsidRPr="009656A0">
          <w:rPr>
            <w:rStyle w:val="Hyperlink"/>
            <w:noProof/>
          </w:rPr>
          <w:instrText xml:space="preserve"> </w:instrText>
        </w:r>
        <w:r w:rsidRPr="009656A0">
          <w:rPr>
            <w:rStyle w:val="Hyperlink"/>
            <w:noProof/>
          </w:rPr>
          <w:fldChar w:fldCharType="separate"/>
        </w:r>
        <w:r w:rsidRPr="009656A0">
          <w:rPr>
            <w:rStyle w:val="Hyperlink"/>
            <w:noProof/>
          </w:rPr>
          <w:t>7.4</w:t>
        </w:r>
        <w:r w:rsidRPr="009656A0">
          <w:rPr>
            <w:rFonts w:asciiTheme="minorHAnsi" w:eastAsiaTheme="minorEastAsia" w:hAnsiTheme="minorHAnsi" w:cstheme="minorBidi"/>
            <w:noProof/>
            <w:szCs w:val="22"/>
          </w:rPr>
          <w:tab/>
        </w:r>
        <w:r w:rsidRPr="009656A0">
          <w:rPr>
            <w:rStyle w:val="Hyperlink"/>
            <w:noProof/>
          </w:rPr>
          <w:t>Radar Functional Test (not applicable)</w:t>
        </w:r>
        <w:r w:rsidRPr="009656A0">
          <w:rPr>
            <w:noProof/>
            <w:webHidden/>
          </w:rPr>
          <w:tab/>
        </w:r>
        <w:r w:rsidRPr="009656A0">
          <w:rPr>
            <w:noProof/>
            <w:webHidden/>
          </w:rPr>
          <w:fldChar w:fldCharType="begin"/>
        </w:r>
        <w:r w:rsidRPr="009656A0">
          <w:rPr>
            <w:noProof/>
            <w:webHidden/>
          </w:rPr>
          <w:instrText xml:space="preserve"> PAGEREF _Toc66111996 \h </w:instrText>
        </w:r>
      </w:ins>
      <w:r w:rsidRPr="009656A0">
        <w:rPr>
          <w:noProof/>
          <w:webHidden/>
        </w:rPr>
      </w:r>
      <w:r w:rsidRPr="009656A0">
        <w:rPr>
          <w:noProof/>
          <w:webHidden/>
        </w:rPr>
        <w:fldChar w:fldCharType="separate"/>
      </w:r>
      <w:ins w:id="518"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4B5A166" w14:textId="5EB2180B" w:rsidR="00A14CF2" w:rsidRPr="009656A0" w:rsidRDefault="00A14CF2" w:rsidP="00B516A3">
      <w:pPr>
        <w:pStyle w:val="TOC2"/>
        <w:rPr>
          <w:ins w:id="519" w:author="Gibson, Tim" w:date="2021-03-08T16:02:00Z"/>
          <w:rFonts w:asciiTheme="minorHAnsi" w:eastAsiaTheme="minorEastAsia" w:hAnsiTheme="minorHAnsi" w:cstheme="minorBidi"/>
          <w:noProof/>
          <w:szCs w:val="22"/>
        </w:rPr>
      </w:pPr>
      <w:ins w:id="5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"_Toc66111997"</w:instrText>
        </w:r>
        <w:r w:rsidRPr="009656A0">
          <w:rPr>
            <w:rStyle w:val="Hyperlink"/>
            <w:noProof/>
          </w:rPr>
          <w:instrText xml:space="preserve"> </w:instrText>
        </w:r>
        <w:r w:rsidRPr="009656A0">
          <w:rPr>
            <w:rStyle w:val="Hyperlink"/>
            <w:noProof/>
          </w:rPr>
          <w:fldChar w:fldCharType="separate"/>
        </w:r>
        <w:r w:rsidRPr="009656A0">
          <w:rPr>
            <w:rStyle w:val="Hyperlink"/>
            <w:noProof/>
          </w:rPr>
          <w:t>7.5</w:t>
        </w:r>
        <w:r w:rsidRPr="009656A0">
          <w:rPr>
            <w:rFonts w:asciiTheme="minorHAnsi" w:eastAsiaTheme="minorEastAsia" w:hAnsiTheme="minorHAnsi" w:cstheme="minorBidi"/>
            <w:noProof/>
            <w:szCs w:val="22"/>
          </w:rPr>
          <w:tab/>
        </w:r>
        <w:r w:rsidRPr="009656A0">
          <w:rPr>
            <w:rStyle w:val="Hyperlink"/>
            <w:noProof/>
          </w:rPr>
          <w:t>TAWS Functional Test</w:t>
        </w:r>
        <w:r w:rsidRPr="009656A0">
          <w:rPr>
            <w:noProof/>
            <w:webHidden/>
          </w:rPr>
          <w:tab/>
        </w:r>
        <w:r w:rsidRPr="009656A0">
          <w:rPr>
            <w:noProof/>
            <w:webHidden/>
          </w:rPr>
          <w:fldChar w:fldCharType="begin"/>
        </w:r>
        <w:r w:rsidRPr="009656A0">
          <w:rPr>
            <w:noProof/>
            <w:webHidden/>
          </w:rPr>
          <w:instrText xml:space="preserve"> PAGEREF _Toc66111997 \h </w:instrText>
        </w:r>
      </w:ins>
      <w:r w:rsidRPr="009656A0">
        <w:rPr>
          <w:noProof/>
          <w:webHidden/>
        </w:rPr>
      </w:r>
      <w:r w:rsidRPr="009656A0">
        <w:rPr>
          <w:noProof/>
          <w:webHidden/>
        </w:rPr>
        <w:fldChar w:fldCharType="separate"/>
      </w:r>
      <w:ins w:id="521"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6FD8DD7" w14:textId="721A5CD3" w:rsidR="00A14CF2" w:rsidRPr="009656A0" w:rsidRDefault="00A14CF2" w:rsidP="00B516A3">
      <w:pPr>
        <w:pStyle w:val="TOC2"/>
        <w:rPr>
          <w:ins w:id="522" w:author="Gibson, Tim" w:date="2021-03-08T16:02:00Z"/>
          <w:rFonts w:asciiTheme="minorHAnsi" w:eastAsiaTheme="minorEastAsia" w:hAnsiTheme="minorHAnsi" w:cstheme="minorBidi"/>
          <w:noProof/>
          <w:szCs w:val="22"/>
        </w:rPr>
      </w:pPr>
      <w:ins w:id="5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"_Toc66111998"</w:instrText>
        </w:r>
        <w:r w:rsidRPr="009656A0">
          <w:rPr>
            <w:rStyle w:val="Hyperlink"/>
            <w:noProof/>
          </w:rPr>
          <w:instrText xml:space="preserve"> </w:instrText>
        </w:r>
        <w:r w:rsidRPr="009656A0">
          <w:rPr>
            <w:rStyle w:val="Hyperlink"/>
            <w:noProof/>
          </w:rPr>
          <w:fldChar w:fldCharType="separate"/>
        </w:r>
        <w:r w:rsidRPr="009656A0">
          <w:rPr>
            <w:rStyle w:val="Hyperlink"/>
            <w:noProof/>
          </w:rPr>
          <w:t>7.6</w:t>
        </w:r>
        <w:r w:rsidRPr="009656A0">
          <w:rPr>
            <w:rFonts w:asciiTheme="minorHAnsi" w:eastAsiaTheme="minorEastAsia" w:hAnsiTheme="minorHAnsi" w:cstheme="minorBidi"/>
            <w:noProof/>
            <w:szCs w:val="22"/>
          </w:rPr>
          <w:tab/>
        </w:r>
        <w:r w:rsidRPr="009656A0">
          <w:rPr>
            <w:rStyle w:val="Hyperlink"/>
            <w:noProof/>
          </w:rPr>
          <w:t>Provisions for Automatic Test Equipment</w:t>
        </w:r>
        <w:r w:rsidRPr="009656A0">
          <w:rPr>
            <w:noProof/>
            <w:webHidden/>
          </w:rPr>
          <w:tab/>
        </w:r>
        <w:r w:rsidRPr="009656A0">
          <w:rPr>
            <w:noProof/>
            <w:webHidden/>
          </w:rPr>
          <w:fldChar w:fldCharType="begin"/>
        </w:r>
        <w:r w:rsidRPr="009656A0">
          <w:rPr>
            <w:noProof/>
            <w:webHidden/>
          </w:rPr>
          <w:instrText xml:space="preserve"> PAGEREF _Toc66111998 \h </w:instrText>
        </w:r>
      </w:ins>
      <w:r w:rsidRPr="009656A0">
        <w:rPr>
          <w:noProof/>
          <w:webHidden/>
        </w:rPr>
      </w:r>
      <w:r w:rsidRPr="009656A0">
        <w:rPr>
          <w:noProof/>
          <w:webHidden/>
        </w:rPr>
        <w:fldChar w:fldCharType="separate"/>
      </w:r>
      <w:ins w:id="524"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8372509" w14:textId="0AAD8A64" w:rsidR="00A14CF2" w:rsidRPr="009656A0" w:rsidRDefault="00A14CF2" w:rsidP="00B516A3">
      <w:pPr>
        <w:pStyle w:val="TOC2"/>
        <w:rPr>
          <w:ins w:id="525" w:author="Gibson, Tim" w:date="2021-03-08T16:02:00Z"/>
          <w:rFonts w:asciiTheme="minorHAnsi" w:eastAsiaTheme="minorEastAsia" w:hAnsiTheme="minorHAnsi" w:cstheme="minorBidi"/>
          <w:noProof/>
          <w:szCs w:val="22"/>
        </w:rPr>
      </w:pPr>
      <w:ins w:id="5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"_Toc66111999"</w:instrText>
        </w:r>
        <w:r w:rsidRPr="009656A0">
          <w:rPr>
            <w:rStyle w:val="Hyperlink"/>
            <w:noProof/>
          </w:rPr>
          <w:instrText xml:space="preserve"> </w:instrText>
        </w:r>
        <w:r w:rsidRPr="009656A0">
          <w:rPr>
            <w:rStyle w:val="Hyperlink"/>
            <w:noProof/>
          </w:rPr>
          <w:fldChar w:fldCharType="separate"/>
        </w:r>
        <w:r w:rsidRPr="009656A0">
          <w:rPr>
            <w:rStyle w:val="Hyperlink"/>
            <w:noProof/>
          </w:rPr>
          <w:t>7.7</w:t>
        </w:r>
        <w:r w:rsidRPr="009656A0">
          <w:rPr>
            <w:rFonts w:asciiTheme="minorHAnsi" w:eastAsiaTheme="minorEastAsia" w:hAnsiTheme="minorHAnsi" w:cstheme="minorBidi"/>
            <w:noProof/>
            <w:szCs w:val="22"/>
          </w:rPr>
          <w:tab/>
        </w:r>
        <w:r w:rsidRPr="009656A0">
          <w:rPr>
            <w:rStyle w:val="Hyperlink"/>
            <w:noProof/>
          </w:rPr>
          <w:t>DME Functional Test</w:t>
        </w:r>
        <w:r w:rsidRPr="009656A0">
          <w:rPr>
            <w:noProof/>
            <w:webHidden/>
          </w:rPr>
          <w:tab/>
        </w:r>
        <w:r w:rsidRPr="009656A0">
          <w:rPr>
            <w:noProof/>
            <w:webHidden/>
          </w:rPr>
          <w:fldChar w:fldCharType="begin"/>
        </w:r>
        <w:r w:rsidRPr="009656A0">
          <w:rPr>
            <w:noProof/>
            <w:webHidden/>
          </w:rPr>
          <w:instrText xml:space="preserve"> PAGEREF _Toc66111999 \h </w:instrText>
        </w:r>
      </w:ins>
      <w:r w:rsidRPr="009656A0">
        <w:rPr>
          <w:noProof/>
          <w:webHidden/>
        </w:rPr>
      </w:r>
      <w:r w:rsidRPr="009656A0">
        <w:rPr>
          <w:noProof/>
          <w:webHidden/>
        </w:rPr>
        <w:fldChar w:fldCharType="separate"/>
      </w:r>
      <w:ins w:id="527" w:author="Gibson, Tim" w:date="2021-03-08T16:02:00Z">
        <w:r w:rsidRPr="009656A0">
          <w:rPr>
            <w:noProof/>
            <w:webHidden/>
          </w:rPr>
          <w:t>48</w:t>
        </w:r>
        <w:r w:rsidRPr="009656A0">
          <w:rPr>
            <w:noProof/>
            <w:webHidden/>
          </w:rPr>
          <w:fldChar w:fldCharType="end"/>
        </w:r>
        <w:r w:rsidRPr="009656A0">
          <w:rPr>
            <w:rStyle w:val="Hyperlink"/>
            <w:noProof/>
          </w:rPr>
          <w:fldChar w:fldCharType="end"/>
        </w:r>
      </w:ins>
    </w:p>
    <w:p w14:paraId="4FF76672" w14:textId="77777777" w:rsidR="00062787" w:rsidRPr="009656A0" w:rsidRDefault="00054A76" w:rsidP="0078668E">
      <w:pPr>
        <w:pStyle w:val="Header"/>
      </w:pPr>
      <w:r w:rsidRPr="009656A0">
        <w:fldChar w:fldCharType="end"/>
      </w:r>
      <w:r w:rsidR="00AC5EFB" w:rsidRPr="009656A0">
        <w:t>ATTACHMENTS</w:t>
      </w:r>
    </w:p>
    <w:p w14:paraId="6121FDC7" w14:textId="77777777" w:rsidR="00A35D6A" w:rsidRPr="009656A0" w:rsidRDefault="00AC5EFB" w:rsidP="00B516A3">
      <w:pPr>
        <w:pStyle w:val="TOC1"/>
        <w:rPr>
          <w:rFonts w:asciiTheme="minorHAnsi" w:eastAsiaTheme="minorEastAsia" w:hAnsiTheme="minorHAnsi" w:cstheme="minorBidi"/>
          <w:noProof/>
          <w:szCs w:val="22"/>
        </w:rPr>
      </w:pPr>
      <w:r w:rsidRPr="009656A0">
        <w:fldChar w:fldCharType="begin"/>
      </w:r>
      <w:r w:rsidRPr="009656A0">
        <w:instrText xml:space="preserve"> TOC \h \z \t "Attachment HEADING 1,1" </w:instrText>
      </w:r>
      <w:r w:rsidRPr="009656A0">
        <w:fldChar w:fldCharType="separate"/>
      </w:r>
      <w:hyperlink w:anchor="_Toc31875194" w:history="1">
        <w:r w:rsidR="00A35D6A" w:rsidRPr="009656A0">
          <w:rPr>
            <w:rStyle w:val="Hyperlink"/>
            <w:noProof/>
          </w:rPr>
          <w:t>ATTACHMENT 1</w:t>
        </w:r>
        <w:r w:rsidR="00A35D6A" w:rsidRPr="009656A0">
          <w:rPr>
            <w:rFonts w:asciiTheme="minorHAnsi" w:eastAsiaTheme="minorEastAsia" w:hAnsiTheme="minorHAnsi" w:cstheme="minorBidi"/>
            <w:noProof/>
            <w:szCs w:val="22"/>
          </w:rPr>
          <w:tab/>
        </w:r>
        <w:r w:rsidR="00A35D6A" w:rsidRPr="009656A0">
          <w:rPr>
            <w:rStyle w:val="Hyperlink"/>
            <w:noProof/>
          </w:rPr>
          <w:t>iss configurations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_Toc31875194 \h </w:instrText>
        </w:r>
        <w:r w:rsidR="00A35D6A" w:rsidRPr="009656A0">
          <w:rPr>
            <w:noProof/>
            <w:webHidden/>
          </w:rPr>
        </w:r>
        <w:r w:rsidR="00A35D6A" w:rsidRPr="009656A0">
          <w:rPr>
            <w:noProof/>
            <w:webHidden/>
          </w:rPr>
          <w:fldChar w:fldCharType="separate"/>
        </w:r>
        <w:r w:rsidR="00511476" w:rsidRPr="009656A0">
          <w:rPr>
            <w:noProof/>
            <w:webHidden/>
          </w:rPr>
          <w:t>48</w:t>
        </w:r>
        <w:r w:rsidR="00A35D6A" w:rsidRPr="009656A0">
          <w:rPr>
            <w:noProof/>
            <w:webHidden/>
          </w:rPr>
          <w:fldChar w:fldCharType="end"/>
        </w:r>
      </w:hyperlink>
    </w:p>
    <w:p w14:paraId="70119761" w14:textId="77777777" w:rsidR="00A35D6A" w:rsidRPr="009656A0" w:rsidRDefault="00B00438" w:rsidP="00B516A3">
      <w:pPr>
        <w:pStyle w:val="TOC1"/>
        <w:rPr>
          <w:rFonts w:asciiTheme="minorHAnsi" w:eastAsiaTheme="minorEastAsia" w:hAnsiTheme="minorHAnsi" w:cstheme="minorBidi"/>
          <w:noProof/>
          <w:szCs w:val="22"/>
        </w:rPr>
      </w:pPr>
      <w:hyperlink w:anchor="_Toc31875195" w:history="1">
        <w:r w:rsidR="00A35D6A" w:rsidRPr="009656A0">
          <w:rPr>
            <w:rStyle w:val="Hyperlink"/>
            <w:noProof/>
          </w:rPr>
          <w:t>ATTACHMENT 2A</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_Toc31875195 \h </w:instrText>
        </w:r>
        <w:r w:rsidR="00A35D6A" w:rsidRPr="009656A0">
          <w:rPr>
            <w:noProof/>
            <w:webHidden/>
          </w:rPr>
        </w:r>
        <w:r w:rsidR="00A35D6A" w:rsidRPr="009656A0">
          <w:rPr>
            <w:noProof/>
            <w:webHidden/>
          </w:rPr>
          <w:fldChar w:fldCharType="separate"/>
        </w:r>
        <w:r w:rsidR="00511476" w:rsidRPr="009656A0">
          <w:rPr>
            <w:noProof/>
            <w:webHidden/>
          </w:rPr>
          <w:t>52</w:t>
        </w:r>
        <w:r w:rsidR="00A35D6A" w:rsidRPr="009656A0">
          <w:rPr>
            <w:noProof/>
            <w:webHidden/>
          </w:rPr>
          <w:fldChar w:fldCharType="end"/>
        </w:r>
      </w:hyperlink>
    </w:p>
    <w:p w14:paraId="6DE94724" w14:textId="77777777" w:rsidR="00A35D6A" w:rsidRPr="009656A0" w:rsidRDefault="00B00438" w:rsidP="00B516A3">
      <w:pPr>
        <w:pStyle w:val="TOC1"/>
        <w:rPr>
          <w:rFonts w:asciiTheme="minorHAnsi" w:eastAsiaTheme="minorEastAsia" w:hAnsiTheme="minorHAnsi" w:cstheme="minorBidi"/>
          <w:noProof/>
          <w:szCs w:val="22"/>
        </w:rPr>
      </w:pPr>
      <w:hyperlink w:anchor="_Toc31875196" w:history="1">
        <w:r w:rsidR="00A35D6A" w:rsidRPr="009656A0">
          <w:rPr>
            <w:rStyle w:val="Hyperlink"/>
            <w:noProof/>
          </w:rPr>
          <w:t>ATTACHMENT 2B</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_Toc31875196 \h </w:instrText>
        </w:r>
        <w:r w:rsidR="00A35D6A" w:rsidRPr="009656A0">
          <w:rPr>
            <w:noProof/>
            <w:webHidden/>
          </w:rPr>
        </w:r>
        <w:r w:rsidR="00A35D6A" w:rsidRPr="009656A0">
          <w:rPr>
            <w:noProof/>
            <w:webHidden/>
          </w:rPr>
          <w:fldChar w:fldCharType="separate"/>
        </w:r>
        <w:r w:rsidR="00511476" w:rsidRPr="009656A0">
          <w:rPr>
            <w:noProof/>
            <w:webHidden/>
          </w:rPr>
          <w:t>53</w:t>
        </w:r>
        <w:r w:rsidR="00A35D6A" w:rsidRPr="009656A0">
          <w:rPr>
            <w:noProof/>
            <w:webHidden/>
          </w:rPr>
          <w:fldChar w:fldCharType="end"/>
        </w:r>
      </w:hyperlink>
    </w:p>
    <w:p w14:paraId="295B274A" w14:textId="77777777" w:rsidR="00A35D6A" w:rsidRPr="009656A0" w:rsidRDefault="00B00438" w:rsidP="00B516A3">
      <w:pPr>
        <w:pStyle w:val="TOC1"/>
        <w:rPr>
          <w:rFonts w:asciiTheme="minorHAnsi" w:eastAsiaTheme="minorEastAsia" w:hAnsiTheme="minorHAnsi" w:cstheme="minorBidi"/>
          <w:noProof/>
          <w:szCs w:val="22"/>
        </w:rPr>
      </w:pPr>
      <w:hyperlink w:anchor="_Toc31875197" w:history="1">
        <w:r w:rsidR="00A35D6A" w:rsidRPr="009656A0">
          <w:rPr>
            <w:rStyle w:val="Hyperlink"/>
            <w:noProof/>
          </w:rPr>
          <w:t>ATTACHMENT 2C</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III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_Toc31875197 \h </w:instrText>
        </w:r>
        <w:r w:rsidR="00A35D6A" w:rsidRPr="009656A0">
          <w:rPr>
            <w:noProof/>
            <w:webHidden/>
          </w:rPr>
        </w:r>
        <w:r w:rsidR="00A35D6A" w:rsidRPr="009656A0">
          <w:rPr>
            <w:noProof/>
            <w:webHidden/>
          </w:rPr>
          <w:fldChar w:fldCharType="separate"/>
        </w:r>
        <w:r w:rsidR="00511476" w:rsidRPr="009656A0">
          <w:rPr>
            <w:noProof/>
            <w:webHidden/>
          </w:rPr>
          <w:t>54</w:t>
        </w:r>
        <w:r w:rsidR="00A35D6A" w:rsidRPr="009656A0">
          <w:rPr>
            <w:noProof/>
            <w:webHidden/>
          </w:rPr>
          <w:fldChar w:fldCharType="end"/>
        </w:r>
      </w:hyperlink>
    </w:p>
    <w:p w14:paraId="28FF1B6D" w14:textId="77777777" w:rsidR="00A35D6A" w:rsidRPr="009656A0" w:rsidRDefault="00B00438" w:rsidP="00B516A3">
      <w:pPr>
        <w:pStyle w:val="TOC1"/>
        <w:rPr>
          <w:rFonts w:asciiTheme="minorHAnsi" w:eastAsiaTheme="minorEastAsia" w:hAnsiTheme="minorHAnsi" w:cstheme="minorBidi"/>
          <w:noProof/>
          <w:szCs w:val="22"/>
        </w:rPr>
      </w:pPr>
      <w:hyperlink w:anchor="_Toc31875198" w:history="1">
        <w:r w:rsidR="00A35D6A" w:rsidRPr="009656A0">
          <w:rPr>
            <w:rStyle w:val="Hyperlink"/>
            <w:noProof/>
          </w:rPr>
          <w:t>ATTACHMENT 2D</w:t>
        </w:r>
        <w:r w:rsidR="00A35D6A" w:rsidRPr="009656A0">
          <w:rPr>
            <w:rFonts w:asciiTheme="minorHAnsi" w:eastAsiaTheme="minorEastAsia" w:hAnsiTheme="minorHAnsi" w:cstheme="minorBidi"/>
            <w:noProof/>
            <w:szCs w:val="22"/>
          </w:rPr>
          <w:tab/>
        </w:r>
        <w:r w:rsidR="00A35D6A" w:rsidRPr="009656A0">
          <w:rPr>
            <w:rStyle w:val="Hyperlink"/>
            <w:noProof/>
          </w:rPr>
          <w:t>Control Panel Dimensions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_Toc31875198 \h </w:instrText>
        </w:r>
        <w:r w:rsidR="00A35D6A" w:rsidRPr="009656A0">
          <w:rPr>
            <w:noProof/>
            <w:webHidden/>
          </w:rPr>
        </w:r>
        <w:r w:rsidR="00A35D6A" w:rsidRPr="009656A0">
          <w:rPr>
            <w:noProof/>
            <w:webHidden/>
          </w:rPr>
          <w:fldChar w:fldCharType="separate"/>
        </w:r>
        <w:r w:rsidR="00511476" w:rsidRPr="009656A0">
          <w:rPr>
            <w:noProof/>
            <w:webHidden/>
          </w:rPr>
          <w:t>55</w:t>
        </w:r>
        <w:r w:rsidR="00A35D6A" w:rsidRPr="009656A0">
          <w:rPr>
            <w:noProof/>
            <w:webHidden/>
          </w:rPr>
          <w:fldChar w:fldCharType="end"/>
        </w:r>
      </w:hyperlink>
    </w:p>
    <w:p w14:paraId="5DCBDA65" w14:textId="77777777" w:rsidR="00A35D6A" w:rsidRPr="009656A0" w:rsidRDefault="00B00438" w:rsidP="00B516A3">
      <w:pPr>
        <w:pStyle w:val="TOC1"/>
        <w:rPr>
          <w:rFonts w:asciiTheme="minorHAnsi" w:eastAsiaTheme="minorEastAsia" w:hAnsiTheme="minorHAnsi" w:cstheme="minorBidi"/>
          <w:noProof/>
          <w:szCs w:val="22"/>
        </w:rPr>
      </w:pPr>
      <w:hyperlink w:anchor="_Toc31875199" w:history="1">
        <w:r w:rsidR="00A35D6A" w:rsidRPr="009656A0">
          <w:rPr>
            <w:rStyle w:val="Hyperlink"/>
            <w:noProof/>
          </w:rPr>
          <w:t>ATTACHMENT 3A</w:t>
        </w:r>
        <w:r w:rsidR="00A35D6A" w:rsidRPr="009656A0">
          <w:rPr>
            <w:rFonts w:asciiTheme="minorHAnsi" w:eastAsiaTheme="minorEastAsia" w:hAnsiTheme="minorHAnsi" w:cstheme="minorBidi"/>
            <w:noProof/>
            <w:szCs w:val="22"/>
          </w:rPr>
          <w:tab/>
        </w:r>
        <w:r w:rsidR="00A35D6A" w:rsidRPr="009656A0">
          <w:rPr>
            <w:rStyle w:val="Hyperlink"/>
            <w:noProof/>
          </w:rPr>
          <w:t>ACAS/ATC/ADS-B Antenna Mounting Layout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_Toc31875199 \h </w:instrText>
        </w:r>
        <w:r w:rsidR="00A35D6A" w:rsidRPr="009656A0">
          <w:rPr>
            <w:noProof/>
            <w:webHidden/>
          </w:rPr>
        </w:r>
        <w:r w:rsidR="00A35D6A" w:rsidRPr="009656A0">
          <w:rPr>
            <w:noProof/>
            <w:webHidden/>
          </w:rPr>
          <w:fldChar w:fldCharType="separate"/>
        </w:r>
        <w:r w:rsidR="00511476" w:rsidRPr="009656A0">
          <w:rPr>
            <w:noProof/>
            <w:webHidden/>
          </w:rPr>
          <w:t>56</w:t>
        </w:r>
        <w:r w:rsidR="00A35D6A" w:rsidRPr="009656A0">
          <w:rPr>
            <w:noProof/>
            <w:webHidden/>
          </w:rPr>
          <w:fldChar w:fldCharType="end"/>
        </w:r>
      </w:hyperlink>
    </w:p>
    <w:p w14:paraId="70863E90" w14:textId="77777777" w:rsidR="00A35D6A" w:rsidRPr="009656A0" w:rsidRDefault="00B00438" w:rsidP="00B516A3">
      <w:pPr>
        <w:pStyle w:val="TOC1"/>
        <w:rPr>
          <w:rFonts w:asciiTheme="minorHAnsi" w:eastAsiaTheme="minorEastAsia" w:hAnsiTheme="minorHAnsi" w:cstheme="minorBidi"/>
          <w:noProof/>
          <w:szCs w:val="22"/>
        </w:rPr>
      </w:pPr>
      <w:hyperlink w:anchor="_Toc31875200" w:history="1">
        <w:r w:rsidR="00A35D6A" w:rsidRPr="009656A0">
          <w:rPr>
            <w:rStyle w:val="Hyperlink"/>
            <w:noProof/>
          </w:rPr>
          <w:t>ATTACHMENT 3B</w:t>
        </w:r>
        <w:r w:rsidR="00A35D6A" w:rsidRPr="009656A0">
          <w:rPr>
            <w:rFonts w:asciiTheme="minorHAnsi" w:eastAsiaTheme="minorEastAsia" w:hAnsiTheme="minorHAnsi" w:cstheme="minorBidi"/>
            <w:noProof/>
            <w:szCs w:val="22"/>
          </w:rPr>
          <w:tab/>
        </w:r>
        <w:r w:rsidR="00A35D6A" w:rsidRPr="009656A0">
          <w:rPr>
            <w:rStyle w:val="Hyperlink"/>
            <w:noProof/>
          </w:rPr>
          <w:t>ACAS/ATC/ADS-B Antenna Outline Envelope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_Toc31875200 \h </w:instrText>
        </w:r>
        <w:r w:rsidR="00A35D6A" w:rsidRPr="009656A0">
          <w:rPr>
            <w:noProof/>
            <w:webHidden/>
          </w:rPr>
        </w:r>
        <w:r w:rsidR="00A35D6A" w:rsidRPr="009656A0">
          <w:rPr>
            <w:noProof/>
            <w:webHidden/>
          </w:rPr>
          <w:fldChar w:fldCharType="separate"/>
        </w:r>
        <w:r w:rsidR="00511476" w:rsidRPr="009656A0">
          <w:rPr>
            <w:noProof/>
            <w:webHidden/>
          </w:rPr>
          <w:t>57</w:t>
        </w:r>
        <w:r w:rsidR="00A35D6A" w:rsidRPr="009656A0">
          <w:rPr>
            <w:noProof/>
            <w:webHidden/>
          </w:rPr>
          <w:fldChar w:fldCharType="end"/>
        </w:r>
      </w:hyperlink>
    </w:p>
    <w:p w14:paraId="691B0D66" w14:textId="77777777" w:rsidR="00A35D6A" w:rsidRPr="009656A0" w:rsidRDefault="00B00438" w:rsidP="00B516A3">
      <w:pPr>
        <w:pStyle w:val="TOC1"/>
        <w:rPr>
          <w:rFonts w:asciiTheme="minorHAnsi" w:eastAsiaTheme="minorEastAsia" w:hAnsiTheme="minorHAnsi" w:cstheme="minorBidi"/>
          <w:noProof/>
          <w:szCs w:val="22"/>
        </w:rPr>
      </w:pPr>
      <w:hyperlink w:anchor="_Toc31875201" w:history="1">
        <w:r w:rsidR="00A35D6A" w:rsidRPr="009656A0">
          <w:rPr>
            <w:rStyle w:val="Hyperlink"/>
            <w:noProof/>
          </w:rPr>
          <w:t>ATTACHMENT 3C</w:t>
        </w:r>
        <w:r w:rsidR="00A35D6A" w:rsidRPr="009656A0">
          <w:rPr>
            <w:rFonts w:asciiTheme="minorHAnsi" w:eastAsiaTheme="minorEastAsia" w:hAnsiTheme="minorHAnsi" w:cstheme="minorBidi"/>
            <w:noProof/>
            <w:szCs w:val="22"/>
          </w:rPr>
          <w:tab/>
        </w:r>
        <w:r w:rsidR="00A35D6A" w:rsidRPr="009656A0">
          <w:rPr>
            <w:rStyle w:val="Hyperlink"/>
            <w:noProof/>
          </w:rPr>
          <w:t>ACAS/ATC/ADS-B Antenna – Aircraft Installations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_Toc31875201 \h </w:instrText>
        </w:r>
        <w:r w:rsidR="00A35D6A" w:rsidRPr="009656A0">
          <w:rPr>
            <w:noProof/>
            <w:webHidden/>
          </w:rPr>
        </w:r>
        <w:r w:rsidR="00A35D6A" w:rsidRPr="009656A0">
          <w:rPr>
            <w:noProof/>
            <w:webHidden/>
          </w:rPr>
          <w:fldChar w:fldCharType="separate"/>
        </w:r>
        <w:r w:rsidR="00511476" w:rsidRPr="009656A0">
          <w:rPr>
            <w:noProof/>
            <w:webHidden/>
          </w:rPr>
          <w:t>58</w:t>
        </w:r>
        <w:r w:rsidR="00A35D6A" w:rsidRPr="009656A0">
          <w:rPr>
            <w:noProof/>
            <w:webHidden/>
          </w:rPr>
          <w:fldChar w:fldCharType="end"/>
        </w:r>
      </w:hyperlink>
    </w:p>
    <w:p w14:paraId="4DDE0242" w14:textId="77777777" w:rsidR="00A35D6A" w:rsidRPr="009656A0" w:rsidRDefault="00B00438" w:rsidP="00B516A3">
      <w:pPr>
        <w:pStyle w:val="TOC1"/>
        <w:rPr>
          <w:rFonts w:asciiTheme="minorHAnsi" w:eastAsiaTheme="minorEastAsia" w:hAnsiTheme="minorHAnsi" w:cstheme="minorBidi"/>
          <w:noProof/>
          <w:szCs w:val="22"/>
        </w:rPr>
      </w:pPr>
      <w:hyperlink w:anchor="_Toc31875202" w:history="1">
        <w:r w:rsidR="00A35D6A" w:rsidRPr="009656A0">
          <w:rPr>
            <w:rStyle w:val="Hyperlink"/>
            <w:noProof/>
          </w:rPr>
          <w:t>ATTACHMENT 4</w:t>
        </w:r>
        <w:r w:rsidR="00A35D6A" w:rsidRPr="009656A0">
          <w:rPr>
            <w:rFonts w:asciiTheme="minorHAnsi" w:eastAsiaTheme="minorEastAsia" w:hAnsiTheme="minorHAnsi" w:cstheme="minorBidi"/>
            <w:noProof/>
            <w:szCs w:val="22"/>
          </w:rPr>
          <w:tab/>
        </w:r>
        <w:r w:rsidR="00A35D6A" w:rsidRPr="009656A0">
          <w:rPr>
            <w:rStyle w:val="Hyperlink"/>
            <w:noProof/>
          </w:rPr>
          <w:t>Weather Radar Antenna Mounting Specifications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_Toc31875202 \h </w:instrText>
        </w:r>
        <w:r w:rsidR="00A35D6A" w:rsidRPr="009656A0">
          <w:rPr>
            <w:noProof/>
            <w:webHidden/>
          </w:rPr>
        </w:r>
        <w:r w:rsidR="00A35D6A" w:rsidRPr="009656A0">
          <w:rPr>
            <w:noProof/>
            <w:webHidden/>
          </w:rPr>
          <w:fldChar w:fldCharType="separate"/>
        </w:r>
        <w:r w:rsidR="00511476" w:rsidRPr="009656A0">
          <w:rPr>
            <w:noProof/>
            <w:webHidden/>
          </w:rPr>
          <w:t>59</w:t>
        </w:r>
        <w:r w:rsidR="00A35D6A" w:rsidRPr="009656A0">
          <w:rPr>
            <w:noProof/>
            <w:webHidden/>
          </w:rPr>
          <w:fldChar w:fldCharType="end"/>
        </w:r>
      </w:hyperlink>
    </w:p>
    <w:p w14:paraId="59096FA6" w14:textId="77777777" w:rsidR="00A35D6A" w:rsidRPr="009656A0" w:rsidRDefault="00B00438" w:rsidP="00B516A3">
      <w:pPr>
        <w:pStyle w:val="TOC1"/>
        <w:rPr>
          <w:rFonts w:asciiTheme="minorHAnsi" w:eastAsiaTheme="minorEastAsia" w:hAnsiTheme="minorHAnsi" w:cstheme="minorBidi"/>
          <w:noProof/>
          <w:szCs w:val="22"/>
        </w:rPr>
      </w:pPr>
      <w:hyperlink w:anchor="_Toc31875203" w:history="1">
        <w:r w:rsidR="00A35D6A" w:rsidRPr="009656A0">
          <w:rPr>
            <w:rStyle w:val="Hyperlink"/>
            <w:noProof/>
          </w:rPr>
          <w:t>ATTACHMENT 5A</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_Toc31875203 \h </w:instrText>
        </w:r>
        <w:r w:rsidR="00A35D6A" w:rsidRPr="009656A0">
          <w:rPr>
            <w:noProof/>
            <w:webHidden/>
          </w:rPr>
        </w:r>
        <w:r w:rsidR="00A35D6A" w:rsidRPr="009656A0">
          <w:rPr>
            <w:noProof/>
            <w:webHidden/>
          </w:rPr>
          <w:fldChar w:fldCharType="separate"/>
        </w:r>
        <w:r w:rsidR="00511476" w:rsidRPr="009656A0">
          <w:rPr>
            <w:noProof/>
            <w:webHidden/>
          </w:rPr>
          <w:t>60</w:t>
        </w:r>
        <w:r w:rsidR="00A35D6A" w:rsidRPr="009656A0">
          <w:rPr>
            <w:noProof/>
            <w:webHidden/>
          </w:rPr>
          <w:fldChar w:fldCharType="end"/>
        </w:r>
      </w:hyperlink>
    </w:p>
    <w:p w14:paraId="5A0D0CB1" w14:textId="77777777" w:rsidR="00A35D6A" w:rsidRPr="009656A0" w:rsidRDefault="00B00438" w:rsidP="00B516A3">
      <w:pPr>
        <w:pStyle w:val="TOC1"/>
        <w:rPr>
          <w:rFonts w:asciiTheme="minorHAnsi" w:eastAsiaTheme="minorEastAsia" w:hAnsiTheme="minorHAnsi" w:cstheme="minorBidi"/>
          <w:noProof/>
          <w:szCs w:val="22"/>
        </w:rPr>
      </w:pPr>
      <w:hyperlink w:anchor="_Toc31875204" w:history="1">
        <w:r w:rsidR="00A35D6A" w:rsidRPr="009656A0">
          <w:rPr>
            <w:rStyle w:val="Hyperlink"/>
            <w:noProof/>
          </w:rPr>
          <w:t>ATTACHMENT 5B</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_Toc31875204 \h </w:instrText>
        </w:r>
        <w:r w:rsidR="00A35D6A" w:rsidRPr="009656A0">
          <w:rPr>
            <w:noProof/>
            <w:webHidden/>
          </w:rPr>
        </w:r>
        <w:r w:rsidR="00A35D6A" w:rsidRPr="009656A0">
          <w:rPr>
            <w:noProof/>
            <w:webHidden/>
          </w:rPr>
          <w:fldChar w:fldCharType="separate"/>
        </w:r>
        <w:r w:rsidR="00511476" w:rsidRPr="009656A0">
          <w:rPr>
            <w:noProof/>
            <w:webHidden/>
          </w:rPr>
          <w:t>66</w:t>
        </w:r>
        <w:r w:rsidR="00A35D6A" w:rsidRPr="009656A0">
          <w:rPr>
            <w:noProof/>
            <w:webHidden/>
          </w:rPr>
          <w:fldChar w:fldCharType="end"/>
        </w:r>
      </w:hyperlink>
    </w:p>
    <w:p w14:paraId="41ACD6E4" w14:textId="77777777" w:rsidR="00A35D6A" w:rsidRPr="009656A0" w:rsidRDefault="00B00438" w:rsidP="00B516A3">
      <w:pPr>
        <w:pStyle w:val="TOC1"/>
        <w:rPr>
          <w:rFonts w:asciiTheme="minorHAnsi" w:eastAsiaTheme="minorEastAsia" w:hAnsiTheme="minorHAnsi" w:cstheme="minorBidi"/>
          <w:noProof/>
          <w:szCs w:val="22"/>
        </w:rPr>
      </w:pPr>
      <w:hyperlink w:anchor="_Toc31875205" w:history="1">
        <w:r w:rsidR="00A35D6A" w:rsidRPr="009656A0">
          <w:rPr>
            <w:rStyle w:val="Hyperlink"/>
            <w:noProof/>
          </w:rPr>
          <w:t>ATTACHMENT 5C</w:t>
        </w:r>
        <w:r w:rsidR="00A35D6A" w:rsidRPr="009656A0">
          <w:rPr>
            <w:rFonts w:asciiTheme="minorHAnsi" w:eastAsiaTheme="minorEastAsia" w:hAnsiTheme="minorHAnsi" w:cstheme="minorBidi"/>
            <w:noProof/>
            <w:szCs w:val="22"/>
          </w:rPr>
          <w:tab/>
        </w:r>
        <w:r w:rsidR="00A35D6A" w:rsidRPr="009656A0">
          <w:rPr>
            <w:rStyle w:val="Hyperlink"/>
            <w:noProof/>
          </w:rPr>
          <w:t>ISS Pin Allocation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_Toc31875205 \h </w:instrText>
        </w:r>
        <w:r w:rsidR="00A35D6A" w:rsidRPr="009656A0">
          <w:rPr>
            <w:noProof/>
            <w:webHidden/>
          </w:rPr>
        </w:r>
        <w:r w:rsidR="00A35D6A" w:rsidRPr="009656A0">
          <w:rPr>
            <w:noProof/>
            <w:webHidden/>
          </w:rPr>
          <w:fldChar w:fldCharType="separate"/>
        </w:r>
        <w:r w:rsidR="00511476" w:rsidRPr="009656A0">
          <w:rPr>
            <w:noProof/>
            <w:webHidden/>
          </w:rPr>
          <w:t>72</w:t>
        </w:r>
        <w:r w:rsidR="00A35D6A" w:rsidRPr="009656A0">
          <w:rPr>
            <w:noProof/>
            <w:webHidden/>
          </w:rPr>
          <w:fldChar w:fldCharType="end"/>
        </w:r>
      </w:hyperlink>
    </w:p>
    <w:p w14:paraId="1EBCB495" w14:textId="77777777" w:rsidR="00A35D6A" w:rsidRPr="009656A0" w:rsidRDefault="00B00438" w:rsidP="00B516A3">
      <w:pPr>
        <w:pStyle w:val="TOC1"/>
        <w:rPr>
          <w:rFonts w:asciiTheme="minorHAnsi" w:eastAsiaTheme="minorEastAsia" w:hAnsiTheme="minorHAnsi" w:cstheme="minorBidi"/>
          <w:noProof/>
          <w:szCs w:val="22"/>
        </w:rPr>
      </w:pPr>
      <w:hyperlink w:anchor="_Toc31875206" w:history="1">
        <w:r w:rsidR="00A35D6A" w:rsidRPr="009656A0">
          <w:rPr>
            <w:rStyle w:val="Hyperlink"/>
            <w:noProof/>
          </w:rPr>
          <w:t>ATTACHMENT 5D</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_Toc31875206 \h </w:instrText>
        </w:r>
        <w:r w:rsidR="00A35D6A" w:rsidRPr="009656A0">
          <w:rPr>
            <w:noProof/>
            <w:webHidden/>
          </w:rPr>
        </w:r>
        <w:r w:rsidR="00A35D6A" w:rsidRPr="009656A0">
          <w:rPr>
            <w:noProof/>
            <w:webHidden/>
          </w:rPr>
          <w:fldChar w:fldCharType="separate"/>
        </w:r>
        <w:r w:rsidR="00511476" w:rsidRPr="009656A0">
          <w:rPr>
            <w:noProof/>
            <w:webHidden/>
          </w:rPr>
          <w:t>75</w:t>
        </w:r>
        <w:r w:rsidR="00A35D6A" w:rsidRPr="009656A0">
          <w:rPr>
            <w:noProof/>
            <w:webHidden/>
          </w:rPr>
          <w:fldChar w:fldCharType="end"/>
        </w:r>
      </w:hyperlink>
    </w:p>
    <w:p w14:paraId="4868841B" w14:textId="77777777" w:rsidR="00A35D6A" w:rsidRPr="009656A0" w:rsidRDefault="00B00438" w:rsidP="00B516A3">
      <w:pPr>
        <w:pStyle w:val="TOC1"/>
        <w:rPr>
          <w:rFonts w:asciiTheme="minorHAnsi" w:eastAsiaTheme="minorEastAsia" w:hAnsiTheme="minorHAnsi" w:cstheme="minorBidi"/>
          <w:noProof/>
          <w:szCs w:val="22"/>
        </w:rPr>
      </w:pPr>
      <w:hyperlink w:anchor="_Toc31875207" w:history="1">
        <w:r w:rsidR="00A35D6A" w:rsidRPr="009656A0">
          <w:rPr>
            <w:rStyle w:val="Hyperlink"/>
            <w:noProof/>
          </w:rPr>
          <w:t>ATTACHMENT 5E</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_Toc31875207 \h </w:instrText>
        </w:r>
        <w:r w:rsidR="00A35D6A" w:rsidRPr="009656A0">
          <w:rPr>
            <w:noProof/>
            <w:webHidden/>
          </w:rPr>
        </w:r>
        <w:r w:rsidR="00A35D6A" w:rsidRPr="009656A0">
          <w:rPr>
            <w:noProof/>
            <w:webHidden/>
          </w:rPr>
          <w:fldChar w:fldCharType="separate"/>
        </w:r>
        <w:r w:rsidR="00511476" w:rsidRPr="009656A0">
          <w:rPr>
            <w:noProof/>
            <w:webHidden/>
          </w:rPr>
          <w:t>76</w:t>
        </w:r>
        <w:r w:rsidR="00A35D6A" w:rsidRPr="009656A0">
          <w:rPr>
            <w:noProof/>
            <w:webHidden/>
          </w:rPr>
          <w:fldChar w:fldCharType="end"/>
        </w:r>
      </w:hyperlink>
    </w:p>
    <w:p w14:paraId="6CA0E0B0" w14:textId="77777777" w:rsidR="00A35D6A" w:rsidRPr="009656A0" w:rsidRDefault="00B00438" w:rsidP="00B516A3">
      <w:pPr>
        <w:pStyle w:val="TOC1"/>
        <w:rPr>
          <w:rFonts w:asciiTheme="minorHAnsi" w:eastAsiaTheme="minorEastAsia" w:hAnsiTheme="minorHAnsi" w:cstheme="minorBidi"/>
          <w:noProof/>
          <w:szCs w:val="22"/>
        </w:rPr>
      </w:pPr>
      <w:hyperlink w:anchor="_Toc31875208" w:history="1">
        <w:r w:rsidR="00A35D6A" w:rsidRPr="009656A0">
          <w:rPr>
            <w:rStyle w:val="Hyperlink"/>
            <w:noProof/>
          </w:rPr>
          <w:t>ATTACHMENT 5F</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_Toc31875208 \h </w:instrText>
        </w:r>
        <w:r w:rsidR="00A35D6A" w:rsidRPr="009656A0">
          <w:rPr>
            <w:noProof/>
            <w:webHidden/>
          </w:rPr>
        </w:r>
        <w:r w:rsidR="00A35D6A" w:rsidRPr="009656A0">
          <w:rPr>
            <w:noProof/>
            <w:webHidden/>
          </w:rPr>
          <w:fldChar w:fldCharType="separate"/>
        </w:r>
        <w:r w:rsidR="00511476" w:rsidRPr="009656A0">
          <w:rPr>
            <w:noProof/>
            <w:webHidden/>
          </w:rPr>
          <w:t>77</w:t>
        </w:r>
        <w:r w:rsidR="00A35D6A" w:rsidRPr="009656A0">
          <w:rPr>
            <w:noProof/>
            <w:webHidden/>
          </w:rPr>
          <w:fldChar w:fldCharType="end"/>
        </w:r>
      </w:hyperlink>
    </w:p>
    <w:p w14:paraId="72D8BAD1" w14:textId="77777777" w:rsidR="00A35D6A" w:rsidRPr="009656A0" w:rsidRDefault="00B00438" w:rsidP="00B516A3">
      <w:pPr>
        <w:pStyle w:val="TOC1"/>
        <w:rPr>
          <w:rFonts w:asciiTheme="minorHAnsi" w:eastAsiaTheme="minorEastAsia" w:hAnsiTheme="minorHAnsi" w:cstheme="minorBidi"/>
          <w:noProof/>
          <w:szCs w:val="22"/>
        </w:rPr>
      </w:pPr>
      <w:hyperlink w:anchor="_Toc31875209" w:history="1">
        <w:r w:rsidR="00A35D6A" w:rsidRPr="009656A0">
          <w:rPr>
            <w:rStyle w:val="Hyperlink"/>
            <w:noProof/>
          </w:rPr>
          <w:t>ATTACHMENT 5G-A</w:t>
        </w:r>
        <w:r w:rsidR="00A35D6A" w:rsidRPr="009656A0">
          <w:rPr>
            <w:rFonts w:asciiTheme="minorHAnsi" w:eastAsiaTheme="minorEastAsia" w:hAnsiTheme="minorHAnsi" w:cstheme="minorBidi"/>
            <w:noProof/>
            <w:szCs w:val="22"/>
          </w:rPr>
          <w:tab/>
        </w:r>
        <w:r w:rsidR="00A35D6A" w:rsidRPr="009656A0">
          <w:rPr>
            <w:rStyle w:val="Hyperlink"/>
            <w:noProof/>
          </w:rPr>
          <w:t>Weather Radar Antenna Unit (WRAU) Pin Assignment – Copper Wire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_Toc31875209 \h </w:instrText>
        </w:r>
        <w:r w:rsidR="00A35D6A" w:rsidRPr="009656A0">
          <w:rPr>
            <w:noProof/>
            <w:webHidden/>
          </w:rPr>
        </w:r>
        <w:r w:rsidR="00A35D6A" w:rsidRPr="009656A0">
          <w:rPr>
            <w:noProof/>
            <w:webHidden/>
          </w:rPr>
          <w:fldChar w:fldCharType="separate"/>
        </w:r>
        <w:r w:rsidR="00511476" w:rsidRPr="009656A0">
          <w:rPr>
            <w:noProof/>
            <w:webHidden/>
          </w:rPr>
          <w:t>78</w:t>
        </w:r>
        <w:r w:rsidR="00A35D6A" w:rsidRPr="009656A0">
          <w:rPr>
            <w:noProof/>
            <w:webHidden/>
          </w:rPr>
          <w:fldChar w:fldCharType="end"/>
        </w:r>
      </w:hyperlink>
    </w:p>
    <w:p w14:paraId="7F83DFEE" w14:textId="77777777" w:rsidR="00A35D6A" w:rsidRPr="009656A0" w:rsidRDefault="00B00438" w:rsidP="00B516A3">
      <w:pPr>
        <w:pStyle w:val="TOC1"/>
        <w:rPr>
          <w:rFonts w:asciiTheme="minorHAnsi" w:eastAsiaTheme="minorEastAsia" w:hAnsiTheme="minorHAnsi" w:cstheme="minorBidi"/>
          <w:noProof/>
          <w:szCs w:val="22"/>
        </w:rPr>
      </w:pPr>
      <w:hyperlink w:anchor="_Toc31875210" w:history="1">
        <w:r w:rsidR="00A35D6A" w:rsidRPr="009656A0">
          <w:rPr>
            <w:rStyle w:val="Hyperlink"/>
            <w:noProof/>
          </w:rPr>
          <w:t>ATTACHMENT 5G-B</w:t>
        </w:r>
        <w:r w:rsidR="00A35D6A" w:rsidRPr="009656A0">
          <w:rPr>
            <w:rFonts w:asciiTheme="minorHAnsi" w:eastAsiaTheme="minorEastAsia" w:hAnsiTheme="minorHAnsi" w:cstheme="minorBidi"/>
            <w:noProof/>
            <w:szCs w:val="22"/>
          </w:rPr>
          <w:tab/>
        </w:r>
        <w:r w:rsidR="00A35D6A" w:rsidRPr="009656A0">
          <w:rPr>
            <w:rStyle w:val="Hyperlink"/>
            <w:noProof/>
          </w:rPr>
          <w:t xml:space="preserve"> Radar Antenna Unit (WRAU) Pin Assignment – Fiber Optic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_Toc31875210 \h </w:instrText>
        </w:r>
        <w:r w:rsidR="00A35D6A" w:rsidRPr="009656A0">
          <w:rPr>
            <w:noProof/>
            <w:webHidden/>
          </w:rPr>
        </w:r>
        <w:r w:rsidR="00A35D6A" w:rsidRPr="009656A0">
          <w:rPr>
            <w:noProof/>
            <w:webHidden/>
          </w:rPr>
          <w:fldChar w:fldCharType="separate"/>
        </w:r>
        <w:r w:rsidR="00511476" w:rsidRPr="009656A0">
          <w:rPr>
            <w:noProof/>
            <w:webHidden/>
          </w:rPr>
          <w:t>79</w:t>
        </w:r>
        <w:r w:rsidR="00A35D6A" w:rsidRPr="009656A0">
          <w:rPr>
            <w:noProof/>
            <w:webHidden/>
          </w:rPr>
          <w:fldChar w:fldCharType="end"/>
        </w:r>
      </w:hyperlink>
    </w:p>
    <w:p w14:paraId="01329EFB" w14:textId="77777777" w:rsidR="00A35D6A" w:rsidRPr="009656A0" w:rsidRDefault="00B00438" w:rsidP="00B516A3">
      <w:pPr>
        <w:pStyle w:val="TOC1"/>
        <w:rPr>
          <w:rFonts w:asciiTheme="minorHAnsi" w:eastAsiaTheme="minorEastAsia" w:hAnsiTheme="minorHAnsi" w:cstheme="minorBidi"/>
          <w:noProof/>
          <w:szCs w:val="22"/>
        </w:rPr>
      </w:pPr>
      <w:hyperlink w:anchor="_Toc31875211" w:history="1">
        <w:r w:rsidR="00A35D6A" w:rsidRPr="009656A0">
          <w:rPr>
            <w:rStyle w:val="Hyperlink"/>
            <w:noProof/>
          </w:rPr>
          <w:t>ATTACHMENT 5H</w:t>
        </w:r>
        <w:r w:rsidR="00A35D6A" w:rsidRPr="009656A0">
          <w:rPr>
            <w:rFonts w:asciiTheme="minorHAnsi" w:eastAsiaTheme="minorEastAsia" w:hAnsiTheme="minorHAnsi" w:cstheme="minorBidi"/>
            <w:noProof/>
            <w:szCs w:val="22"/>
          </w:rPr>
          <w:tab/>
        </w:r>
        <w:r w:rsidR="00A35D6A" w:rsidRPr="009656A0">
          <w:rPr>
            <w:rStyle w:val="Hyperlink"/>
            <w:noProof/>
          </w:rPr>
          <w:t>Alternate Left Bottom Plug (LBP) – (A380/A350 Configuration)</w:t>
        </w:r>
        <w:r w:rsidR="00A35D6A" w:rsidRPr="009656A0">
          <w:rPr>
            <w:noProof/>
            <w:webHidden/>
          </w:rPr>
          <w:tab/>
        </w:r>
        <w:r w:rsidR="00A35D6A" w:rsidRPr="009656A0">
          <w:rPr>
            <w:noProof/>
            <w:webHidden/>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_Toc31875211 \h </w:instrText>
        </w:r>
        <w:r w:rsidR="00A35D6A" w:rsidRPr="009656A0">
          <w:rPr>
            <w:noProof/>
            <w:webHidden/>
          </w:rPr>
        </w:r>
        <w:r w:rsidR="00A35D6A" w:rsidRPr="009656A0">
          <w:rPr>
            <w:noProof/>
            <w:webHidden/>
          </w:rPr>
          <w:fldChar w:fldCharType="separate"/>
        </w:r>
        <w:r w:rsidR="00511476" w:rsidRPr="009656A0">
          <w:rPr>
            <w:noProof/>
            <w:webHidden/>
          </w:rPr>
          <w:t>80</w:t>
        </w:r>
        <w:r w:rsidR="00A35D6A" w:rsidRPr="009656A0">
          <w:rPr>
            <w:noProof/>
            <w:webHidden/>
          </w:rPr>
          <w:fldChar w:fldCharType="end"/>
        </w:r>
      </w:hyperlink>
    </w:p>
    <w:p w14:paraId="0E09BDDB" w14:textId="77777777" w:rsidR="00A35D6A" w:rsidRPr="009656A0" w:rsidRDefault="00B00438" w:rsidP="00B516A3">
      <w:pPr>
        <w:pStyle w:val="TOC1"/>
        <w:rPr>
          <w:rFonts w:asciiTheme="minorHAnsi" w:eastAsiaTheme="minorEastAsia" w:hAnsiTheme="minorHAnsi" w:cstheme="minorBidi"/>
          <w:noProof/>
          <w:szCs w:val="22"/>
        </w:rPr>
      </w:pPr>
      <w:hyperlink w:anchor="_Toc31875212" w:history="1">
        <w:r w:rsidR="00A35D6A" w:rsidRPr="009656A0">
          <w:rPr>
            <w:rStyle w:val="Hyperlink"/>
            <w:noProof/>
          </w:rPr>
          <w:t>ATTACHMENT 6</w:t>
        </w:r>
        <w:r w:rsidR="00A35D6A" w:rsidRPr="009656A0">
          <w:rPr>
            <w:rFonts w:asciiTheme="minorHAnsi" w:eastAsiaTheme="minorEastAsia" w:hAnsiTheme="minorHAnsi" w:cstheme="minorBidi"/>
            <w:noProof/>
            <w:szCs w:val="22"/>
          </w:rPr>
          <w:tab/>
        </w:r>
        <w:r w:rsidR="00A35D6A" w:rsidRPr="009656A0">
          <w:rPr>
            <w:rStyle w:val="Hyperlink"/>
            <w:noProof/>
          </w:rPr>
          <w:t>Basic Alert Prioritization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_Toc31875212 \h </w:instrText>
        </w:r>
        <w:r w:rsidR="00A35D6A" w:rsidRPr="009656A0">
          <w:rPr>
            <w:noProof/>
            <w:webHidden/>
          </w:rPr>
        </w:r>
        <w:r w:rsidR="00A35D6A" w:rsidRPr="009656A0">
          <w:rPr>
            <w:noProof/>
            <w:webHidden/>
          </w:rPr>
          <w:fldChar w:fldCharType="separate"/>
        </w:r>
        <w:r w:rsidR="00511476" w:rsidRPr="009656A0">
          <w:rPr>
            <w:noProof/>
            <w:webHidden/>
          </w:rPr>
          <w:t>83</w:t>
        </w:r>
        <w:r w:rsidR="00A35D6A" w:rsidRPr="009656A0">
          <w:rPr>
            <w:noProof/>
            <w:webHidden/>
          </w:rPr>
          <w:fldChar w:fldCharType="end"/>
        </w:r>
      </w:hyperlink>
    </w:p>
    <w:p w14:paraId="26C536A7" w14:textId="77777777" w:rsidR="00A35D6A" w:rsidRPr="009656A0" w:rsidRDefault="00B00438" w:rsidP="00B516A3">
      <w:pPr>
        <w:pStyle w:val="TOC1"/>
        <w:rPr>
          <w:rFonts w:asciiTheme="minorHAnsi" w:eastAsiaTheme="minorEastAsia" w:hAnsiTheme="minorHAnsi" w:cstheme="minorBidi"/>
          <w:noProof/>
          <w:szCs w:val="22"/>
        </w:rPr>
      </w:pPr>
      <w:hyperlink w:anchor="_Toc31875213" w:history="1">
        <w:r w:rsidR="00A35D6A" w:rsidRPr="009656A0">
          <w:rPr>
            <w:rStyle w:val="Hyperlink"/>
            <w:noProof/>
          </w:rPr>
          <w:t>ATTACHMENT 7</w:t>
        </w:r>
        <w:r w:rsidR="00A35D6A" w:rsidRPr="009656A0">
          <w:rPr>
            <w:rFonts w:asciiTheme="minorHAnsi" w:eastAsiaTheme="minorEastAsia" w:hAnsiTheme="minorHAnsi" w:cstheme="minorBidi"/>
            <w:noProof/>
            <w:szCs w:val="22"/>
          </w:rPr>
          <w:tab/>
        </w:r>
        <w:r w:rsidR="00A35D6A" w:rsidRPr="009656A0">
          <w:rPr>
            <w:rStyle w:val="Hyperlink"/>
            <w:noProof/>
          </w:rPr>
          <w:t>Summary of Environmental Test Guidlines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_Toc31875213 \h </w:instrText>
        </w:r>
        <w:r w:rsidR="00A35D6A" w:rsidRPr="009656A0">
          <w:rPr>
            <w:noProof/>
            <w:webHidden/>
          </w:rPr>
        </w:r>
        <w:r w:rsidR="00A35D6A" w:rsidRPr="009656A0">
          <w:rPr>
            <w:noProof/>
            <w:webHidden/>
          </w:rPr>
          <w:fldChar w:fldCharType="separate"/>
        </w:r>
        <w:r w:rsidR="00511476" w:rsidRPr="009656A0">
          <w:rPr>
            <w:noProof/>
            <w:webHidden/>
          </w:rPr>
          <w:t>84</w:t>
        </w:r>
        <w:r w:rsidR="00A35D6A" w:rsidRPr="009656A0">
          <w:rPr>
            <w:noProof/>
            <w:webHidden/>
          </w:rPr>
          <w:fldChar w:fldCharType="end"/>
        </w:r>
      </w:hyperlink>
    </w:p>
    <w:p w14:paraId="76CE7D91" w14:textId="77777777" w:rsidR="00062787" w:rsidRPr="009656A0" w:rsidRDefault="00B00438" w:rsidP="00B516A3">
      <w:pPr>
        <w:pStyle w:val="TOC1"/>
      </w:pPr>
      <w:hyperlink w:anchor="_Toc31875214" w:history="1">
        <w:r w:rsidR="00A35D6A" w:rsidRPr="009656A0">
          <w:rPr>
            <w:rStyle w:val="Hyperlink"/>
            <w:noProof/>
          </w:rPr>
          <w:t>ATTACHMENT 8</w:t>
        </w:r>
        <w:r w:rsidR="00A35D6A" w:rsidRPr="009656A0">
          <w:rPr>
            <w:rFonts w:asciiTheme="minorHAnsi" w:eastAsiaTheme="minorEastAsia" w:hAnsiTheme="minorHAnsi" w:cstheme="minorBidi"/>
            <w:noProof/>
            <w:szCs w:val="22"/>
          </w:rPr>
          <w:tab/>
        </w:r>
        <w:r w:rsidR="00A35D6A" w:rsidRPr="009656A0">
          <w:rPr>
            <w:rStyle w:val="Hyperlink"/>
            <w:noProof/>
          </w:rPr>
          <w:t>Acronym List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_Toc31875214 \h </w:instrText>
        </w:r>
        <w:r w:rsidR="00A35D6A" w:rsidRPr="009656A0">
          <w:rPr>
            <w:noProof/>
            <w:webHidden/>
          </w:rPr>
        </w:r>
        <w:r w:rsidR="00A35D6A" w:rsidRPr="009656A0">
          <w:rPr>
            <w:noProof/>
            <w:webHidden/>
          </w:rPr>
          <w:fldChar w:fldCharType="separate"/>
        </w:r>
        <w:r w:rsidR="00511476" w:rsidRPr="009656A0">
          <w:rPr>
            <w:noProof/>
            <w:webHidden/>
          </w:rPr>
          <w:t>86</w:t>
        </w:r>
        <w:r w:rsidR="00A35D6A" w:rsidRPr="009656A0">
          <w:rPr>
            <w:noProof/>
            <w:webHidden/>
          </w:rPr>
          <w:fldChar w:fldCharType="end"/>
        </w:r>
      </w:hyperlink>
      <w:r w:rsidR="00AC5EFB" w:rsidRPr="009656A0">
        <w:fldChar w:fldCharType="end"/>
      </w:r>
    </w:p>
    <w:p w14:paraId="6AB42483" w14:textId="77777777" w:rsidR="00AC5EFB" w:rsidRPr="009656A0" w:rsidRDefault="00AC5EFB" w:rsidP="006D024C">
      <w:pPr>
        <w:pStyle w:val="BodyText"/>
        <w:sectPr w:rsidR="00AC5EFB" w:rsidRPr="009656A0" w:rsidSect="003A2C28">
          <w:headerReference w:type="even" r:id="rId11"/>
          <w:headerReference w:type="default" r:id="rId12"/>
          <w:footerReference w:type="even" r:id="rId13"/>
          <w:footerReference w:type="default" r:id="rId14"/>
          <w:headerReference w:type="first" r:id="rId15"/>
          <w:pgSz w:w="12240" w:h="15840" w:code="1"/>
          <w:pgMar w:top="720" w:right="1296" w:bottom="720" w:left="1296" w:header="720" w:footer="720" w:gutter="0"/>
          <w:paperSrc w:first="7" w:other="7"/>
          <w:pgNumType w:fmt="lowerRoman" w:start="3"/>
          <w:cols w:space="720"/>
        </w:sectPr>
      </w:pPr>
    </w:p>
    <w:p w14:paraId="1BE9AF5A" w14:textId="77777777" w:rsidR="009A6FC5" w:rsidRPr="009656A0" w:rsidRDefault="009A6FC5" w:rsidP="009A6FC5">
      <w:pPr>
        <w:pStyle w:val="Heading1"/>
      </w:pPr>
      <w:bookmarkStart w:id="528" w:name="_Toc165343083"/>
      <w:bookmarkStart w:id="529" w:name="_Toc66111755"/>
      <w:bookmarkStart w:id="530" w:name="_Toc165177237"/>
      <w:r w:rsidRPr="009656A0">
        <w:lastRenderedPageBreak/>
        <w:t>introduction</w:t>
      </w:r>
      <w:bookmarkEnd w:id="528"/>
      <w:bookmarkEnd w:id="529"/>
    </w:p>
    <w:p w14:paraId="6EF8C98A" w14:textId="77777777" w:rsidR="00AF4A21" w:rsidRPr="009656A0" w:rsidRDefault="00AF4A21" w:rsidP="00AF4A21">
      <w:pPr>
        <w:pStyle w:val="Heading2"/>
      </w:pPr>
      <w:bookmarkStart w:id="531" w:name="_Toc66111756"/>
      <w:bookmarkEnd w:id="530"/>
      <w:r w:rsidRPr="009656A0">
        <w:t>Purpose of this Document</w:t>
      </w:r>
      <w:bookmarkEnd w:id="531"/>
    </w:p>
    <w:p w14:paraId="595895AA" w14:textId="77777777" w:rsidR="00AF4A21" w:rsidRPr="009656A0" w:rsidRDefault="00AF4A21" w:rsidP="00AF4A21">
      <w:pPr>
        <w:pStyle w:val="BodyText"/>
      </w:pPr>
      <w:r w:rsidRPr="009656A0">
        <w:t xml:space="preserve">This document </w:t>
      </w:r>
      <w:r w:rsidR="00153186" w:rsidRPr="009656A0">
        <w:t xml:space="preserve">provides standards for </w:t>
      </w:r>
      <w:r w:rsidRPr="009656A0">
        <w:t>a</w:t>
      </w:r>
      <w:ins w:id="532" w:author="Paul Prisaznuk" w:date="2020-01-17T11:53:00Z">
        <w:r w:rsidR="006A2F13" w:rsidRPr="009656A0">
          <w:t xml:space="preserve"> </w:t>
        </w:r>
        <w:proofErr w:type="gramStart"/>
        <w:r w:rsidR="006A2F13" w:rsidRPr="009656A0">
          <w:t>second generation</w:t>
        </w:r>
        <w:proofErr w:type="gramEnd"/>
        <w:r w:rsidR="006A2F13" w:rsidRPr="009656A0">
          <w:t xml:space="preserve"> </w:t>
        </w:r>
      </w:ins>
      <w:r w:rsidRPr="009656A0">
        <w:t>Integrated Surveillance System (</w:t>
      </w:r>
      <w:ins w:id="533" w:author="Paul Prisaznuk" w:date="2020-01-17T11:53:00Z">
        <w:r w:rsidR="006A2F13" w:rsidRPr="009656A0">
          <w:t xml:space="preserve">2G </w:t>
        </w:r>
      </w:ins>
      <w:r w:rsidRPr="009656A0">
        <w:t xml:space="preserve">ISS) that may be configured to suit a wide variety of aircraft installations. The </w:t>
      </w:r>
      <w:ins w:id="534" w:author="Paul Prisaznuk" w:date="2020-01-17T11:53:00Z">
        <w:r w:rsidR="006A2F13" w:rsidRPr="009656A0">
          <w:t xml:space="preserve">2G </w:t>
        </w:r>
      </w:ins>
      <w:r w:rsidRPr="009656A0">
        <w:t>ISS may include components and modules to perform multiple surveillance functions:</w:t>
      </w:r>
    </w:p>
    <w:p w14:paraId="36726F34" w14:textId="7CF12F3B" w:rsidR="00AF4A21" w:rsidRPr="009656A0" w:rsidRDefault="00AF4A21" w:rsidP="00AF4A21">
      <w:pPr>
        <w:pStyle w:val="BulletText"/>
      </w:pPr>
      <w:r w:rsidRPr="009656A0">
        <w:t>Airborne Collision Avoidance System (ACAS)</w:t>
      </w:r>
      <w:ins w:id="535" w:author="Paul Prisaznuk" w:date="2020-01-21T10:32:00Z">
        <w:r w:rsidR="00060070" w:rsidRPr="009656A0">
          <w:t xml:space="preserve"> </w:t>
        </w:r>
      </w:ins>
      <w:ins w:id="536" w:author="Cooper, Seth" w:date="2020-03-29T21:37:00Z">
        <w:r w:rsidR="003B115E" w:rsidRPr="009656A0">
          <w:t>specifically</w:t>
        </w:r>
      </w:ins>
      <w:ins w:id="537" w:author="Paul Prisaznuk" w:date="2020-01-21T10:32:00Z">
        <w:r w:rsidR="00060070" w:rsidRPr="009656A0">
          <w:t xml:space="preserve"> AC</w:t>
        </w:r>
      </w:ins>
      <w:ins w:id="538" w:author="Paul Prisaznuk" w:date="2020-01-21T10:33:00Z">
        <w:r w:rsidR="00060070" w:rsidRPr="009656A0">
          <w:t>AS-X</w:t>
        </w:r>
      </w:ins>
      <w:ins w:id="539" w:author="Cooper, Seth" w:date="2020-03-29T21:37:00Z">
        <w:r w:rsidR="003B115E" w:rsidRPr="009656A0">
          <w:t>a and ACAS-Xo</w:t>
        </w:r>
      </w:ins>
    </w:p>
    <w:p w14:paraId="5F20EC90" w14:textId="77777777" w:rsidR="00AF4A21" w:rsidRPr="009656A0" w:rsidRDefault="00AF4A21" w:rsidP="00AF4A21">
      <w:pPr>
        <w:pStyle w:val="BulletText"/>
      </w:pPr>
      <w:r w:rsidRPr="009656A0">
        <w:t>Air Traffic Control Transponder (ATCRBS/Mode S)</w:t>
      </w:r>
    </w:p>
    <w:p w14:paraId="0D2045E1" w14:textId="77777777" w:rsidR="00AF4A21" w:rsidRPr="009656A0" w:rsidRDefault="00AF4A21" w:rsidP="00AF4A21">
      <w:pPr>
        <w:pStyle w:val="BulletText"/>
      </w:pPr>
      <w:r w:rsidRPr="009656A0">
        <w:t>Terrain Awareness and Warning System (TAWS)</w:t>
      </w:r>
    </w:p>
    <w:p w14:paraId="2A257BFE" w14:textId="77777777" w:rsidR="00AF4A21" w:rsidRPr="009656A0" w:rsidRDefault="00AF4A21" w:rsidP="00AF4A21">
      <w:pPr>
        <w:pStyle w:val="BulletText"/>
        <w:rPr>
          <w:ins w:id="540" w:author="Paul Prisaznuk" w:date="2020-01-17T11:53:00Z"/>
        </w:rPr>
      </w:pPr>
      <w:r w:rsidRPr="009656A0">
        <w:t>Automatic Dependent Surveillance – Broadcast (ADS-B) OUT/IN</w:t>
      </w:r>
    </w:p>
    <w:p w14:paraId="7B127C09" w14:textId="77777777" w:rsidR="006A2F13" w:rsidRPr="009656A0" w:rsidRDefault="006A2F13" w:rsidP="00AF4A21">
      <w:pPr>
        <w:pStyle w:val="BulletText"/>
      </w:pPr>
      <w:ins w:id="541" w:author="Paul Prisaznuk" w:date="2020-01-17T11:53:00Z">
        <w:r w:rsidRPr="009656A0">
          <w:t>Distance M</w:t>
        </w:r>
      </w:ins>
      <w:ins w:id="542" w:author="Paul Prisaznuk" w:date="2020-01-17T11:54:00Z">
        <w:r w:rsidRPr="009656A0">
          <w:t>easur</w:t>
        </w:r>
      </w:ins>
      <w:ins w:id="543" w:author="Paul Prisaznuk" w:date="2020-01-17T15:00:00Z">
        <w:r w:rsidR="000611AB" w:rsidRPr="009656A0">
          <w:t xml:space="preserve">ing </w:t>
        </w:r>
      </w:ins>
      <w:ins w:id="544" w:author="Paul Prisaznuk" w:date="2020-01-17T11:54:00Z">
        <w:r w:rsidRPr="009656A0">
          <w:t>Equipment (DME)</w:t>
        </w:r>
      </w:ins>
    </w:p>
    <w:p w14:paraId="0F2D7164" w14:textId="4BADD3A2" w:rsidR="00AF4A21" w:rsidRPr="009656A0" w:rsidRDefault="00AF4A21" w:rsidP="00AF4A21">
      <w:pPr>
        <w:pStyle w:val="BodyText"/>
      </w:pPr>
      <w:r w:rsidRPr="009656A0">
        <w:t xml:space="preserve">This document uses a building block approach to define </w:t>
      </w:r>
      <w:r w:rsidR="00013C6E" w:rsidRPr="009656A0">
        <w:t xml:space="preserve">a </w:t>
      </w:r>
      <w:proofErr w:type="gramStart"/>
      <w:ins w:id="545" w:author="Paul Prisaznuk" w:date="2020-02-06T11:52:00Z">
        <w:r w:rsidR="00013C6E" w:rsidRPr="009656A0">
          <w:t>second generation</w:t>
        </w:r>
        <w:proofErr w:type="gramEnd"/>
        <w:r w:rsidR="00013C6E" w:rsidRPr="009656A0">
          <w:t xml:space="preserve"> </w:t>
        </w:r>
      </w:ins>
      <w:r w:rsidRPr="009656A0">
        <w:t>ISS with a combination of surveillance functions. This document establishes interoperability standards for</w:t>
      </w:r>
      <w:ins w:id="546" w:author="Cooper, Seth" w:date="2020-03-17T09:59:00Z">
        <w:r w:rsidR="00821DA5" w:rsidRPr="009656A0">
          <w:t xml:space="preserve"> the </w:t>
        </w:r>
        <w:proofErr w:type="gramStart"/>
        <w:r w:rsidR="00821DA5" w:rsidRPr="009656A0">
          <w:t>second generation</w:t>
        </w:r>
        <w:proofErr w:type="gramEnd"/>
        <w:r w:rsidR="00821DA5" w:rsidRPr="009656A0">
          <w:t xml:space="preserve"> ISS</w:t>
        </w:r>
      </w:ins>
      <w:ins w:id="547" w:author="Cooper, Seth" w:date="2020-03-29T21:39:00Z">
        <w:r w:rsidR="00693137" w:rsidRPr="009656A0">
          <w:t xml:space="preserve"> (2G</w:t>
        </w:r>
      </w:ins>
      <w:ins w:id="548" w:author="Kuhlman, Kyle" w:date="2020-07-09T10:52:00Z">
        <w:r w:rsidR="002558AA" w:rsidRPr="009656A0">
          <w:t xml:space="preserve"> </w:t>
        </w:r>
      </w:ins>
      <w:ins w:id="549" w:author="Cooper, Seth" w:date="2020-03-29T21:39:00Z">
        <w:r w:rsidR="00693137" w:rsidRPr="009656A0">
          <w:t>ISS)</w:t>
        </w:r>
      </w:ins>
      <w:r w:rsidRPr="009656A0">
        <w:t xml:space="preserve">. The </w:t>
      </w:r>
      <w:ins w:id="550" w:author="Cooper, Seth" w:date="2020-03-29T21:39:00Z">
        <w:r w:rsidR="00693137" w:rsidRPr="009656A0">
          <w:t>2G</w:t>
        </w:r>
      </w:ins>
      <w:ins w:id="551" w:author="Kuhlman, Kyle" w:date="2020-07-09T10:52:00Z">
        <w:r w:rsidR="002558AA" w:rsidRPr="009656A0">
          <w:t xml:space="preserve"> </w:t>
        </w:r>
      </w:ins>
      <w:r w:rsidRPr="009656A0">
        <w:t xml:space="preserve">ISS is intended for installation on commercial air transport aircraft with digital interfaces (ARINC 429 or ARINC 664) with primary applicability to future aircraft and derivatives of the current generation production aircraft. This document provides standards for equipment form factor, signal interfaces, aircraft </w:t>
      </w:r>
      <w:proofErr w:type="spellStart"/>
      <w:r w:rsidRPr="009656A0">
        <w:t>interwiring</w:t>
      </w:r>
      <w:proofErr w:type="spellEnd"/>
      <w:r w:rsidRPr="009656A0">
        <w:t xml:space="preserve"> and connector pin allocation.</w:t>
      </w:r>
    </w:p>
    <w:p w14:paraId="5D63B037" w14:textId="669CC896" w:rsidR="00AF4A21" w:rsidRPr="009656A0" w:rsidRDefault="00AF4A21" w:rsidP="00AF4A21">
      <w:pPr>
        <w:pStyle w:val="BodyText"/>
      </w:pPr>
      <w:r w:rsidRPr="009656A0">
        <w:t xml:space="preserve">The minimum operational and performance capabilities of the </w:t>
      </w:r>
      <w:ins w:id="552" w:author="Cooper, Seth" w:date="2020-03-29T21:39:00Z">
        <w:r w:rsidR="00693137" w:rsidRPr="009656A0">
          <w:t>2G</w:t>
        </w:r>
      </w:ins>
      <w:ins w:id="553" w:author="Kuhlman, Kyle" w:date="2020-07-09T10:53:00Z">
        <w:r w:rsidR="002558AA" w:rsidRPr="009656A0">
          <w:t xml:space="preserve"> </w:t>
        </w:r>
      </w:ins>
      <w:r w:rsidRPr="009656A0">
        <w:t>ISS are further described in the related RTCA and EUROCAE Minimum Operational Performance Standards (MOPS) and Minimum Aviation System Performance Standards (MASPS) documents for ACAS, Mode S transponder, TAWS, ADS-B OUT/IN</w:t>
      </w:r>
      <w:ins w:id="554" w:author="Cooper, Seth" w:date="2020-03-17T10:00:00Z">
        <w:r w:rsidR="00821DA5" w:rsidRPr="009656A0">
          <w:t>, and DME</w:t>
        </w:r>
      </w:ins>
      <w:ins w:id="555" w:author="Cooper, Seth" w:date="2020-03-29T21:39:00Z">
        <w:r w:rsidR="00693137" w:rsidRPr="009656A0">
          <w:t xml:space="preserve"> where ACAS in this document is meant to include ACAS-Xa and ACAS-Xo</w:t>
        </w:r>
      </w:ins>
      <w:r w:rsidRPr="009656A0">
        <w:t>. Section 1.8 includes a list of reference documents.</w:t>
      </w:r>
    </w:p>
    <w:p w14:paraId="546C123C" w14:textId="6A5E0D9F" w:rsidR="00AF4A21" w:rsidRPr="009656A0" w:rsidRDefault="00AF4A21" w:rsidP="00AF4A21">
      <w:pPr>
        <w:pStyle w:val="BodyText"/>
      </w:pPr>
      <w:r w:rsidRPr="009656A0">
        <w:t xml:space="preserve">The primary goal of the </w:t>
      </w:r>
      <w:ins w:id="556" w:author="Cooper, Seth" w:date="2020-03-29T21:40:00Z">
        <w:r w:rsidR="00693137" w:rsidRPr="009656A0">
          <w:t>2G</w:t>
        </w:r>
      </w:ins>
      <w:ins w:id="557" w:author="Kuhlman, Kyle" w:date="2020-07-09T10:53:00Z">
        <w:r w:rsidR="002558AA" w:rsidRPr="009656A0">
          <w:t xml:space="preserve"> </w:t>
        </w:r>
      </w:ins>
      <w:r w:rsidRPr="009656A0">
        <w:t xml:space="preserve">ISS is to simplify aircraft installations and reduce life cycle costs through integration, as well as providing meaningful operational benefits. Another goal is to establish an enabling platform for future surveillance capabilities. </w:t>
      </w:r>
    </w:p>
    <w:p w14:paraId="510462FC" w14:textId="77777777" w:rsidR="00AF4A21" w:rsidRPr="009656A0" w:rsidRDefault="00AF4A21" w:rsidP="00AF4A21">
      <w:pPr>
        <w:pStyle w:val="CommentaryHeading"/>
      </w:pPr>
      <w:r w:rsidRPr="009656A0">
        <w:t>COMMENTARY</w:t>
      </w:r>
    </w:p>
    <w:p w14:paraId="3056398F" w14:textId="77777777" w:rsidR="00AF4A21" w:rsidRPr="009656A0" w:rsidDel="00821DA5" w:rsidRDefault="00AF4A21" w:rsidP="00AF4A21">
      <w:pPr>
        <w:pStyle w:val="CommentaryText0"/>
        <w:rPr>
          <w:del w:id="558" w:author="Cooper, Seth" w:date="2020-03-17T10:01:00Z"/>
        </w:rPr>
      </w:pPr>
      <w:r w:rsidRPr="009656A0">
        <w:t xml:space="preserve">Manufacturers should design the ISS for current production (with aircraft installation and configuration changes), future derivative, or new aircraft architectures. </w:t>
      </w:r>
      <w:del w:id="559" w:author="Cooper, Seth" w:date="2020-03-17T10:01:00Z">
        <w:r w:rsidRPr="009656A0" w:rsidDel="00821DA5">
          <w:delText xml:space="preserve">Analog interfaces should not be used. </w:delText>
        </w:r>
      </w:del>
    </w:p>
    <w:p w14:paraId="76EAFEE2" w14:textId="77777777" w:rsidR="00AF4A21" w:rsidRPr="009656A0" w:rsidRDefault="00AF4A21" w:rsidP="00AF4A21">
      <w:pPr>
        <w:pStyle w:val="CommentaryText0"/>
      </w:pPr>
      <w:r w:rsidRPr="009656A0">
        <w:t>The intent of this document is to maximize the functional integration of similar surveillance systems. To the extent practical, manufacturers should envisage growth provisions for integrated surveillance processing functions.</w:t>
      </w:r>
    </w:p>
    <w:p w14:paraId="30411F6F" w14:textId="77777777" w:rsidR="00AF4A21" w:rsidRPr="009656A0" w:rsidRDefault="00AF4A21" w:rsidP="004A20C6">
      <w:pPr>
        <w:pStyle w:val="Heading3"/>
      </w:pPr>
      <w:bookmarkStart w:id="560" w:name="_Toc66111757"/>
      <w:commentRangeStart w:id="561"/>
      <w:r w:rsidRPr="009656A0">
        <w:t>Relationship to Other Documents</w:t>
      </w:r>
      <w:commentRangeEnd w:id="561"/>
      <w:r w:rsidR="00821DA5" w:rsidRPr="009656A0">
        <w:rPr>
          <w:rStyle w:val="CommentReference"/>
          <w:rFonts w:cs="Times New Roman"/>
          <w:b w:val="0"/>
          <w:bCs w:val="0"/>
          <w:iCs w:val="0"/>
        </w:rPr>
        <w:commentReference w:id="561"/>
      </w:r>
      <w:bookmarkEnd w:id="560"/>
    </w:p>
    <w:p w14:paraId="4D5FBE90" w14:textId="30D5A5A2" w:rsidR="00AF4A21" w:rsidRPr="009656A0" w:rsidRDefault="00AF4A21" w:rsidP="00AF4A21">
      <w:pPr>
        <w:pStyle w:val="BodyText"/>
      </w:pPr>
      <w:r w:rsidRPr="009656A0">
        <w:t xml:space="preserve">This document conforms to ARINC Report 660A recommendations for the </w:t>
      </w:r>
      <w:proofErr w:type="gramStart"/>
      <w:ins w:id="562" w:author="Cooper, Seth" w:date="2020-03-29T21:40:00Z">
        <w:r w:rsidR="00693137" w:rsidRPr="009656A0">
          <w:t>Second Generation</w:t>
        </w:r>
        <w:proofErr w:type="gramEnd"/>
        <w:r w:rsidR="00693137" w:rsidRPr="009656A0">
          <w:t xml:space="preserve"> </w:t>
        </w:r>
      </w:ins>
      <w:r w:rsidRPr="009656A0">
        <w:t>Integrated Surveillance System (</w:t>
      </w:r>
      <w:ins w:id="563" w:author="Cooper, Seth" w:date="2020-03-29T21:40:00Z">
        <w:r w:rsidR="00693137" w:rsidRPr="009656A0">
          <w:t>2G</w:t>
        </w:r>
      </w:ins>
      <w:ins w:id="564" w:author="Kuhlman, Kyle" w:date="2020-07-09T10:53:00Z">
        <w:r w:rsidR="002558AA" w:rsidRPr="009656A0">
          <w:t xml:space="preserve"> </w:t>
        </w:r>
      </w:ins>
      <w:r w:rsidRPr="009656A0">
        <w:t xml:space="preserve">ISS). Many functions included in the </w:t>
      </w:r>
      <w:ins w:id="565" w:author="Cooper, Seth" w:date="2020-03-29T21:40:00Z">
        <w:r w:rsidR="00693137" w:rsidRPr="009656A0">
          <w:t>2G</w:t>
        </w:r>
      </w:ins>
      <w:ins w:id="566" w:author="Kuhlman, Kyle" w:date="2020-07-09T10:53:00Z">
        <w:r w:rsidR="002558AA" w:rsidRPr="009656A0">
          <w:t xml:space="preserve"> </w:t>
        </w:r>
      </w:ins>
      <w:r w:rsidRPr="009656A0">
        <w:t xml:space="preserve">ISS are presently defined in existing standards, for example </w:t>
      </w:r>
      <w:ins w:id="567" w:author="Cooper, Seth" w:date="2020-03-29T21:41:00Z">
        <w:r w:rsidR="00693137" w:rsidRPr="009656A0">
          <w:t>A</w:t>
        </w:r>
      </w:ins>
      <w:r w:rsidRPr="009656A0">
        <w:t>CAS (ARINC 735</w:t>
      </w:r>
      <w:ins w:id="568" w:author="Cooper, Seth" w:date="2020-03-29T21:41:00Z">
        <w:r w:rsidR="00693137" w:rsidRPr="009656A0">
          <w:t>C</w:t>
        </w:r>
      </w:ins>
      <w:r w:rsidRPr="009656A0">
        <w:t>), Transponder (ARINC 718A)</w:t>
      </w:r>
      <w:r w:rsidR="00AB14C0" w:rsidRPr="009656A0">
        <w:t xml:space="preserve">, </w:t>
      </w:r>
      <w:r w:rsidRPr="009656A0">
        <w:t>TAWS (ARINC 762), ADS-B OUT (ARINC 718A-3), ADS-B IN (ARINC 735</w:t>
      </w:r>
      <w:ins w:id="569" w:author="Cooper, Seth" w:date="2020-03-29T21:41:00Z">
        <w:r w:rsidR="00693137" w:rsidRPr="009656A0">
          <w:t>C</w:t>
        </w:r>
      </w:ins>
      <w:r w:rsidRPr="009656A0">
        <w:t>)</w:t>
      </w:r>
      <w:ins w:id="570" w:author="Cooper, Seth" w:date="2020-03-17T10:02:00Z">
        <w:r w:rsidR="00821DA5" w:rsidRPr="009656A0">
          <w:t>, and DME (ARINC 709</w:t>
        </w:r>
      </w:ins>
      <w:ins w:id="571" w:author="Cooper, Seth" w:date="2020-03-17T10:03:00Z">
        <w:r w:rsidR="00821DA5" w:rsidRPr="009656A0">
          <w:t>-8</w:t>
        </w:r>
      </w:ins>
      <w:ins w:id="572" w:author="Cooper, Seth" w:date="2020-03-17T10:02:00Z">
        <w:r w:rsidR="00821DA5" w:rsidRPr="009656A0">
          <w:t>)</w:t>
        </w:r>
      </w:ins>
      <w:r w:rsidRPr="009656A0">
        <w:t>. Where practical, this document will define functions by referencing pertinent ARINC documents.</w:t>
      </w:r>
    </w:p>
    <w:p w14:paraId="6D1E80F6" w14:textId="77777777" w:rsidR="002F5C66" w:rsidRPr="009656A0" w:rsidRDefault="002F5C66" w:rsidP="004A20C6">
      <w:pPr>
        <w:pStyle w:val="Heading3"/>
        <w:rPr>
          <w:ins w:id="573" w:author="Paul Prisaznuk" w:date="2020-01-17T11:37:00Z"/>
        </w:rPr>
      </w:pPr>
      <w:bookmarkStart w:id="574" w:name="_Toc66111758"/>
      <w:ins w:id="575" w:author="Paul Prisaznuk" w:date="2020-01-17T11:37:00Z">
        <w:r w:rsidRPr="009656A0">
          <w:t>Relationship to ARINC Characteristic 768</w:t>
        </w:r>
        <w:bookmarkEnd w:id="574"/>
      </w:ins>
    </w:p>
    <w:p w14:paraId="464657BA" w14:textId="719E6077" w:rsidR="002F5C66" w:rsidRPr="009656A0" w:rsidRDefault="002F5C66" w:rsidP="002F5C66">
      <w:pPr>
        <w:pStyle w:val="BodyText"/>
        <w:rPr>
          <w:ins w:id="576" w:author="Paul Prisaznuk" w:date="2020-01-17T12:00:00Z"/>
        </w:rPr>
      </w:pPr>
      <w:ins w:id="577" w:author="Paul Prisaznuk" w:date="2020-01-17T11:37:00Z">
        <w:r w:rsidRPr="009656A0">
          <w:lastRenderedPageBreak/>
          <w:t xml:space="preserve">This document </w:t>
        </w:r>
      </w:ins>
      <w:ins w:id="578" w:author="Paul Prisaznuk" w:date="2020-01-17T11:38:00Z">
        <w:r w:rsidRPr="009656A0">
          <w:t xml:space="preserve">represents a generational step of technology </w:t>
        </w:r>
      </w:ins>
      <w:ins w:id="579" w:author="Paul Prisaznuk" w:date="2020-01-17T11:51:00Z">
        <w:r w:rsidR="006A2F13" w:rsidRPr="009656A0">
          <w:t xml:space="preserve">for </w:t>
        </w:r>
      </w:ins>
      <w:ins w:id="580" w:author="Paul Prisaznuk" w:date="2020-01-17T11:50:00Z">
        <w:r w:rsidR="006A2F13" w:rsidRPr="009656A0">
          <w:t xml:space="preserve">traffic and terrain surveillance </w:t>
        </w:r>
      </w:ins>
      <w:ins w:id="581" w:author="Paul Prisaznuk" w:date="2020-01-17T11:38:00Z">
        <w:r w:rsidRPr="009656A0">
          <w:t xml:space="preserve">compared to the </w:t>
        </w:r>
      </w:ins>
      <w:ins w:id="582" w:author="Paul Prisaznuk" w:date="2020-01-17T11:51:00Z">
        <w:r w:rsidR="006A2F13" w:rsidRPr="009656A0">
          <w:t xml:space="preserve">original </w:t>
        </w:r>
      </w:ins>
      <w:ins w:id="583" w:author="Paul Prisaznuk" w:date="2020-01-17T11:38:00Z">
        <w:r w:rsidRPr="009656A0">
          <w:t>ISS defined by ARINC Characteristic 768.</w:t>
        </w:r>
      </w:ins>
      <w:ins w:id="584" w:author="Paul Prisaznuk" w:date="2020-01-17T11:50:00Z">
        <w:r w:rsidR="006A2F13" w:rsidRPr="009656A0">
          <w:t xml:space="preserve"> This document was written to retain significant structural </w:t>
        </w:r>
      </w:ins>
      <w:ins w:id="585" w:author="Paul Prisaznuk" w:date="2020-01-17T15:41:00Z">
        <w:r w:rsidR="001F67EA" w:rsidRPr="009656A0">
          <w:t>alignment</w:t>
        </w:r>
      </w:ins>
      <w:ins w:id="586" w:author="Paul Prisaznuk" w:date="2020-01-17T11:51:00Z">
        <w:r w:rsidR="006A2F13" w:rsidRPr="009656A0">
          <w:t xml:space="preserve"> with the original ISS standard. Section headers are retaine</w:t>
        </w:r>
      </w:ins>
      <w:ins w:id="587" w:author="Paul Prisaznuk" w:date="2020-01-17T11:52:00Z">
        <w:r w:rsidR="006A2F13" w:rsidRPr="009656A0">
          <w:t>d for familiarity and comparison of ISS and 2G</w:t>
        </w:r>
      </w:ins>
      <w:r w:rsidR="002558AA" w:rsidRPr="009656A0">
        <w:t xml:space="preserve"> </w:t>
      </w:r>
      <w:ins w:id="588" w:author="Paul Prisaznuk" w:date="2020-01-17T11:52:00Z">
        <w:r w:rsidR="006A2F13" w:rsidRPr="009656A0">
          <w:t>ISS.</w:t>
        </w:r>
      </w:ins>
    </w:p>
    <w:p w14:paraId="13A045E0" w14:textId="63E7A70B" w:rsidR="00F00E1A" w:rsidRPr="009656A0" w:rsidRDefault="00F00E1A" w:rsidP="002F5C66">
      <w:pPr>
        <w:pStyle w:val="BodyText"/>
        <w:rPr>
          <w:ins w:id="589" w:author="Paul Prisaznuk" w:date="2020-01-17T12:01:00Z"/>
        </w:rPr>
      </w:pPr>
      <w:ins w:id="590" w:author="Paul Prisaznuk" w:date="2020-01-17T12:00:00Z">
        <w:r w:rsidRPr="009656A0">
          <w:t xml:space="preserve">The </w:t>
        </w:r>
      </w:ins>
      <w:ins w:id="591" w:author="Paul Prisaznuk" w:date="2020-01-17T12:01:00Z">
        <w:r w:rsidRPr="009656A0">
          <w:t>term “2G</w:t>
        </w:r>
      </w:ins>
      <w:r w:rsidR="002558AA" w:rsidRPr="009656A0">
        <w:t xml:space="preserve"> </w:t>
      </w:r>
      <w:ins w:id="592" w:author="Paul Prisaznuk" w:date="2020-01-17T12:01:00Z">
        <w:r w:rsidRPr="009656A0">
          <w:t>ISS” refers to functions and capabilities unique to ARINC 768A.</w:t>
        </w:r>
      </w:ins>
    </w:p>
    <w:p w14:paraId="06A56AE9" w14:textId="77777777" w:rsidR="00F00E1A" w:rsidRPr="009656A0" w:rsidRDefault="00F00E1A" w:rsidP="002F5C66">
      <w:pPr>
        <w:pStyle w:val="BodyText"/>
      </w:pPr>
      <w:ins w:id="593" w:author="Paul Prisaznuk" w:date="2020-01-17T12:01:00Z">
        <w:r w:rsidRPr="009656A0">
          <w:t>The term “ISS” ref</w:t>
        </w:r>
      </w:ins>
      <w:ins w:id="594" w:author="Paul Prisaznuk" w:date="2020-01-17T12:02:00Z">
        <w:r w:rsidRPr="009656A0">
          <w:t>ers to function and capabilities expected to be found in al</w:t>
        </w:r>
      </w:ins>
      <w:ins w:id="595" w:author="Paul Prisaznuk" w:date="2020-01-17T12:04:00Z">
        <w:r w:rsidR="00FE0BC3" w:rsidRPr="009656A0">
          <w:t>l</w:t>
        </w:r>
      </w:ins>
      <w:ins w:id="596" w:author="Paul Prisaznuk" w:date="2020-01-17T12:02:00Z">
        <w:r w:rsidRPr="009656A0">
          <w:t xml:space="preserve"> ISS</w:t>
        </w:r>
      </w:ins>
      <w:ins w:id="597" w:author="Paul Prisaznuk" w:date="2020-01-17T12:04:00Z">
        <w:r w:rsidR="001A5766" w:rsidRPr="009656A0">
          <w:t>-equipped aircraft.</w:t>
        </w:r>
      </w:ins>
    </w:p>
    <w:p w14:paraId="13031988" w14:textId="77777777" w:rsidR="00AF4A21" w:rsidRPr="009656A0" w:rsidRDefault="00AF4A21" w:rsidP="00AF4A21">
      <w:pPr>
        <w:pStyle w:val="Heading2"/>
      </w:pPr>
      <w:bookmarkStart w:id="598" w:name="_Toc66111759"/>
      <w:r w:rsidRPr="009656A0">
        <w:t>System Description</w:t>
      </w:r>
      <w:bookmarkEnd w:id="598"/>
    </w:p>
    <w:p w14:paraId="6F6446F7" w14:textId="4289E0AD" w:rsidR="00EC5B9A" w:rsidRPr="009656A0" w:rsidRDefault="00AF4A21" w:rsidP="00AF4699">
      <w:pPr>
        <w:pStyle w:val="BodyText"/>
        <w:rPr>
          <w:ins w:id="599" w:author="Cooper, Seth" w:date="2020-06-07T14:21:00Z"/>
        </w:rPr>
      </w:pPr>
      <w:r w:rsidRPr="009656A0">
        <w:t xml:space="preserve">The </w:t>
      </w:r>
      <w:ins w:id="600" w:author="Paul Prisaznuk" w:date="2020-01-17T11:52:00Z">
        <w:r w:rsidR="006A2F13" w:rsidRPr="009656A0">
          <w:t>2G</w:t>
        </w:r>
      </w:ins>
      <w:r w:rsidR="002558AA" w:rsidRPr="009656A0">
        <w:t xml:space="preserve"> </w:t>
      </w:r>
      <w:r w:rsidRPr="009656A0">
        <w:t xml:space="preserve">ISS may be implemented </w:t>
      </w:r>
      <w:commentRangeStart w:id="601"/>
      <w:ins w:id="602" w:author="Cooper, Seth" w:date="2020-03-29T21:53:00Z">
        <w:r w:rsidR="00AF4699" w:rsidRPr="009656A0">
          <w:t xml:space="preserve">by </w:t>
        </w:r>
      </w:ins>
      <w:ins w:id="603" w:author="Cooper, Seth" w:date="2020-03-29T21:54:00Z">
        <w:r w:rsidR="00AF4699" w:rsidRPr="009656A0">
          <w:t>the following</w:t>
        </w:r>
      </w:ins>
      <w:ins w:id="604" w:author="Paul Prisaznuk" w:date="2020-02-06T11:50:00Z">
        <w:r w:rsidR="00013C6E" w:rsidRPr="009656A0">
          <w:t xml:space="preserve"> </w:t>
        </w:r>
      </w:ins>
      <w:r w:rsidRPr="009656A0">
        <w:t>configuration</w:t>
      </w:r>
      <w:ins w:id="605" w:author="Cooper, Seth" w:date="2020-06-07T14:20:00Z">
        <w:r w:rsidR="00EC5B9A" w:rsidRPr="009656A0">
          <w:t xml:space="preserve"> which includes the following 2G</w:t>
        </w:r>
      </w:ins>
      <w:r w:rsidR="002558AA" w:rsidRPr="009656A0">
        <w:t xml:space="preserve"> </w:t>
      </w:r>
      <w:ins w:id="606" w:author="Cooper, Seth" w:date="2020-06-07T14:21:00Z">
        <w:r w:rsidR="00EC5B9A" w:rsidRPr="009656A0">
          <w:t>ISS functions:</w:t>
        </w:r>
      </w:ins>
    </w:p>
    <w:p w14:paraId="78834347" w14:textId="77777777" w:rsidR="00EC5B9A" w:rsidRPr="009656A0" w:rsidRDefault="00EC5B9A" w:rsidP="00EC5B9A">
      <w:pPr>
        <w:pStyle w:val="BulletText"/>
        <w:rPr>
          <w:ins w:id="607" w:author="Cooper, Seth" w:date="2020-06-07T14:21:00Z"/>
        </w:rPr>
      </w:pPr>
      <w:ins w:id="608" w:author="Cooper, Seth" w:date="2020-06-07T14:21:00Z">
        <w:r w:rsidRPr="009656A0">
          <w:t>ACAS (ACAS-Xa and/or ACAS-Xo)</w:t>
        </w:r>
      </w:ins>
    </w:p>
    <w:p w14:paraId="5EB8FEBD" w14:textId="77777777" w:rsidR="00EC5B9A" w:rsidRPr="009656A0" w:rsidRDefault="00EC5B9A" w:rsidP="00EC5B9A">
      <w:pPr>
        <w:pStyle w:val="BulletText"/>
        <w:rPr>
          <w:ins w:id="609" w:author="Cooper, Seth" w:date="2020-06-07T14:21:00Z"/>
        </w:rPr>
      </w:pPr>
      <w:ins w:id="610" w:author="Cooper, Seth" w:date="2020-06-07T14:21:00Z">
        <w:r w:rsidRPr="009656A0">
          <w:t>ATCRBS/Mode-S</w:t>
        </w:r>
      </w:ins>
    </w:p>
    <w:p w14:paraId="7A1193EA" w14:textId="77777777" w:rsidR="00EC5B9A" w:rsidRPr="009656A0" w:rsidRDefault="00EC5B9A" w:rsidP="00EC5B9A">
      <w:pPr>
        <w:pStyle w:val="BulletText"/>
        <w:rPr>
          <w:ins w:id="611" w:author="Cooper, Seth" w:date="2020-06-07T14:21:00Z"/>
        </w:rPr>
      </w:pPr>
      <w:ins w:id="612" w:author="Cooper, Seth" w:date="2020-06-07T14:21:00Z">
        <w:r w:rsidRPr="009656A0">
          <w:t>TAWS/RWS</w:t>
        </w:r>
      </w:ins>
    </w:p>
    <w:p w14:paraId="0F64707F" w14:textId="77777777" w:rsidR="00EC5B9A" w:rsidRPr="009656A0" w:rsidRDefault="00EC5B9A" w:rsidP="00EC5B9A">
      <w:pPr>
        <w:pStyle w:val="BulletText"/>
        <w:rPr>
          <w:ins w:id="613" w:author="Cooper, Seth" w:date="2020-06-07T14:21:00Z"/>
        </w:rPr>
      </w:pPr>
      <w:ins w:id="614" w:author="Cooper, Seth" w:date="2020-06-07T14:21:00Z">
        <w:r w:rsidRPr="009656A0">
          <w:t>ADS-B OUT</w:t>
        </w:r>
      </w:ins>
    </w:p>
    <w:p w14:paraId="1B3C6E9D" w14:textId="77777777" w:rsidR="00EC5B9A" w:rsidRPr="009656A0" w:rsidRDefault="00EC5B9A" w:rsidP="00EC5B9A">
      <w:pPr>
        <w:pStyle w:val="BulletText"/>
        <w:rPr>
          <w:ins w:id="615" w:author="Cooper, Seth" w:date="2020-06-07T14:21:00Z"/>
        </w:rPr>
      </w:pPr>
      <w:ins w:id="616" w:author="Cooper, Seth" w:date="2020-06-07T14:21:00Z">
        <w:r w:rsidRPr="009656A0">
          <w:t>ADS-B/TIS-B/ADS-R IN</w:t>
        </w:r>
      </w:ins>
    </w:p>
    <w:p w14:paraId="786C3288" w14:textId="77777777" w:rsidR="00EC5B9A" w:rsidRPr="009656A0" w:rsidRDefault="00EC5B9A" w:rsidP="00EC5B9A">
      <w:pPr>
        <w:pStyle w:val="BulletText"/>
        <w:rPr>
          <w:ins w:id="617" w:author="Cooper, Seth" w:date="2020-06-07T14:21:00Z"/>
        </w:rPr>
      </w:pPr>
      <w:ins w:id="618" w:author="Cooper, Seth" w:date="2020-06-07T14:21:00Z">
        <w:r w:rsidRPr="009656A0">
          <w:t>DME</w:t>
        </w:r>
      </w:ins>
    </w:p>
    <w:p w14:paraId="78F72250" w14:textId="08BE7FFD" w:rsidR="00AF4A21" w:rsidRPr="009656A0" w:rsidDel="00AF4699" w:rsidRDefault="00EC5B9A" w:rsidP="00EC5B9A">
      <w:pPr>
        <w:pStyle w:val="BodyText"/>
        <w:rPr>
          <w:del w:id="619" w:author="Cooper, Seth" w:date="2020-03-29T21:54:00Z"/>
        </w:rPr>
      </w:pPr>
      <w:ins w:id="620" w:author="Cooper, Seth" w:date="2020-06-07T14:21:00Z">
        <w:r w:rsidRPr="009656A0">
          <w:t>Alternates of this configuration can be achi</w:t>
        </w:r>
      </w:ins>
      <w:ins w:id="621" w:author="Cooper, Seth" w:date="2020-06-07T14:22:00Z">
        <w:r w:rsidRPr="009656A0">
          <w:t>eved through software configurations.</w:t>
        </w:r>
      </w:ins>
      <w:del w:id="622" w:author="Cooper, Seth" w:date="2020-03-29T21:54:00Z">
        <w:r w:rsidR="00AF4A21" w:rsidRPr="009656A0" w:rsidDel="00AF4699">
          <w:delText>s</w:delText>
        </w:r>
      </w:del>
      <w:commentRangeEnd w:id="601"/>
      <w:r w:rsidR="00B54318" w:rsidRPr="009656A0">
        <w:rPr>
          <w:rStyle w:val="CommentReference"/>
        </w:rPr>
        <w:commentReference w:id="601"/>
      </w:r>
      <w:del w:id="623" w:author="Cooper, Seth" w:date="2020-06-07T14:22:00Z">
        <w:r w:rsidR="00AF4A21" w:rsidRPr="009656A0" w:rsidDel="00EC5B9A">
          <w:delText xml:space="preserve">. </w:delText>
        </w:r>
      </w:del>
      <w:del w:id="624" w:author="Cooper, Seth" w:date="2020-03-29T21:54:00Z">
        <w:r w:rsidR="00AF4A21" w:rsidRPr="009656A0" w:rsidDel="00AF4699">
          <w:delText>Each configuration contains various combinations of surveillance functions. The primary objective is to maintain maximum commonality between different configurations.</w:delText>
        </w:r>
      </w:del>
    </w:p>
    <w:p w14:paraId="3BEC41D6" w14:textId="5E2AAE0F" w:rsidR="00AF4A21" w:rsidRPr="009656A0" w:rsidDel="00AF4699" w:rsidRDefault="00AF4A21" w:rsidP="00737CD0">
      <w:pPr>
        <w:pStyle w:val="BodyText"/>
        <w:rPr>
          <w:del w:id="625" w:author="Cooper, Seth" w:date="2020-03-29T21:53:00Z"/>
        </w:rPr>
      </w:pPr>
      <w:del w:id="626" w:author="Cooper, Seth" w:date="2020-03-29T21:53:00Z">
        <w:r w:rsidRPr="009656A0" w:rsidDel="00AF4699">
          <w:delText xml:space="preserve">Table 1-1 – </w:delText>
        </w:r>
        <w:commentRangeStart w:id="627"/>
        <w:r w:rsidRPr="009656A0" w:rsidDel="00AF4699">
          <w:delText>Functional Configuration</w:delText>
        </w:r>
        <w:commentRangeEnd w:id="627"/>
        <w:r w:rsidR="00AA1636" w:rsidRPr="009656A0" w:rsidDel="00AF4699">
          <w:rPr>
            <w:rStyle w:val="CommentReference"/>
            <w:b/>
            <w:bCs/>
          </w:rPr>
          <w:commentReference w:id="627"/>
        </w:r>
      </w:del>
    </w:p>
    <w:tbl>
      <w:tblPr>
        <w:tblW w:w="108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03"/>
        <w:gridCol w:w="1803"/>
        <w:gridCol w:w="1804"/>
        <w:gridCol w:w="1804"/>
        <w:gridCol w:w="1804"/>
        <w:gridCol w:w="1804"/>
      </w:tblGrid>
      <w:tr w:rsidR="00821DA5" w:rsidRPr="009656A0" w:rsidDel="00AF4699" w14:paraId="6BAAF55E" w14:textId="0C1174F4" w:rsidTr="00821DA5">
        <w:trPr>
          <w:trHeight w:val="343"/>
          <w:del w:id="628" w:author="Cooper, Seth" w:date="2020-03-29T21:53:00Z"/>
        </w:trPr>
        <w:tc>
          <w:tcPr>
            <w:tcW w:w="1546" w:type="dxa"/>
            <w:tcBorders>
              <w:bottom w:val="single" w:sz="12" w:space="0" w:color="auto"/>
            </w:tcBorders>
            <w:shd w:val="clear" w:color="auto" w:fill="auto"/>
          </w:tcPr>
          <w:p w14:paraId="71A6826F" w14:textId="75B4E857" w:rsidR="00821DA5" w:rsidRPr="009656A0" w:rsidDel="00AF4699" w:rsidRDefault="00821DA5">
            <w:pPr>
              <w:pStyle w:val="BodyText"/>
              <w:rPr>
                <w:del w:id="629" w:author="Cooper, Seth" w:date="2020-03-29T21:53:00Z"/>
                <w:b/>
                <w:sz w:val="20"/>
              </w:rPr>
              <w:pPrChange w:id="630" w:author="Cooper, Seth" w:date="2020-06-07T14:23:00Z">
                <w:pPr>
                  <w:spacing w:before="60" w:after="60"/>
                  <w:ind w:left="0"/>
                  <w:jc w:val="center"/>
                </w:pPr>
              </w:pPrChange>
            </w:pPr>
            <w:del w:id="631" w:author="Cooper, Seth" w:date="2020-03-29T21:53:00Z">
              <w:r w:rsidRPr="009656A0" w:rsidDel="00AF4699">
                <w:rPr>
                  <w:b/>
                  <w:sz w:val="20"/>
                </w:rPr>
                <w:delText>Config</w:delText>
              </w:r>
            </w:del>
          </w:p>
        </w:tc>
        <w:tc>
          <w:tcPr>
            <w:tcW w:w="1546" w:type="dxa"/>
            <w:tcBorders>
              <w:bottom w:val="single" w:sz="12" w:space="0" w:color="auto"/>
            </w:tcBorders>
            <w:shd w:val="clear" w:color="auto" w:fill="auto"/>
          </w:tcPr>
          <w:p w14:paraId="1BE6D868" w14:textId="601EA86A" w:rsidR="00821DA5" w:rsidRPr="009656A0" w:rsidDel="00AF4699" w:rsidRDefault="00821DA5">
            <w:pPr>
              <w:pStyle w:val="BodyText"/>
              <w:rPr>
                <w:del w:id="632" w:author="Cooper, Seth" w:date="2020-03-29T21:53:00Z"/>
                <w:b/>
                <w:sz w:val="20"/>
              </w:rPr>
              <w:pPrChange w:id="633" w:author="Cooper, Seth" w:date="2020-06-07T14:23:00Z">
                <w:pPr>
                  <w:spacing w:before="60" w:after="60"/>
                  <w:ind w:left="0"/>
                  <w:jc w:val="center"/>
                </w:pPr>
              </w:pPrChange>
            </w:pPr>
            <w:del w:id="634" w:author="Cooper, Seth" w:date="2020-03-29T21:53:00Z">
              <w:r w:rsidRPr="009656A0" w:rsidDel="00AF4699">
                <w:rPr>
                  <w:b/>
                  <w:sz w:val="20"/>
                </w:rPr>
                <w:delText>ACAS</w:delText>
              </w:r>
            </w:del>
          </w:p>
        </w:tc>
        <w:tc>
          <w:tcPr>
            <w:tcW w:w="1546" w:type="dxa"/>
            <w:tcBorders>
              <w:bottom w:val="single" w:sz="12" w:space="0" w:color="auto"/>
            </w:tcBorders>
            <w:shd w:val="clear" w:color="auto" w:fill="auto"/>
          </w:tcPr>
          <w:p w14:paraId="0208DFD5" w14:textId="2D359D5B" w:rsidR="00821DA5" w:rsidRPr="009656A0" w:rsidDel="00AF4699" w:rsidRDefault="00821DA5">
            <w:pPr>
              <w:pStyle w:val="BodyText"/>
              <w:rPr>
                <w:del w:id="635" w:author="Cooper, Seth" w:date="2020-03-29T21:53:00Z"/>
                <w:b/>
                <w:sz w:val="20"/>
              </w:rPr>
              <w:pPrChange w:id="636" w:author="Cooper, Seth" w:date="2020-06-07T14:23:00Z">
                <w:pPr>
                  <w:spacing w:before="60" w:after="60"/>
                  <w:ind w:left="0"/>
                  <w:jc w:val="center"/>
                </w:pPr>
              </w:pPrChange>
            </w:pPr>
            <w:del w:id="637" w:author="Cooper, Seth" w:date="2020-03-29T21:53:00Z">
              <w:r w:rsidRPr="009656A0" w:rsidDel="00AF4699">
                <w:rPr>
                  <w:b/>
                  <w:sz w:val="20"/>
                </w:rPr>
                <w:delText>XPDR</w:delText>
              </w:r>
            </w:del>
          </w:p>
        </w:tc>
        <w:tc>
          <w:tcPr>
            <w:tcW w:w="1546" w:type="dxa"/>
            <w:tcBorders>
              <w:bottom w:val="single" w:sz="12" w:space="0" w:color="auto"/>
            </w:tcBorders>
            <w:shd w:val="clear" w:color="auto" w:fill="auto"/>
          </w:tcPr>
          <w:p w14:paraId="297F9DE3" w14:textId="1682D966" w:rsidR="00821DA5" w:rsidRPr="009656A0" w:rsidDel="00AF4699" w:rsidRDefault="00821DA5">
            <w:pPr>
              <w:pStyle w:val="BodyText"/>
              <w:rPr>
                <w:del w:id="638" w:author="Cooper, Seth" w:date="2020-03-29T21:53:00Z"/>
                <w:b/>
                <w:sz w:val="20"/>
              </w:rPr>
              <w:pPrChange w:id="639" w:author="Cooper, Seth" w:date="2020-06-07T14:23:00Z">
                <w:pPr>
                  <w:spacing w:before="60" w:after="60"/>
                  <w:ind w:left="0"/>
                  <w:jc w:val="center"/>
                </w:pPr>
              </w:pPrChange>
            </w:pPr>
            <w:del w:id="640" w:author="Cooper, Seth" w:date="2020-03-29T21:53:00Z">
              <w:r w:rsidRPr="009656A0" w:rsidDel="00AF4699">
                <w:rPr>
                  <w:b/>
                  <w:sz w:val="20"/>
                </w:rPr>
                <w:delText>TAWS/RWS</w:delText>
              </w:r>
            </w:del>
          </w:p>
        </w:tc>
        <w:tc>
          <w:tcPr>
            <w:tcW w:w="1546" w:type="dxa"/>
            <w:tcBorders>
              <w:bottom w:val="single" w:sz="12" w:space="0" w:color="auto"/>
            </w:tcBorders>
            <w:shd w:val="clear" w:color="auto" w:fill="auto"/>
          </w:tcPr>
          <w:p w14:paraId="1FD8C717" w14:textId="29BED370" w:rsidR="00821DA5" w:rsidRPr="009656A0" w:rsidDel="00AF4699" w:rsidRDefault="00821DA5">
            <w:pPr>
              <w:pStyle w:val="BodyText"/>
              <w:rPr>
                <w:del w:id="641" w:author="Cooper, Seth" w:date="2020-03-29T21:53:00Z"/>
                <w:b/>
                <w:sz w:val="20"/>
              </w:rPr>
              <w:pPrChange w:id="642" w:author="Cooper, Seth" w:date="2020-06-07T14:23:00Z">
                <w:pPr>
                  <w:spacing w:before="60" w:after="60"/>
                  <w:ind w:left="0"/>
                  <w:jc w:val="center"/>
                </w:pPr>
              </w:pPrChange>
            </w:pPr>
            <w:del w:id="643" w:author="Cooper, Seth" w:date="2020-03-29T21:53:00Z">
              <w:r w:rsidRPr="009656A0" w:rsidDel="00AF4699">
                <w:rPr>
                  <w:b/>
                  <w:sz w:val="20"/>
                </w:rPr>
                <w:delText>ADS-B OUT</w:delText>
              </w:r>
            </w:del>
          </w:p>
        </w:tc>
        <w:tc>
          <w:tcPr>
            <w:tcW w:w="1546" w:type="dxa"/>
            <w:tcBorders>
              <w:bottom w:val="single" w:sz="12" w:space="0" w:color="auto"/>
            </w:tcBorders>
            <w:shd w:val="clear" w:color="auto" w:fill="auto"/>
          </w:tcPr>
          <w:p w14:paraId="5A5A7B9F" w14:textId="6B52EDD9" w:rsidR="00821DA5" w:rsidRPr="009656A0" w:rsidDel="00AF4699" w:rsidRDefault="00821DA5">
            <w:pPr>
              <w:pStyle w:val="BodyText"/>
              <w:rPr>
                <w:del w:id="644" w:author="Cooper, Seth" w:date="2020-03-29T21:53:00Z"/>
                <w:b/>
                <w:sz w:val="20"/>
              </w:rPr>
              <w:pPrChange w:id="645" w:author="Cooper, Seth" w:date="2020-06-07T14:23:00Z">
                <w:pPr>
                  <w:spacing w:before="60" w:after="60"/>
                  <w:ind w:left="0"/>
                  <w:jc w:val="center"/>
                </w:pPr>
              </w:pPrChange>
            </w:pPr>
            <w:del w:id="646" w:author="Cooper, Seth" w:date="2020-03-29T21:53:00Z">
              <w:r w:rsidRPr="009656A0" w:rsidDel="00AF4699">
                <w:rPr>
                  <w:b/>
                  <w:sz w:val="20"/>
                </w:rPr>
                <w:delText>ADS-B/TIS-B/ADS-R IN</w:delText>
              </w:r>
            </w:del>
          </w:p>
        </w:tc>
      </w:tr>
      <w:tr w:rsidR="00821DA5" w:rsidRPr="009656A0" w:rsidDel="00AF4699" w14:paraId="23C390C5" w14:textId="43D02B55" w:rsidTr="00821DA5">
        <w:trPr>
          <w:trHeight w:val="343"/>
          <w:del w:id="647" w:author="Cooper, Seth" w:date="2020-03-29T21:53:00Z"/>
        </w:trPr>
        <w:tc>
          <w:tcPr>
            <w:tcW w:w="1546" w:type="dxa"/>
            <w:shd w:val="clear" w:color="auto" w:fill="auto"/>
          </w:tcPr>
          <w:p w14:paraId="1893F4F6" w14:textId="363BA37E" w:rsidR="00821DA5" w:rsidRPr="009656A0" w:rsidDel="00AF4699" w:rsidRDefault="00821DA5">
            <w:pPr>
              <w:pStyle w:val="BodyText"/>
              <w:rPr>
                <w:del w:id="648" w:author="Cooper, Seth" w:date="2020-03-29T21:53:00Z"/>
                <w:sz w:val="20"/>
              </w:rPr>
              <w:pPrChange w:id="649" w:author="Cooper, Seth" w:date="2020-06-07T14:23:00Z">
                <w:pPr>
                  <w:spacing w:before="60" w:after="60"/>
                  <w:ind w:left="0"/>
                  <w:jc w:val="center"/>
                </w:pPr>
              </w:pPrChange>
            </w:pPr>
            <w:del w:id="650" w:author="Cooper, Seth" w:date="2020-03-29T21:53:00Z">
              <w:r w:rsidRPr="009656A0" w:rsidDel="00AF4699">
                <w:rPr>
                  <w:sz w:val="20"/>
                </w:rPr>
                <w:delText>A</w:delText>
              </w:r>
            </w:del>
          </w:p>
        </w:tc>
        <w:tc>
          <w:tcPr>
            <w:tcW w:w="1546" w:type="dxa"/>
            <w:shd w:val="clear" w:color="auto" w:fill="auto"/>
          </w:tcPr>
          <w:p w14:paraId="7F2944B9" w14:textId="6197C53C" w:rsidR="00821DA5" w:rsidRPr="009656A0" w:rsidDel="00AF4699" w:rsidRDefault="00821DA5">
            <w:pPr>
              <w:pStyle w:val="BodyText"/>
              <w:rPr>
                <w:del w:id="651" w:author="Cooper, Seth" w:date="2020-03-29T21:53:00Z"/>
                <w:sz w:val="20"/>
              </w:rPr>
              <w:pPrChange w:id="652" w:author="Cooper, Seth" w:date="2020-06-07T14:23:00Z">
                <w:pPr>
                  <w:spacing w:before="60" w:after="60"/>
                  <w:ind w:left="0"/>
                  <w:jc w:val="center"/>
                </w:pPr>
              </w:pPrChange>
            </w:pPr>
            <w:del w:id="653" w:author="Cooper, Seth" w:date="2020-03-29T21:53:00Z">
              <w:r w:rsidRPr="009656A0" w:rsidDel="00AF4699">
                <w:rPr>
                  <w:sz w:val="20"/>
                </w:rPr>
                <w:delText>X</w:delText>
              </w:r>
            </w:del>
          </w:p>
        </w:tc>
        <w:tc>
          <w:tcPr>
            <w:tcW w:w="1546" w:type="dxa"/>
            <w:shd w:val="clear" w:color="auto" w:fill="auto"/>
          </w:tcPr>
          <w:p w14:paraId="6D3E78B9" w14:textId="5B72FA87" w:rsidR="00821DA5" w:rsidRPr="009656A0" w:rsidDel="00AF4699" w:rsidRDefault="00821DA5">
            <w:pPr>
              <w:pStyle w:val="BodyText"/>
              <w:rPr>
                <w:del w:id="654" w:author="Cooper, Seth" w:date="2020-03-29T21:53:00Z"/>
                <w:sz w:val="20"/>
              </w:rPr>
              <w:pPrChange w:id="655" w:author="Cooper, Seth" w:date="2020-06-07T14:23:00Z">
                <w:pPr>
                  <w:spacing w:before="60" w:after="60"/>
                  <w:ind w:left="0"/>
                  <w:jc w:val="center"/>
                </w:pPr>
              </w:pPrChange>
            </w:pPr>
            <w:del w:id="656" w:author="Cooper, Seth" w:date="2020-03-29T21:53:00Z">
              <w:r w:rsidRPr="009656A0" w:rsidDel="00AF4699">
                <w:rPr>
                  <w:sz w:val="20"/>
                </w:rPr>
                <w:delText>X</w:delText>
              </w:r>
            </w:del>
          </w:p>
        </w:tc>
        <w:tc>
          <w:tcPr>
            <w:tcW w:w="1546" w:type="dxa"/>
            <w:shd w:val="clear" w:color="auto" w:fill="auto"/>
          </w:tcPr>
          <w:p w14:paraId="10AA3371" w14:textId="15D51456" w:rsidR="00821DA5" w:rsidRPr="009656A0" w:rsidDel="00AF4699" w:rsidRDefault="00821DA5">
            <w:pPr>
              <w:pStyle w:val="BodyText"/>
              <w:rPr>
                <w:del w:id="657" w:author="Cooper, Seth" w:date="2020-03-29T21:53:00Z"/>
                <w:sz w:val="20"/>
              </w:rPr>
              <w:pPrChange w:id="658" w:author="Cooper, Seth" w:date="2020-06-07T14:23:00Z">
                <w:pPr>
                  <w:spacing w:before="60" w:after="60"/>
                  <w:ind w:left="0"/>
                  <w:jc w:val="center"/>
                </w:pPr>
              </w:pPrChange>
            </w:pPr>
            <w:del w:id="659" w:author="Cooper, Seth" w:date="2020-03-29T21:53:00Z">
              <w:r w:rsidRPr="009656A0" w:rsidDel="00AF4699">
                <w:rPr>
                  <w:sz w:val="20"/>
                </w:rPr>
                <w:delText>X</w:delText>
              </w:r>
            </w:del>
          </w:p>
        </w:tc>
        <w:tc>
          <w:tcPr>
            <w:tcW w:w="1546" w:type="dxa"/>
            <w:shd w:val="clear" w:color="auto" w:fill="auto"/>
          </w:tcPr>
          <w:p w14:paraId="6C842E9F" w14:textId="20A02CD2" w:rsidR="00821DA5" w:rsidRPr="009656A0" w:rsidDel="00AF4699" w:rsidRDefault="00821DA5">
            <w:pPr>
              <w:pStyle w:val="BodyText"/>
              <w:rPr>
                <w:del w:id="660" w:author="Cooper, Seth" w:date="2020-03-29T21:53:00Z"/>
                <w:sz w:val="20"/>
              </w:rPr>
              <w:pPrChange w:id="661" w:author="Cooper, Seth" w:date="2020-06-07T14:23:00Z">
                <w:pPr>
                  <w:spacing w:before="60" w:after="60"/>
                  <w:ind w:left="0"/>
                  <w:jc w:val="center"/>
                </w:pPr>
              </w:pPrChange>
            </w:pPr>
            <w:del w:id="662" w:author="Cooper, Seth" w:date="2020-03-29T21:53:00Z">
              <w:r w:rsidRPr="009656A0" w:rsidDel="00AF4699">
                <w:rPr>
                  <w:sz w:val="20"/>
                </w:rPr>
                <w:delText>X</w:delText>
              </w:r>
            </w:del>
          </w:p>
        </w:tc>
        <w:tc>
          <w:tcPr>
            <w:tcW w:w="1546" w:type="dxa"/>
            <w:shd w:val="clear" w:color="auto" w:fill="auto"/>
          </w:tcPr>
          <w:p w14:paraId="25FD68EC" w14:textId="3A71C067" w:rsidR="00821DA5" w:rsidRPr="009656A0" w:rsidDel="00AF4699" w:rsidRDefault="00821DA5">
            <w:pPr>
              <w:pStyle w:val="BodyText"/>
              <w:rPr>
                <w:del w:id="663" w:author="Cooper, Seth" w:date="2020-03-29T21:53:00Z"/>
                <w:sz w:val="20"/>
              </w:rPr>
              <w:pPrChange w:id="664" w:author="Cooper, Seth" w:date="2020-06-07T14:23:00Z">
                <w:pPr>
                  <w:spacing w:before="60" w:after="60"/>
                  <w:ind w:left="0"/>
                  <w:jc w:val="center"/>
                </w:pPr>
              </w:pPrChange>
            </w:pPr>
            <w:del w:id="665" w:author="Cooper, Seth" w:date="2020-03-29T21:53:00Z">
              <w:r w:rsidRPr="009656A0" w:rsidDel="00AF4699">
                <w:rPr>
                  <w:sz w:val="20"/>
                </w:rPr>
                <w:delText>X</w:delText>
              </w:r>
            </w:del>
          </w:p>
        </w:tc>
      </w:tr>
      <w:tr w:rsidR="00821DA5" w:rsidRPr="009656A0" w:rsidDel="00AA1636" w14:paraId="15CBC818" w14:textId="77777777" w:rsidTr="00821DA5">
        <w:trPr>
          <w:trHeight w:val="344"/>
          <w:del w:id="666" w:author="Cooper, Seth" w:date="2020-03-17T10:16:00Z"/>
        </w:trPr>
        <w:tc>
          <w:tcPr>
            <w:tcW w:w="1546" w:type="dxa"/>
            <w:shd w:val="clear" w:color="auto" w:fill="auto"/>
          </w:tcPr>
          <w:p w14:paraId="20958FCA" w14:textId="77777777" w:rsidR="00821DA5" w:rsidRPr="009656A0" w:rsidDel="00AA1636" w:rsidRDefault="00821DA5">
            <w:pPr>
              <w:pStyle w:val="BodyText"/>
              <w:rPr>
                <w:del w:id="667" w:author="Cooper, Seth" w:date="2020-03-17T10:16:00Z"/>
                <w:sz w:val="20"/>
              </w:rPr>
              <w:pPrChange w:id="668" w:author="Cooper, Seth" w:date="2020-06-07T14:23:00Z">
                <w:pPr>
                  <w:spacing w:before="60" w:after="60"/>
                  <w:ind w:left="0"/>
                  <w:jc w:val="center"/>
                </w:pPr>
              </w:pPrChange>
            </w:pPr>
            <w:del w:id="669" w:author="Cooper, Seth" w:date="2020-03-17T10:16:00Z">
              <w:r w:rsidRPr="009656A0" w:rsidDel="00AA1636">
                <w:rPr>
                  <w:sz w:val="20"/>
                </w:rPr>
                <w:delText>B</w:delText>
              </w:r>
            </w:del>
          </w:p>
        </w:tc>
        <w:tc>
          <w:tcPr>
            <w:tcW w:w="1546" w:type="dxa"/>
            <w:shd w:val="clear" w:color="auto" w:fill="auto"/>
          </w:tcPr>
          <w:p w14:paraId="24B9F108" w14:textId="77777777" w:rsidR="00821DA5" w:rsidRPr="009656A0" w:rsidDel="00AA1636" w:rsidRDefault="00821DA5">
            <w:pPr>
              <w:pStyle w:val="BodyText"/>
              <w:rPr>
                <w:del w:id="670" w:author="Cooper, Seth" w:date="2020-03-17T10:16:00Z"/>
                <w:sz w:val="20"/>
              </w:rPr>
              <w:pPrChange w:id="671" w:author="Cooper, Seth" w:date="2020-06-07T14:23:00Z">
                <w:pPr>
                  <w:spacing w:before="60" w:after="60"/>
                  <w:ind w:left="0"/>
                  <w:jc w:val="center"/>
                </w:pPr>
              </w:pPrChange>
            </w:pPr>
            <w:del w:id="672" w:author="Cooper, Seth" w:date="2020-03-17T10:16:00Z">
              <w:r w:rsidRPr="009656A0" w:rsidDel="00AA1636">
                <w:rPr>
                  <w:sz w:val="20"/>
                </w:rPr>
                <w:delText>X</w:delText>
              </w:r>
            </w:del>
          </w:p>
        </w:tc>
        <w:tc>
          <w:tcPr>
            <w:tcW w:w="1546" w:type="dxa"/>
            <w:shd w:val="clear" w:color="auto" w:fill="auto"/>
          </w:tcPr>
          <w:p w14:paraId="0C607FAC" w14:textId="77777777" w:rsidR="00821DA5" w:rsidRPr="009656A0" w:rsidDel="00AA1636" w:rsidRDefault="00821DA5">
            <w:pPr>
              <w:pStyle w:val="BodyText"/>
              <w:rPr>
                <w:del w:id="673" w:author="Cooper, Seth" w:date="2020-03-17T10:16:00Z"/>
                <w:sz w:val="20"/>
              </w:rPr>
              <w:pPrChange w:id="674" w:author="Cooper, Seth" w:date="2020-06-07T14:23:00Z">
                <w:pPr>
                  <w:spacing w:before="60" w:after="60"/>
                  <w:ind w:left="0"/>
                  <w:jc w:val="center"/>
                </w:pPr>
              </w:pPrChange>
            </w:pPr>
            <w:del w:id="675" w:author="Cooper, Seth" w:date="2020-03-17T10:16:00Z">
              <w:r w:rsidRPr="009656A0" w:rsidDel="00AA1636">
                <w:rPr>
                  <w:sz w:val="20"/>
                </w:rPr>
                <w:delText>X</w:delText>
              </w:r>
            </w:del>
          </w:p>
        </w:tc>
        <w:tc>
          <w:tcPr>
            <w:tcW w:w="1546" w:type="dxa"/>
            <w:shd w:val="clear" w:color="auto" w:fill="auto"/>
          </w:tcPr>
          <w:p w14:paraId="6D0EB310" w14:textId="77777777" w:rsidR="00821DA5" w:rsidRPr="009656A0" w:rsidDel="00AA1636" w:rsidRDefault="00821DA5">
            <w:pPr>
              <w:pStyle w:val="BodyText"/>
              <w:rPr>
                <w:del w:id="676" w:author="Cooper, Seth" w:date="2020-03-17T10:16:00Z"/>
                <w:sz w:val="20"/>
              </w:rPr>
              <w:pPrChange w:id="677" w:author="Cooper, Seth" w:date="2020-06-07T14:23:00Z">
                <w:pPr>
                  <w:spacing w:before="60" w:after="60"/>
                  <w:ind w:left="0"/>
                  <w:jc w:val="center"/>
                </w:pPr>
              </w:pPrChange>
            </w:pPr>
          </w:p>
        </w:tc>
        <w:tc>
          <w:tcPr>
            <w:tcW w:w="1546" w:type="dxa"/>
            <w:shd w:val="clear" w:color="auto" w:fill="auto"/>
          </w:tcPr>
          <w:p w14:paraId="67F854E3" w14:textId="77777777" w:rsidR="00821DA5" w:rsidRPr="009656A0" w:rsidDel="00AA1636" w:rsidRDefault="00821DA5">
            <w:pPr>
              <w:pStyle w:val="BodyText"/>
              <w:rPr>
                <w:del w:id="678" w:author="Cooper, Seth" w:date="2020-03-17T10:16:00Z"/>
                <w:sz w:val="20"/>
              </w:rPr>
              <w:pPrChange w:id="679" w:author="Cooper, Seth" w:date="2020-06-07T14:23:00Z">
                <w:pPr>
                  <w:spacing w:before="60" w:after="60"/>
                  <w:ind w:left="0"/>
                  <w:jc w:val="center"/>
                </w:pPr>
              </w:pPrChange>
            </w:pPr>
            <w:del w:id="680" w:author="Cooper, Seth" w:date="2020-03-17T10:16:00Z">
              <w:r w:rsidRPr="009656A0" w:rsidDel="00AA1636">
                <w:rPr>
                  <w:sz w:val="20"/>
                </w:rPr>
                <w:delText>X</w:delText>
              </w:r>
            </w:del>
          </w:p>
        </w:tc>
        <w:tc>
          <w:tcPr>
            <w:tcW w:w="1546" w:type="dxa"/>
            <w:shd w:val="clear" w:color="auto" w:fill="auto"/>
          </w:tcPr>
          <w:p w14:paraId="3CDD6DD8" w14:textId="77777777" w:rsidR="00821DA5" w:rsidRPr="009656A0" w:rsidDel="00AA1636" w:rsidRDefault="00821DA5">
            <w:pPr>
              <w:pStyle w:val="BodyText"/>
              <w:rPr>
                <w:del w:id="681" w:author="Cooper, Seth" w:date="2020-03-17T10:16:00Z"/>
                <w:sz w:val="20"/>
              </w:rPr>
              <w:pPrChange w:id="682" w:author="Cooper, Seth" w:date="2020-06-07T14:23:00Z">
                <w:pPr>
                  <w:spacing w:before="60" w:after="60"/>
                  <w:ind w:left="0"/>
                  <w:jc w:val="center"/>
                </w:pPr>
              </w:pPrChange>
            </w:pPr>
            <w:del w:id="683" w:author="Cooper, Seth" w:date="2020-03-17T10:16:00Z">
              <w:r w:rsidRPr="009656A0" w:rsidDel="00AA1636">
                <w:rPr>
                  <w:sz w:val="20"/>
                </w:rPr>
                <w:delText>X</w:delText>
              </w:r>
            </w:del>
          </w:p>
        </w:tc>
      </w:tr>
      <w:tr w:rsidR="00821DA5" w:rsidRPr="009656A0" w:rsidDel="00AA1636" w14:paraId="473A8437" w14:textId="77777777" w:rsidTr="00821DA5">
        <w:trPr>
          <w:trHeight w:val="343"/>
          <w:del w:id="684" w:author="Cooper, Seth" w:date="2020-03-17T10:09:00Z"/>
        </w:trPr>
        <w:tc>
          <w:tcPr>
            <w:tcW w:w="1546" w:type="dxa"/>
            <w:shd w:val="clear" w:color="auto" w:fill="auto"/>
          </w:tcPr>
          <w:p w14:paraId="45C80547" w14:textId="77777777" w:rsidR="00821DA5" w:rsidRPr="009656A0" w:rsidDel="00AA1636" w:rsidRDefault="00821DA5">
            <w:pPr>
              <w:pStyle w:val="BodyText"/>
              <w:rPr>
                <w:del w:id="685" w:author="Cooper, Seth" w:date="2020-03-17T10:09:00Z"/>
                <w:sz w:val="20"/>
              </w:rPr>
              <w:pPrChange w:id="686" w:author="Cooper, Seth" w:date="2020-06-07T14:23:00Z">
                <w:pPr>
                  <w:spacing w:before="60" w:after="60"/>
                  <w:ind w:left="0"/>
                  <w:jc w:val="center"/>
                </w:pPr>
              </w:pPrChange>
            </w:pPr>
            <w:del w:id="687" w:author="Cooper, Seth" w:date="2020-03-17T10:09:00Z">
              <w:r w:rsidRPr="009656A0" w:rsidDel="00AA1636">
                <w:rPr>
                  <w:sz w:val="20"/>
                </w:rPr>
                <w:delText>C</w:delText>
              </w:r>
            </w:del>
          </w:p>
        </w:tc>
        <w:tc>
          <w:tcPr>
            <w:tcW w:w="1546" w:type="dxa"/>
            <w:shd w:val="clear" w:color="auto" w:fill="auto"/>
          </w:tcPr>
          <w:p w14:paraId="257F565A" w14:textId="77777777" w:rsidR="00821DA5" w:rsidRPr="009656A0" w:rsidDel="00AA1636" w:rsidRDefault="00821DA5">
            <w:pPr>
              <w:pStyle w:val="BodyText"/>
              <w:rPr>
                <w:del w:id="688" w:author="Cooper, Seth" w:date="2020-03-17T10:09:00Z"/>
                <w:sz w:val="20"/>
              </w:rPr>
              <w:pPrChange w:id="689" w:author="Cooper, Seth" w:date="2020-06-07T14:23:00Z">
                <w:pPr>
                  <w:spacing w:before="60" w:after="60"/>
                  <w:ind w:left="0"/>
                  <w:jc w:val="center"/>
                </w:pPr>
              </w:pPrChange>
            </w:pPr>
            <w:del w:id="690" w:author="Cooper, Seth" w:date="2020-03-17T10:09:00Z">
              <w:r w:rsidRPr="009656A0" w:rsidDel="00AA1636">
                <w:rPr>
                  <w:sz w:val="20"/>
                </w:rPr>
                <w:delText>X</w:delText>
              </w:r>
            </w:del>
          </w:p>
        </w:tc>
        <w:tc>
          <w:tcPr>
            <w:tcW w:w="1546" w:type="dxa"/>
            <w:shd w:val="clear" w:color="auto" w:fill="auto"/>
          </w:tcPr>
          <w:p w14:paraId="21208134" w14:textId="77777777" w:rsidR="00821DA5" w:rsidRPr="009656A0" w:rsidDel="00AA1636" w:rsidRDefault="00821DA5">
            <w:pPr>
              <w:pStyle w:val="BodyText"/>
              <w:rPr>
                <w:del w:id="691" w:author="Cooper, Seth" w:date="2020-03-17T10:09:00Z"/>
                <w:sz w:val="20"/>
              </w:rPr>
              <w:pPrChange w:id="692" w:author="Cooper, Seth" w:date="2020-06-07T14:23:00Z">
                <w:pPr>
                  <w:spacing w:before="60" w:after="60"/>
                  <w:ind w:left="0"/>
                  <w:jc w:val="center"/>
                </w:pPr>
              </w:pPrChange>
            </w:pPr>
          </w:p>
        </w:tc>
        <w:tc>
          <w:tcPr>
            <w:tcW w:w="1546" w:type="dxa"/>
            <w:shd w:val="clear" w:color="auto" w:fill="auto"/>
          </w:tcPr>
          <w:p w14:paraId="77097ECE" w14:textId="77777777" w:rsidR="00821DA5" w:rsidRPr="009656A0" w:rsidDel="00AA1636" w:rsidRDefault="00821DA5">
            <w:pPr>
              <w:pStyle w:val="BodyText"/>
              <w:rPr>
                <w:del w:id="693" w:author="Cooper, Seth" w:date="2020-03-17T10:09:00Z"/>
                <w:sz w:val="20"/>
              </w:rPr>
              <w:pPrChange w:id="694" w:author="Cooper, Seth" w:date="2020-06-07T14:23:00Z">
                <w:pPr>
                  <w:spacing w:before="60" w:after="60"/>
                  <w:ind w:left="0"/>
                  <w:jc w:val="center"/>
                </w:pPr>
              </w:pPrChange>
            </w:pPr>
            <w:del w:id="695" w:author="Cooper, Seth" w:date="2020-03-17T10:09:00Z">
              <w:r w:rsidRPr="009656A0" w:rsidDel="00AA1636">
                <w:rPr>
                  <w:sz w:val="20"/>
                </w:rPr>
                <w:delText>X</w:delText>
              </w:r>
            </w:del>
          </w:p>
        </w:tc>
        <w:tc>
          <w:tcPr>
            <w:tcW w:w="1546" w:type="dxa"/>
            <w:shd w:val="clear" w:color="auto" w:fill="auto"/>
          </w:tcPr>
          <w:p w14:paraId="425299A6" w14:textId="77777777" w:rsidR="00821DA5" w:rsidRPr="009656A0" w:rsidDel="00AA1636" w:rsidRDefault="00821DA5">
            <w:pPr>
              <w:pStyle w:val="BodyText"/>
              <w:rPr>
                <w:del w:id="696" w:author="Cooper, Seth" w:date="2020-03-17T10:09:00Z"/>
                <w:sz w:val="20"/>
              </w:rPr>
              <w:pPrChange w:id="697" w:author="Cooper, Seth" w:date="2020-06-07T14:23:00Z">
                <w:pPr>
                  <w:spacing w:before="60" w:after="60"/>
                  <w:ind w:left="0"/>
                  <w:jc w:val="center"/>
                </w:pPr>
              </w:pPrChange>
            </w:pPr>
          </w:p>
        </w:tc>
        <w:tc>
          <w:tcPr>
            <w:tcW w:w="1546" w:type="dxa"/>
            <w:shd w:val="clear" w:color="auto" w:fill="auto"/>
          </w:tcPr>
          <w:p w14:paraId="75DD5609" w14:textId="77777777" w:rsidR="00821DA5" w:rsidRPr="009656A0" w:rsidDel="00AA1636" w:rsidRDefault="00821DA5">
            <w:pPr>
              <w:pStyle w:val="BodyText"/>
              <w:rPr>
                <w:del w:id="698" w:author="Cooper, Seth" w:date="2020-03-17T10:09:00Z"/>
                <w:sz w:val="20"/>
              </w:rPr>
              <w:pPrChange w:id="699" w:author="Cooper, Seth" w:date="2020-06-07T14:23:00Z">
                <w:pPr>
                  <w:spacing w:before="60" w:after="60"/>
                  <w:ind w:left="0"/>
                  <w:jc w:val="center"/>
                </w:pPr>
              </w:pPrChange>
            </w:pPr>
            <w:del w:id="700" w:author="Cooper, Seth" w:date="2020-03-17T10:09:00Z">
              <w:r w:rsidRPr="009656A0" w:rsidDel="00AA1636">
                <w:rPr>
                  <w:sz w:val="20"/>
                </w:rPr>
                <w:delText>X</w:delText>
              </w:r>
            </w:del>
          </w:p>
        </w:tc>
      </w:tr>
    </w:tbl>
    <w:p w14:paraId="2AEF1004" w14:textId="7E646A1D" w:rsidR="00AF4A21" w:rsidRPr="009656A0" w:rsidDel="00EC5B9A" w:rsidRDefault="00AF4A21" w:rsidP="00737CD0">
      <w:pPr>
        <w:pStyle w:val="BodyText"/>
        <w:rPr>
          <w:del w:id="701" w:author="Cooper, Seth" w:date="2020-06-07T14:18:00Z"/>
        </w:rPr>
      </w:pPr>
      <w:del w:id="702" w:author="Cooper, Seth" w:date="2020-03-29T21:54:00Z">
        <w:r w:rsidRPr="009656A0" w:rsidDel="00AF4699">
          <w:delText>Configuration A</w:delText>
        </w:r>
      </w:del>
    </w:p>
    <w:p w14:paraId="304641B8" w14:textId="3349BF80" w:rsidR="00AF4A21" w:rsidRPr="009656A0" w:rsidDel="00EC5B9A" w:rsidRDefault="00AF4A21">
      <w:pPr>
        <w:pStyle w:val="BodyText"/>
        <w:rPr>
          <w:del w:id="703" w:author="Cooper, Seth" w:date="2020-06-07T14:21:00Z"/>
        </w:rPr>
      </w:pPr>
      <w:del w:id="704" w:author="Cooper, Seth" w:date="2020-06-07T14:21:00Z">
        <w:r w:rsidRPr="009656A0" w:rsidDel="00EC5B9A">
          <w:delText>This configuration contains the following ISS functions:</w:delText>
        </w:r>
      </w:del>
    </w:p>
    <w:p w14:paraId="125408A3" w14:textId="22C8647F" w:rsidR="00AF4A21" w:rsidRPr="009656A0" w:rsidDel="00EC5B9A" w:rsidRDefault="00AF4A21" w:rsidP="00737CD0">
      <w:pPr>
        <w:pStyle w:val="BodyText"/>
        <w:rPr>
          <w:del w:id="705" w:author="Cooper, Seth" w:date="2020-06-07T14:21:00Z"/>
        </w:rPr>
      </w:pPr>
      <w:del w:id="706" w:author="Cooper, Seth" w:date="2020-06-07T14:21:00Z">
        <w:r w:rsidRPr="009656A0" w:rsidDel="00EC5B9A">
          <w:delText>ACAS</w:delText>
        </w:r>
      </w:del>
    </w:p>
    <w:p w14:paraId="3CDC120F" w14:textId="09B45EE8" w:rsidR="00AF4A21" w:rsidRPr="009656A0" w:rsidDel="00EC5B9A" w:rsidRDefault="00AF4A21" w:rsidP="00737CD0">
      <w:pPr>
        <w:pStyle w:val="BodyText"/>
        <w:rPr>
          <w:del w:id="707" w:author="Cooper, Seth" w:date="2020-06-07T14:21:00Z"/>
        </w:rPr>
      </w:pPr>
      <w:del w:id="708" w:author="Cooper, Seth" w:date="2020-06-07T14:21:00Z">
        <w:r w:rsidRPr="009656A0" w:rsidDel="00EC5B9A">
          <w:delText>ATCRBS/Mode-S</w:delText>
        </w:r>
      </w:del>
    </w:p>
    <w:p w14:paraId="61AD8FCE" w14:textId="7321159C" w:rsidR="00AF4A21" w:rsidRPr="009656A0" w:rsidDel="00EC5B9A" w:rsidRDefault="00AF4A21" w:rsidP="00737CD0">
      <w:pPr>
        <w:pStyle w:val="BodyText"/>
        <w:rPr>
          <w:del w:id="709" w:author="Cooper, Seth" w:date="2020-06-07T14:21:00Z"/>
        </w:rPr>
      </w:pPr>
      <w:del w:id="710" w:author="Cooper, Seth" w:date="2020-06-07T14:21:00Z">
        <w:r w:rsidRPr="009656A0" w:rsidDel="00EC5B9A">
          <w:delText>TAWS/RWS</w:delText>
        </w:r>
      </w:del>
    </w:p>
    <w:p w14:paraId="5A72C12E" w14:textId="56E3E55E" w:rsidR="00AF4A21" w:rsidRPr="009656A0" w:rsidDel="00EC5B9A" w:rsidRDefault="00AF4A21" w:rsidP="00737CD0">
      <w:pPr>
        <w:pStyle w:val="BodyText"/>
        <w:rPr>
          <w:del w:id="711" w:author="Cooper, Seth" w:date="2020-06-07T14:21:00Z"/>
        </w:rPr>
      </w:pPr>
      <w:del w:id="712" w:author="Cooper, Seth" w:date="2020-06-07T14:21:00Z">
        <w:r w:rsidRPr="009656A0" w:rsidDel="00EC5B9A">
          <w:delText>ADS-B OUT</w:delText>
        </w:r>
      </w:del>
    </w:p>
    <w:p w14:paraId="73A0E454" w14:textId="0951A391" w:rsidR="00EC5B9A" w:rsidRPr="009656A0" w:rsidRDefault="00AF4A21" w:rsidP="00737CD0">
      <w:pPr>
        <w:pStyle w:val="BodyText"/>
        <w:rPr>
          <w:ins w:id="713" w:author="Cooper, Seth" w:date="2020-06-07T14:18:00Z"/>
        </w:rPr>
      </w:pPr>
      <w:del w:id="714" w:author="Cooper, Seth" w:date="2020-06-07T14:21:00Z">
        <w:r w:rsidRPr="009656A0" w:rsidDel="00EC5B9A">
          <w:delText>ADS-B/TIS-B/ADS-R IN</w:delText>
        </w:r>
      </w:del>
    </w:p>
    <w:p w14:paraId="22AFC110" w14:textId="3A6FCB82" w:rsidR="00EC5B9A" w:rsidRPr="009656A0" w:rsidDel="00EC5B9A" w:rsidRDefault="00EC5B9A">
      <w:pPr>
        <w:pStyle w:val="BulletText"/>
        <w:numPr>
          <w:ilvl w:val="0"/>
          <w:numId w:val="0"/>
        </w:numPr>
        <w:ind w:left="720" w:firstLine="720"/>
        <w:rPr>
          <w:del w:id="715" w:author="Cooper, Seth" w:date="2020-06-07T14:21:00Z"/>
        </w:rPr>
        <w:pPrChange w:id="716" w:author="Cooper, Seth" w:date="2020-06-07T14:18:00Z">
          <w:pPr>
            <w:pStyle w:val="BulletText"/>
          </w:pPr>
        </w:pPrChange>
      </w:pPr>
      <w:bookmarkStart w:id="717" w:name="_Toc66111760"/>
      <w:bookmarkEnd w:id="717"/>
    </w:p>
    <w:p w14:paraId="7EAEA82B" w14:textId="28C579D6" w:rsidR="00AF4A21" w:rsidRPr="009656A0" w:rsidDel="00B54318" w:rsidRDefault="00AF4A21" w:rsidP="00353E60">
      <w:pPr>
        <w:pStyle w:val="Heading3"/>
        <w:rPr>
          <w:del w:id="718" w:author="Cooper, Seth" w:date="2020-03-17T10:20:00Z"/>
        </w:rPr>
      </w:pPr>
      <w:del w:id="719" w:author="Cooper, Seth" w:date="2020-03-17T10:20:00Z">
        <w:r w:rsidRPr="009656A0" w:rsidDel="00B54318">
          <w:delText xml:space="preserve">Configuration B </w:delText>
        </w:r>
        <w:bookmarkStart w:id="720" w:name="_Toc66111761"/>
        <w:bookmarkEnd w:id="720"/>
      </w:del>
    </w:p>
    <w:p w14:paraId="0D7684D7" w14:textId="77777777" w:rsidR="00AF4A21" w:rsidRPr="009656A0" w:rsidDel="00B54318" w:rsidRDefault="00AF4A21" w:rsidP="003F3593">
      <w:pPr>
        <w:pStyle w:val="BodyText"/>
        <w:rPr>
          <w:del w:id="721" w:author="Cooper, Seth" w:date="2020-03-17T10:20:00Z"/>
        </w:rPr>
      </w:pPr>
      <w:del w:id="722" w:author="Cooper, Seth" w:date="2020-03-17T10:20:00Z">
        <w:r w:rsidRPr="009656A0" w:rsidDel="00B54318">
          <w:delText>This configuration contains the following ISS functions:</w:delText>
        </w:r>
        <w:bookmarkStart w:id="723" w:name="_Toc66111762"/>
        <w:bookmarkEnd w:id="723"/>
      </w:del>
    </w:p>
    <w:p w14:paraId="16D2F277" w14:textId="77777777" w:rsidR="00AF4A21" w:rsidRPr="009656A0" w:rsidDel="00B54318" w:rsidRDefault="00AF4A21" w:rsidP="003F3593">
      <w:pPr>
        <w:pStyle w:val="BulletText"/>
        <w:rPr>
          <w:del w:id="724" w:author="Cooper, Seth" w:date="2020-03-17T10:20:00Z"/>
        </w:rPr>
      </w:pPr>
      <w:del w:id="725" w:author="Cooper, Seth" w:date="2020-03-17T10:20:00Z">
        <w:r w:rsidRPr="009656A0" w:rsidDel="00B54318">
          <w:delText>ACAS</w:delText>
        </w:r>
        <w:bookmarkStart w:id="726" w:name="_Toc66111763"/>
        <w:bookmarkEnd w:id="726"/>
      </w:del>
    </w:p>
    <w:p w14:paraId="35AC8836" w14:textId="77777777" w:rsidR="00AF4A21" w:rsidRPr="009656A0" w:rsidDel="00B54318" w:rsidRDefault="00AF4A21" w:rsidP="003F3593">
      <w:pPr>
        <w:pStyle w:val="BulletText"/>
        <w:rPr>
          <w:del w:id="727" w:author="Cooper, Seth" w:date="2020-03-17T10:20:00Z"/>
        </w:rPr>
      </w:pPr>
      <w:del w:id="728" w:author="Cooper, Seth" w:date="2020-03-17T10:20:00Z">
        <w:r w:rsidRPr="009656A0" w:rsidDel="00B54318">
          <w:delText>ATCRBS/Mode-S</w:delText>
        </w:r>
        <w:bookmarkStart w:id="729" w:name="_Toc66111764"/>
        <w:bookmarkEnd w:id="729"/>
      </w:del>
    </w:p>
    <w:p w14:paraId="36F2564F" w14:textId="77777777" w:rsidR="00AF4A21" w:rsidRPr="009656A0" w:rsidDel="00B54318" w:rsidRDefault="00AF4A21" w:rsidP="003F3593">
      <w:pPr>
        <w:pStyle w:val="BulletText"/>
        <w:rPr>
          <w:del w:id="730" w:author="Cooper, Seth" w:date="2020-03-17T10:20:00Z"/>
        </w:rPr>
      </w:pPr>
      <w:del w:id="731" w:author="Cooper, Seth" w:date="2020-03-17T10:20:00Z">
        <w:r w:rsidRPr="009656A0" w:rsidDel="00B54318">
          <w:delText>ADS-B OUT</w:delText>
        </w:r>
        <w:bookmarkStart w:id="732" w:name="_Toc66111765"/>
        <w:bookmarkEnd w:id="732"/>
      </w:del>
    </w:p>
    <w:p w14:paraId="09E5F49C" w14:textId="77777777" w:rsidR="00AF4A21" w:rsidRPr="009656A0" w:rsidDel="00B54318" w:rsidRDefault="00AF4A21" w:rsidP="003F3593">
      <w:pPr>
        <w:pStyle w:val="BulletText"/>
        <w:rPr>
          <w:del w:id="733" w:author="Cooper, Seth" w:date="2020-03-17T10:20:00Z"/>
        </w:rPr>
      </w:pPr>
      <w:del w:id="734" w:author="Cooper, Seth" w:date="2020-03-17T10:20:00Z">
        <w:r w:rsidRPr="009656A0" w:rsidDel="00B54318">
          <w:delText>ADS-B/TIS-B/ADS-R IN</w:delText>
        </w:r>
        <w:bookmarkStart w:id="735" w:name="_Toc66111766"/>
        <w:bookmarkEnd w:id="735"/>
      </w:del>
    </w:p>
    <w:p w14:paraId="55E5CB54" w14:textId="77777777" w:rsidR="00AF4A21" w:rsidRPr="009656A0" w:rsidDel="00B54318" w:rsidRDefault="00AF4A21" w:rsidP="00353E60">
      <w:pPr>
        <w:pStyle w:val="Heading3"/>
        <w:rPr>
          <w:del w:id="736" w:author="Cooper, Seth" w:date="2020-03-17T10:20:00Z"/>
        </w:rPr>
      </w:pPr>
      <w:del w:id="737" w:author="Cooper, Seth" w:date="2020-03-17T10:20:00Z">
        <w:r w:rsidRPr="009656A0" w:rsidDel="00B54318">
          <w:delText xml:space="preserve">Configuration C </w:delText>
        </w:r>
        <w:bookmarkStart w:id="738" w:name="_Toc66111767"/>
        <w:bookmarkEnd w:id="738"/>
      </w:del>
    </w:p>
    <w:p w14:paraId="6BB63A5E" w14:textId="77777777" w:rsidR="00AF4A21" w:rsidRPr="009656A0" w:rsidDel="00B54318" w:rsidRDefault="00AF4A21" w:rsidP="003F3593">
      <w:pPr>
        <w:pStyle w:val="BodyText"/>
        <w:rPr>
          <w:del w:id="739" w:author="Cooper, Seth" w:date="2020-03-17T10:20:00Z"/>
        </w:rPr>
      </w:pPr>
      <w:del w:id="740" w:author="Cooper, Seth" w:date="2020-03-17T10:20:00Z">
        <w:r w:rsidRPr="009656A0" w:rsidDel="00B54318">
          <w:delText>This configuration contains the following ISS functions:</w:delText>
        </w:r>
        <w:bookmarkStart w:id="741" w:name="_Toc66111768"/>
        <w:bookmarkEnd w:id="741"/>
      </w:del>
    </w:p>
    <w:p w14:paraId="48EA14B8" w14:textId="77777777" w:rsidR="00AF4A21" w:rsidRPr="009656A0" w:rsidDel="00B54318" w:rsidRDefault="00AF4A21" w:rsidP="003F3593">
      <w:pPr>
        <w:pStyle w:val="BulletText"/>
        <w:rPr>
          <w:del w:id="742" w:author="Cooper, Seth" w:date="2020-03-17T10:20:00Z"/>
        </w:rPr>
      </w:pPr>
      <w:del w:id="743" w:author="Cooper, Seth" w:date="2020-03-17T10:20:00Z">
        <w:r w:rsidRPr="009656A0" w:rsidDel="00B54318">
          <w:delText>ACAS</w:delText>
        </w:r>
        <w:bookmarkStart w:id="744" w:name="_Toc66111769"/>
        <w:bookmarkEnd w:id="744"/>
      </w:del>
    </w:p>
    <w:p w14:paraId="5729B853" w14:textId="77777777" w:rsidR="00AF4A21" w:rsidRPr="009656A0" w:rsidDel="00B54318" w:rsidRDefault="00AF4A21" w:rsidP="003F3593">
      <w:pPr>
        <w:pStyle w:val="BulletText"/>
        <w:rPr>
          <w:del w:id="745" w:author="Cooper, Seth" w:date="2020-03-17T10:20:00Z"/>
        </w:rPr>
      </w:pPr>
      <w:del w:id="746" w:author="Cooper, Seth" w:date="2020-03-17T10:20:00Z">
        <w:r w:rsidRPr="009656A0" w:rsidDel="00B54318">
          <w:delText>TAWS/RWS</w:delText>
        </w:r>
        <w:bookmarkStart w:id="747" w:name="_Toc66111770"/>
        <w:bookmarkEnd w:id="747"/>
      </w:del>
    </w:p>
    <w:p w14:paraId="76912E0D" w14:textId="77777777" w:rsidR="00AF4A21" w:rsidRPr="009656A0" w:rsidDel="00B54318" w:rsidRDefault="00AF4A21" w:rsidP="003F3593">
      <w:pPr>
        <w:pStyle w:val="BulletText"/>
        <w:rPr>
          <w:del w:id="748" w:author="Cooper, Seth" w:date="2020-03-17T10:20:00Z"/>
        </w:rPr>
      </w:pPr>
      <w:del w:id="749" w:author="Cooper, Seth" w:date="2020-03-17T10:20:00Z">
        <w:r w:rsidRPr="009656A0" w:rsidDel="00B54318">
          <w:delText>ADS-B/TIS-B/ADS-R IN</w:delText>
        </w:r>
        <w:bookmarkStart w:id="750" w:name="_Toc66111771"/>
        <w:bookmarkEnd w:id="750"/>
      </w:del>
    </w:p>
    <w:p w14:paraId="3AA0AA20" w14:textId="77777777" w:rsidR="00AF4A21" w:rsidRPr="009656A0" w:rsidDel="00B54318" w:rsidRDefault="00AF4A21" w:rsidP="00353E60">
      <w:pPr>
        <w:pStyle w:val="Heading3"/>
        <w:rPr>
          <w:del w:id="751" w:author="Cooper, Seth" w:date="2020-03-17T10:20:00Z"/>
        </w:rPr>
      </w:pPr>
      <w:del w:id="752" w:author="Cooper, Seth" w:date="2020-03-17T10:20:00Z">
        <w:r w:rsidRPr="009656A0" w:rsidDel="00B54318">
          <w:delText>Configuration D</w:delText>
        </w:r>
        <w:r w:rsidR="007B2453" w:rsidRPr="009656A0" w:rsidDel="00B54318">
          <w:delText xml:space="preserve"> (not applicable)</w:delText>
        </w:r>
        <w:r w:rsidRPr="009656A0" w:rsidDel="00B54318">
          <w:delText xml:space="preserve"> </w:delText>
        </w:r>
        <w:bookmarkStart w:id="753" w:name="_Toc66111772"/>
        <w:bookmarkEnd w:id="753"/>
      </w:del>
    </w:p>
    <w:p w14:paraId="40AB5BC7" w14:textId="77777777" w:rsidR="00AF4A21" w:rsidRPr="009656A0" w:rsidRDefault="00AF4A21" w:rsidP="003F3593">
      <w:pPr>
        <w:pStyle w:val="Heading2"/>
      </w:pPr>
      <w:bookmarkStart w:id="754" w:name="_Toc66111773"/>
      <w:r w:rsidRPr="009656A0">
        <w:t>Functional Descriptions</w:t>
      </w:r>
      <w:bookmarkEnd w:id="754"/>
    </w:p>
    <w:p w14:paraId="08ECA615" w14:textId="77777777" w:rsidR="00DF1D00" w:rsidRPr="009656A0" w:rsidRDefault="00DF1D00">
      <w:pPr>
        <w:spacing w:before="0" w:after="0"/>
        <w:ind w:left="0"/>
        <w:rPr>
          <w:rFonts w:cs="Arial"/>
          <w:b/>
          <w:bCs/>
          <w:iCs/>
          <w:szCs w:val="28"/>
        </w:rPr>
      </w:pPr>
      <w:r w:rsidRPr="009656A0">
        <w:br w:type="page"/>
      </w:r>
    </w:p>
    <w:p w14:paraId="79AC1D5C" w14:textId="77777777" w:rsidR="00AF4A21" w:rsidRPr="009656A0" w:rsidRDefault="00AF4A21" w:rsidP="004A20C6">
      <w:pPr>
        <w:pStyle w:val="Heading3"/>
      </w:pPr>
      <w:bookmarkStart w:id="755" w:name="_Toc66111774"/>
      <w:r w:rsidRPr="009656A0">
        <w:lastRenderedPageBreak/>
        <w:t>ACAS</w:t>
      </w:r>
      <w:bookmarkEnd w:id="755"/>
    </w:p>
    <w:p w14:paraId="5AEF594B" w14:textId="6AD5D65F" w:rsidR="00AF4A21" w:rsidRPr="009656A0" w:rsidRDefault="00AF4A21" w:rsidP="003F3593">
      <w:pPr>
        <w:pStyle w:val="BodyText"/>
        <w:rPr>
          <w:spacing w:val="-2"/>
        </w:rPr>
      </w:pPr>
      <w:r w:rsidRPr="009656A0">
        <w:t>The function of ACAS is to determine the range, altitude and bearing of other aircraft equipped with Mode S/ATCRBS transponders with respect to the location of own aircraft. The system monitors the trajectory of these aircraft for the purpose of determining if any of them constitute a potential collision hazard. The system is responsible for estimating the separation at closest approach and determining if a potential conflict exists. If so, the system should display an advisory to the pilot. In cases defined in this document, the system should also provide guidance for the optimum vertical avoidance maneuver. The correctness of the avoidance maneuver is ensured by coordination of mutual intentions with the other ACAS</w:t>
      </w:r>
      <w:ins w:id="756" w:author="Cooper, Seth" w:date="2020-03-29T22:03:00Z">
        <w:r w:rsidR="00501E55" w:rsidRPr="009656A0">
          <w:t xml:space="preserve"> or TCAS</w:t>
        </w:r>
      </w:ins>
      <w:r w:rsidRPr="009656A0">
        <w:t xml:space="preserve"> equipped aircraft through the Mode S transponder. Refer to </w:t>
      </w:r>
      <w:commentRangeStart w:id="757"/>
      <w:r w:rsidRPr="009656A0">
        <w:t>ARINC Characteristic 735</w:t>
      </w:r>
      <w:ins w:id="758" w:author="Cooper, Seth" w:date="2020-03-29T22:03:00Z">
        <w:r w:rsidR="00501E55" w:rsidRPr="009656A0">
          <w:t>C</w:t>
        </w:r>
      </w:ins>
      <w:del w:id="759" w:author="Cooper, Seth" w:date="2020-03-29T22:04:00Z">
        <w:r w:rsidRPr="009656A0" w:rsidDel="00501E55">
          <w:delText>A</w:delText>
        </w:r>
      </w:del>
      <w:r w:rsidRPr="009656A0">
        <w:t xml:space="preserve"> </w:t>
      </w:r>
      <w:commentRangeEnd w:id="757"/>
      <w:r w:rsidR="00B54318" w:rsidRPr="009656A0">
        <w:rPr>
          <w:rStyle w:val="CommentReference"/>
        </w:rPr>
        <w:commentReference w:id="757"/>
      </w:r>
      <w:r w:rsidRPr="009656A0">
        <w:t>for a detailed systems</w:t>
      </w:r>
      <w:r w:rsidRPr="009656A0">
        <w:rPr>
          <w:spacing w:val="-2"/>
        </w:rPr>
        <w:t xml:space="preserve"> description.</w:t>
      </w:r>
    </w:p>
    <w:p w14:paraId="2B416A4A" w14:textId="77777777" w:rsidR="00153186" w:rsidRPr="009656A0" w:rsidRDefault="00153186" w:rsidP="003F3593">
      <w:pPr>
        <w:pStyle w:val="BodyText"/>
      </w:pPr>
      <w:ins w:id="760" w:author="Paul Prisaznuk" w:date="2020-01-21T09:53:00Z">
        <w:del w:id="761" w:author="Cooper, Seth" w:date="2020-03-17T10:27:00Z">
          <w:r w:rsidRPr="009656A0" w:rsidDel="00FC632E">
            <w:delText>ACAS-X is an extension</w:delText>
          </w:r>
        </w:del>
      </w:ins>
      <w:ins w:id="762" w:author="Paul Prisaznuk" w:date="2020-01-21T09:54:00Z">
        <w:del w:id="763" w:author="Cooper, Seth" w:date="2020-03-17T10:27:00Z">
          <w:r w:rsidRPr="009656A0" w:rsidDel="00FC632E">
            <w:delText xml:space="preserve"> of traffic surveillance capabilities. These additional functions include</w:delText>
          </w:r>
        </w:del>
      </w:ins>
      <w:ins w:id="764" w:author="Paul Prisaznuk" w:date="2020-01-21T10:34:00Z">
        <w:del w:id="765" w:author="Cooper, Seth" w:date="2020-03-17T10:27:00Z">
          <w:r w:rsidR="00060070" w:rsidRPr="009656A0" w:rsidDel="00FC632E">
            <w:delText xml:space="preserve"> [TBD</w:delText>
          </w:r>
        </w:del>
        <w:del w:id="766" w:author="Cooper, Seth" w:date="2020-03-17T10:28:00Z">
          <w:r w:rsidR="00060070" w:rsidRPr="009656A0" w:rsidDel="00FC632E">
            <w:delText>].</w:delText>
          </w:r>
        </w:del>
      </w:ins>
      <w:ins w:id="767" w:author="Paul Prisaznuk" w:date="2020-01-21T09:54:00Z">
        <w:r w:rsidRPr="009656A0">
          <w:t xml:space="preserve"> </w:t>
        </w:r>
      </w:ins>
      <w:ins w:id="768" w:author="Paul Prisaznuk" w:date="2020-01-21T09:53:00Z">
        <w:r w:rsidRPr="009656A0">
          <w:t xml:space="preserve"> </w:t>
        </w:r>
      </w:ins>
    </w:p>
    <w:p w14:paraId="07975CC6" w14:textId="77777777" w:rsidR="00AF4A21" w:rsidRPr="009656A0" w:rsidRDefault="00AF4A21" w:rsidP="004A20C6">
      <w:pPr>
        <w:pStyle w:val="Heading3"/>
      </w:pPr>
      <w:bookmarkStart w:id="769" w:name="_Toc66111775"/>
      <w:r w:rsidRPr="009656A0">
        <w:t>ATCRBS/Mode S Functions</w:t>
      </w:r>
      <w:bookmarkEnd w:id="769"/>
    </w:p>
    <w:p w14:paraId="54CEBAC5" w14:textId="77777777" w:rsidR="00AF4A21" w:rsidRPr="009656A0" w:rsidRDefault="00AF4A21" w:rsidP="003F3593">
      <w:pPr>
        <w:pStyle w:val="BodyText"/>
      </w:pPr>
      <w:r w:rsidRPr="009656A0">
        <w:t xml:space="preserve">The ATCRBS/Mode S transponder supports surveillance functions. These include classic Secondary Surveillance Radar (SSR) Mode A/C, Mode S, Elementary Surveillance, and Enhanced Surveillance functions. Refer to </w:t>
      </w:r>
      <w:commentRangeStart w:id="770"/>
      <w:r w:rsidRPr="009656A0">
        <w:t xml:space="preserve">ARINC Characteristic 718A </w:t>
      </w:r>
      <w:commentRangeEnd w:id="770"/>
      <w:r w:rsidR="00FC632E" w:rsidRPr="009656A0">
        <w:rPr>
          <w:rStyle w:val="CommentReference"/>
        </w:rPr>
        <w:commentReference w:id="770"/>
      </w:r>
      <w:r w:rsidRPr="009656A0">
        <w:t>(latest revision) for a detailed system description.</w:t>
      </w:r>
    </w:p>
    <w:p w14:paraId="19E0032B" w14:textId="77777777" w:rsidR="00AF4A21" w:rsidRPr="009656A0" w:rsidRDefault="00AF4A21" w:rsidP="004A20C6">
      <w:pPr>
        <w:pStyle w:val="Heading3"/>
      </w:pPr>
      <w:bookmarkStart w:id="771" w:name="_Toc66111776"/>
      <w:r w:rsidRPr="009656A0">
        <w:t>Weather Radar Functions</w:t>
      </w:r>
      <w:r w:rsidR="00AB14C0" w:rsidRPr="009656A0">
        <w:t xml:space="preserve"> (not applicable)</w:t>
      </w:r>
      <w:bookmarkEnd w:id="771"/>
      <w:r w:rsidR="00AB14C0" w:rsidRPr="009656A0">
        <w:t xml:space="preserve"> </w:t>
      </w:r>
    </w:p>
    <w:p w14:paraId="41E635CE" w14:textId="63EF92BD" w:rsidR="00F00E1A" w:rsidRPr="009656A0" w:rsidRDefault="006A2F13" w:rsidP="003F3593">
      <w:pPr>
        <w:pStyle w:val="BodyText"/>
        <w:rPr>
          <w:ins w:id="772" w:author="Paul Prisaznuk" w:date="2020-01-17T11:56:00Z"/>
        </w:rPr>
      </w:pPr>
      <w:ins w:id="773" w:author="Paul Prisaznuk" w:date="2020-01-17T11:48:00Z">
        <w:r w:rsidRPr="009656A0">
          <w:t>There are n</w:t>
        </w:r>
      </w:ins>
      <w:ins w:id="774" w:author="Paul Prisaznuk" w:date="2020-01-17T11:45:00Z">
        <w:r w:rsidRPr="009656A0">
          <w:t xml:space="preserve">o weather radar functions defined for </w:t>
        </w:r>
      </w:ins>
      <w:ins w:id="775" w:author="Paul Prisaznuk" w:date="2020-01-17T11:48:00Z">
        <w:r w:rsidRPr="009656A0">
          <w:t xml:space="preserve">inclusion in </w:t>
        </w:r>
      </w:ins>
      <w:ins w:id="776" w:author="Paul Prisaznuk" w:date="2020-01-17T11:46:00Z">
        <w:r w:rsidRPr="009656A0">
          <w:t>the 2G</w:t>
        </w:r>
      </w:ins>
      <w:r w:rsidR="002558AA" w:rsidRPr="009656A0">
        <w:t xml:space="preserve"> </w:t>
      </w:r>
      <w:ins w:id="777" w:author="Paul Prisaznuk" w:date="2020-01-17T11:46:00Z">
        <w:r w:rsidRPr="009656A0">
          <w:t xml:space="preserve">ISS. </w:t>
        </w:r>
      </w:ins>
    </w:p>
    <w:p w14:paraId="37AAE79E" w14:textId="77777777" w:rsidR="00F00E1A" w:rsidRPr="009656A0" w:rsidRDefault="00F00E1A" w:rsidP="00F00E1A">
      <w:pPr>
        <w:pStyle w:val="CommentaryHeading"/>
        <w:rPr>
          <w:ins w:id="778" w:author="Paul Prisaznuk" w:date="2020-01-17T11:56:00Z"/>
        </w:rPr>
      </w:pPr>
      <w:ins w:id="779" w:author="Paul Prisaznuk" w:date="2020-01-17T11:56:00Z">
        <w:r w:rsidRPr="009656A0">
          <w:t>COMMENTARY</w:t>
        </w:r>
      </w:ins>
    </w:p>
    <w:p w14:paraId="328472B0" w14:textId="23505A63" w:rsidR="006A2F13" w:rsidRPr="009656A0" w:rsidRDefault="006A2F13" w:rsidP="00F00E1A">
      <w:pPr>
        <w:pStyle w:val="CommentaryText0"/>
        <w:rPr>
          <w:ins w:id="780" w:author="Paul Prisaznuk" w:date="2020-01-17T11:47:00Z"/>
        </w:rPr>
      </w:pPr>
      <w:ins w:id="781" w:author="Paul Prisaznuk" w:date="2020-01-17T11:49:00Z">
        <w:r w:rsidRPr="009656A0">
          <w:t>ARINC weather radar standard</w:t>
        </w:r>
      </w:ins>
      <w:ins w:id="782" w:author="Paul Prisaznuk" w:date="2020-01-17T11:56:00Z">
        <w:r w:rsidR="00F00E1A" w:rsidRPr="009656A0">
          <w:t>s</w:t>
        </w:r>
      </w:ins>
      <w:ins w:id="783" w:author="Paul Prisaznuk" w:date="2020-01-17T11:49:00Z">
        <w:r w:rsidRPr="009656A0">
          <w:t xml:space="preserve"> </w:t>
        </w:r>
      </w:ins>
      <w:ins w:id="784" w:author="Paul Prisaznuk" w:date="2020-01-17T11:56:00Z">
        <w:r w:rsidR="00F00E1A" w:rsidRPr="009656A0">
          <w:t>are provided in A</w:t>
        </w:r>
      </w:ins>
      <w:ins w:id="785" w:author="Paul Prisaznuk" w:date="2020-01-17T11:49:00Z">
        <w:r w:rsidRPr="009656A0">
          <w:t xml:space="preserve">RINC Characteristic 708A and </w:t>
        </w:r>
      </w:ins>
      <w:ins w:id="786" w:author="Paul Prisaznuk" w:date="2020-01-17T11:46:00Z">
        <w:r w:rsidRPr="009656A0">
          <w:t>ARINC Project Paper 7</w:t>
        </w:r>
      </w:ins>
      <w:ins w:id="787" w:author="Cooper, Seth" w:date="2020-03-17T10:30:00Z">
        <w:r w:rsidR="00FC632E" w:rsidRPr="009656A0">
          <w:t>48</w:t>
        </w:r>
      </w:ins>
      <w:ins w:id="788" w:author="Paul Prisaznuk" w:date="2020-01-17T11:46:00Z">
        <w:r w:rsidRPr="009656A0">
          <w:t>.</w:t>
        </w:r>
      </w:ins>
    </w:p>
    <w:p w14:paraId="1E309F0F" w14:textId="77777777" w:rsidR="006A2F13" w:rsidRPr="009656A0" w:rsidRDefault="00F00E1A" w:rsidP="00F00E1A">
      <w:pPr>
        <w:pStyle w:val="CommentaryText0"/>
        <w:rPr>
          <w:ins w:id="789" w:author="Paul Prisaznuk" w:date="2020-01-17T11:47:00Z"/>
        </w:rPr>
      </w:pPr>
      <w:ins w:id="790" w:author="Paul Prisaznuk" w:date="2020-01-17T11:56:00Z">
        <w:r w:rsidRPr="009656A0">
          <w:t>S</w:t>
        </w:r>
      </w:ins>
      <w:ins w:id="791" w:author="Paul Prisaznuk" w:date="2020-01-17T11:46:00Z">
        <w:r w:rsidR="006A2F13" w:rsidRPr="009656A0">
          <w:t xml:space="preserve">ection </w:t>
        </w:r>
      </w:ins>
      <w:ins w:id="792" w:author="Paul Prisaznuk" w:date="2020-01-17T11:56:00Z">
        <w:r w:rsidRPr="009656A0">
          <w:t xml:space="preserve">headers are </w:t>
        </w:r>
      </w:ins>
      <w:ins w:id="793" w:author="Paul Prisaznuk" w:date="2020-01-17T11:46:00Z">
        <w:r w:rsidR="006A2F13" w:rsidRPr="009656A0">
          <w:t xml:space="preserve">provided </w:t>
        </w:r>
      </w:ins>
      <w:ins w:id="794" w:author="Paul Prisaznuk" w:date="2020-01-17T11:57:00Z">
        <w:r w:rsidRPr="009656A0">
          <w:t xml:space="preserve">in this document </w:t>
        </w:r>
      </w:ins>
      <w:ins w:id="795" w:author="Paul Prisaznuk" w:date="2020-01-17T11:47:00Z">
        <w:r w:rsidR="006A2F13" w:rsidRPr="009656A0">
          <w:t xml:space="preserve">to </w:t>
        </w:r>
      </w:ins>
      <w:ins w:id="796" w:author="Paul Prisaznuk" w:date="2020-01-17T15:37:00Z">
        <w:r w:rsidR="001F67EA" w:rsidRPr="009656A0">
          <w:t xml:space="preserve">retain organizational </w:t>
        </w:r>
      </w:ins>
      <w:ins w:id="797" w:author="Paul Prisaznuk" w:date="2020-01-17T15:41:00Z">
        <w:r w:rsidR="001F67EA" w:rsidRPr="009656A0">
          <w:t>alignment</w:t>
        </w:r>
      </w:ins>
      <w:ins w:id="798" w:author="Paul Prisaznuk" w:date="2020-01-17T15:37:00Z">
        <w:r w:rsidR="001F67EA" w:rsidRPr="009656A0">
          <w:t xml:space="preserve"> with the original ISS definition</w:t>
        </w:r>
      </w:ins>
      <w:ins w:id="799" w:author="Paul Prisaznuk" w:date="2020-01-17T11:47:00Z">
        <w:r w:rsidR="006A2F13" w:rsidRPr="009656A0">
          <w:t>, ARINC Characteristic 768.</w:t>
        </w:r>
      </w:ins>
    </w:p>
    <w:p w14:paraId="4A52C31D" w14:textId="77777777" w:rsidR="00AF4A21" w:rsidRPr="009656A0" w:rsidRDefault="00AF4A21" w:rsidP="004A20C6">
      <w:pPr>
        <w:pStyle w:val="Heading3"/>
      </w:pPr>
      <w:bookmarkStart w:id="800" w:name="_Toc30159111"/>
      <w:bookmarkStart w:id="801" w:name="_Toc30165162"/>
      <w:bookmarkStart w:id="802" w:name="_Toc30167276"/>
      <w:bookmarkStart w:id="803" w:name="_Toc30159112"/>
      <w:bookmarkStart w:id="804" w:name="_Toc30165163"/>
      <w:bookmarkStart w:id="805" w:name="_Toc30167277"/>
      <w:bookmarkStart w:id="806" w:name="_Toc30159113"/>
      <w:bookmarkStart w:id="807" w:name="_Toc30165164"/>
      <w:bookmarkStart w:id="808" w:name="_Toc30167278"/>
      <w:bookmarkStart w:id="809" w:name="_Toc66111777"/>
      <w:bookmarkEnd w:id="800"/>
      <w:bookmarkEnd w:id="801"/>
      <w:bookmarkEnd w:id="802"/>
      <w:bookmarkEnd w:id="803"/>
      <w:bookmarkEnd w:id="804"/>
      <w:bookmarkEnd w:id="805"/>
      <w:bookmarkEnd w:id="806"/>
      <w:bookmarkEnd w:id="807"/>
      <w:bookmarkEnd w:id="808"/>
      <w:r w:rsidRPr="009656A0">
        <w:t>TAWS Functions</w:t>
      </w:r>
      <w:bookmarkEnd w:id="809"/>
    </w:p>
    <w:p w14:paraId="64140002" w14:textId="3F057851" w:rsidR="00AF4A21" w:rsidRPr="009656A0" w:rsidRDefault="00AF4A21" w:rsidP="003F3593">
      <w:pPr>
        <w:pStyle w:val="BodyText"/>
      </w:pPr>
      <w:r w:rsidRPr="009656A0">
        <w:t>The TAWS function contains both the basic Ground Proximity Warning System (GPWS) functions as well as the terrain database derived forward-looking terrain alerting capability. As an optional capability, the</w:t>
      </w:r>
      <w:ins w:id="810" w:author="Cooper, Seth" w:date="2020-03-17T11:35:00Z">
        <w:r w:rsidR="00EE54B6" w:rsidRPr="009656A0">
          <w:t xml:space="preserve"> 2G</w:t>
        </w:r>
      </w:ins>
      <w:r w:rsidR="002558AA" w:rsidRPr="009656A0">
        <w:t xml:space="preserve"> </w:t>
      </w:r>
      <w:r w:rsidRPr="009656A0">
        <w:t xml:space="preserve">ISS may include reactive windshear detection capability. Refer to </w:t>
      </w:r>
      <w:commentRangeStart w:id="811"/>
      <w:r w:rsidRPr="009656A0">
        <w:t xml:space="preserve">ARINC Characteristic 762 </w:t>
      </w:r>
      <w:commentRangeEnd w:id="811"/>
      <w:r w:rsidR="00B9745B" w:rsidRPr="009656A0">
        <w:rPr>
          <w:rStyle w:val="CommentReference"/>
        </w:rPr>
        <w:commentReference w:id="811"/>
      </w:r>
      <w:r w:rsidRPr="009656A0">
        <w:t xml:space="preserve">(latest revision) for a detailed system description. </w:t>
      </w:r>
    </w:p>
    <w:p w14:paraId="6E5129B6" w14:textId="77777777" w:rsidR="00AF4A21" w:rsidRPr="009656A0" w:rsidRDefault="00AF4A21" w:rsidP="00462A81">
      <w:pPr>
        <w:pStyle w:val="Heading4"/>
      </w:pPr>
      <w:bookmarkStart w:id="812" w:name="_Toc66111778"/>
      <w:r w:rsidRPr="009656A0">
        <w:t>Alert Prioritization</w:t>
      </w:r>
      <w:bookmarkEnd w:id="812"/>
    </w:p>
    <w:p w14:paraId="3ABA14EB" w14:textId="32FE6182" w:rsidR="00AF4A21" w:rsidRPr="009656A0" w:rsidRDefault="00EE54B6" w:rsidP="003F3593">
      <w:pPr>
        <w:pStyle w:val="BodyText"/>
      </w:pPr>
      <w:ins w:id="813" w:author="Cooper, Seth" w:date="2020-03-17T11:36:00Z">
        <w:r w:rsidRPr="009656A0">
          <w:t>The 2G</w:t>
        </w:r>
      </w:ins>
      <w:r w:rsidR="002558AA" w:rsidRPr="009656A0">
        <w:t xml:space="preserve"> </w:t>
      </w:r>
      <w:r w:rsidR="00AF4A21" w:rsidRPr="009656A0">
        <w:t xml:space="preserve">ISS configurations with TAWS capability should also include alert prioritization for the surveillance functions, </w:t>
      </w:r>
      <w:commentRangeStart w:id="814"/>
      <w:r w:rsidR="00AF4A21" w:rsidRPr="009656A0">
        <w:t>per FAA TSO-C151</w:t>
      </w:r>
      <w:ins w:id="815" w:author="Cooper, Seth" w:date="2020-03-17T11:36:00Z">
        <w:r w:rsidRPr="009656A0">
          <w:t>d</w:t>
        </w:r>
        <w:commentRangeEnd w:id="814"/>
        <w:r w:rsidRPr="009656A0">
          <w:rPr>
            <w:rStyle w:val="CommentReference"/>
          </w:rPr>
          <w:commentReference w:id="814"/>
        </w:r>
      </w:ins>
      <w:del w:id="816" w:author="Cooper, Seth" w:date="2020-03-17T11:36:00Z">
        <w:r w:rsidR="00AF4A21" w:rsidRPr="009656A0" w:rsidDel="00EE54B6">
          <w:delText>b</w:delText>
        </w:r>
      </w:del>
      <w:r w:rsidR="00AF4A21" w:rsidRPr="009656A0">
        <w:t>.</w:t>
      </w:r>
    </w:p>
    <w:p w14:paraId="0FC14122" w14:textId="77777777" w:rsidR="00AF4A21" w:rsidRPr="009656A0" w:rsidRDefault="00AF4A21" w:rsidP="00462A81">
      <w:pPr>
        <w:pStyle w:val="Heading4"/>
      </w:pPr>
      <w:bookmarkStart w:id="817" w:name="_Toc66111779"/>
      <w:r w:rsidRPr="009656A0">
        <w:t>TAWS Growth Functions</w:t>
      </w:r>
      <w:bookmarkEnd w:id="817"/>
    </w:p>
    <w:p w14:paraId="03EC6CF4" w14:textId="4FE583CE" w:rsidR="003F3593" w:rsidRPr="009656A0" w:rsidRDefault="00EE54B6" w:rsidP="003F3593">
      <w:pPr>
        <w:pStyle w:val="BodyText"/>
      </w:pPr>
      <w:ins w:id="818" w:author="Cooper, Seth" w:date="2020-03-17T11:36:00Z">
        <w:r w:rsidRPr="009656A0">
          <w:t>The 2G</w:t>
        </w:r>
      </w:ins>
      <w:r w:rsidR="002558AA" w:rsidRPr="009656A0">
        <w:t xml:space="preserve"> </w:t>
      </w:r>
      <w:r w:rsidR="00AF4A21" w:rsidRPr="009656A0">
        <w:t>ISS configurations with TAWS functionality should also consider growth capability for emerging functions.</w:t>
      </w:r>
    </w:p>
    <w:p w14:paraId="201C7794" w14:textId="77777777" w:rsidR="00AF4A21" w:rsidRPr="009656A0" w:rsidRDefault="00AF4A21" w:rsidP="004A20C6">
      <w:pPr>
        <w:pStyle w:val="Heading3"/>
      </w:pPr>
      <w:bookmarkStart w:id="819" w:name="_Toc66111780"/>
      <w:r w:rsidRPr="009656A0">
        <w:t>ADS-B OUT Function</w:t>
      </w:r>
      <w:bookmarkEnd w:id="819"/>
    </w:p>
    <w:p w14:paraId="7F241F4F" w14:textId="77777777" w:rsidR="00AF4A21" w:rsidRPr="009656A0" w:rsidRDefault="00AF4A21" w:rsidP="006475BD">
      <w:pPr>
        <w:pStyle w:val="BodyText"/>
      </w:pPr>
      <w:r w:rsidRPr="009656A0">
        <w:t xml:space="preserve">The ADS-B OUT function supports </w:t>
      </w:r>
      <w:commentRangeStart w:id="820"/>
      <w:r w:rsidRPr="009656A0">
        <w:t>RTCA DO-260</w:t>
      </w:r>
      <w:ins w:id="821" w:author="Paul Prisaznuk" w:date="2020-01-21T09:58:00Z">
        <w:r w:rsidR="00086A96" w:rsidRPr="009656A0">
          <w:t>C</w:t>
        </w:r>
      </w:ins>
      <w:r w:rsidRPr="009656A0">
        <w:t>/EUROCAE ED-102</w:t>
      </w:r>
      <w:ins w:id="822" w:author="Paul Prisaznuk" w:date="2020-01-21T09:58:00Z">
        <w:r w:rsidR="00086A96" w:rsidRPr="009656A0">
          <w:t>B</w:t>
        </w:r>
      </w:ins>
      <w:r w:rsidRPr="009656A0">
        <w:t>. Refer to ARINC 718A</w:t>
      </w:r>
      <w:commentRangeEnd w:id="820"/>
      <w:r w:rsidR="00EE54B6" w:rsidRPr="009656A0">
        <w:rPr>
          <w:rStyle w:val="CommentReference"/>
        </w:rPr>
        <w:commentReference w:id="820"/>
      </w:r>
      <w:r w:rsidRPr="009656A0">
        <w:t xml:space="preserve"> (latest revision) for a detailed system description.</w:t>
      </w:r>
    </w:p>
    <w:p w14:paraId="27D222E5" w14:textId="77777777" w:rsidR="00AF4A21" w:rsidRPr="009656A0" w:rsidRDefault="00AF4A21" w:rsidP="004A20C6">
      <w:pPr>
        <w:pStyle w:val="Heading3"/>
      </w:pPr>
      <w:bookmarkStart w:id="823" w:name="_Toc66111781"/>
      <w:r w:rsidRPr="009656A0">
        <w:t>ADS-B IN Function</w:t>
      </w:r>
      <w:bookmarkEnd w:id="823"/>
    </w:p>
    <w:p w14:paraId="43917525" w14:textId="78DD46AE" w:rsidR="00AF4A21" w:rsidRPr="009656A0" w:rsidRDefault="00AF4A21" w:rsidP="006475BD">
      <w:pPr>
        <w:pStyle w:val="BodyText"/>
      </w:pPr>
      <w:r w:rsidRPr="009656A0">
        <w:lastRenderedPageBreak/>
        <w:t>The</w:t>
      </w:r>
      <w:ins w:id="824" w:author="Cooper, Seth" w:date="2020-03-17T11:38:00Z">
        <w:r w:rsidR="00EE54B6" w:rsidRPr="009656A0">
          <w:t xml:space="preserve"> 2G</w:t>
        </w:r>
      </w:ins>
      <w:r w:rsidR="002558AA" w:rsidRPr="009656A0">
        <w:t xml:space="preserve"> </w:t>
      </w:r>
      <w:r w:rsidRPr="009656A0">
        <w:t>ISS may also include the capability to receive and process:</w:t>
      </w:r>
    </w:p>
    <w:p w14:paraId="3E47F0FF" w14:textId="77777777" w:rsidR="00AF4A21" w:rsidRPr="009656A0" w:rsidRDefault="00AF4A21" w:rsidP="000A3915">
      <w:pPr>
        <w:numPr>
          <w:ilvl w:val="0"/>
          <w:numId w:val="29"/>
        </w:numPr>
        <w:spacing w:before="0" w:after="60"/>
      </w:pPr>
      <w:r w:rsidRPr="009656A0">
        <w:t>1090 MHz ADS-B messages from other aircraft</w:t>
      </w:r>
    </w:p>
    <w:p w14:paraId="68F53755" w14:textId="77777777" w:rsidR="00AF4A21" w:rsidRPr="009656A0" w:rsidRDefault="00AF4A21" w:rsidP="000A3915">
      <w:pPr>
        <w:numPr>
          <w:ilvl w:val="0"/>
          <w:numId w:val="29"/>
        </w:numPr>
        <w:spacing w:before="0" w:after="60"/>
      </w:pPr>
      <w:r w:rsidRPr="009656A0">
        <w:t>1090 MHz TIS-B messages from ADS-B ground stations</w:t>
      </w:r>
    </w:p>
    <w:p w14:paraId="2258A9C6" w14:textId="77777777" w:rsidR="00AF4A21" w:rsidRPr="009656A0" w:rsidRDefault="00AF4A21" w:rsidP="000A3915">
      <w:pPr>
        <w:numPr>
          <w:ilvl w:val="0"/>
          <w:numId w:val="29"/>
        </w:numPr>
        <w:spacing w:before="0" w:after="60"/>
      </w:pPr>
      <w:r w:rsidRPr="009656A0">
        <w:t>1090 MHz ADS-Rebroadcast (ADS-R) messages from ADS-B ground stations</w:t>
      </w:r>
    </w:p>
    <w:p w14:paraId="3E75C801" w14:textId="77777777" w:rsidR="00AF4A21" w:rsidRPr="009656A0" w:rsidRDefault="00AF4A21" w:rsidP="00AF4A21">
      <w:r w:rsidRPr="009656A0">
        <w:t xml:space="preserve">The data from these messages can be used to support </w:t>
      </w:r>
      <w:proofErr w:type="gramStart"/>
      <w:r w:rsidRPr="009656A0">
        <w:t>a number of</w:t>
      </w:r>
      <w:proofErr w:type="gramEnd"/>
      <w:r w:rsidRPr="009656A0">
        <w:t xml:space="preserve"> ADS-B IN applications. </w:t>
      </w:r>
      <w:commentRangeStart w:id="825"/>
      <w:r w:rsidRPr="009656A0">
        <w:t>Refer</w:t>
      </w:r>
      <w:r w:rsidR="00DA50FE" w:rsidRPr="009656A0">
        <w:t xml:space="preserve"> to </w:t>
      </w:r>
      <w:r w:rsidRPr="009656A0">
        <w:t>Section 3.2.2 for a list of ADS-B IN applications</w:t>
      </w:r>
      <w:commentRangeEnd w:id="825"/>
      <w:r w:rsidR="00EE54B6" w:rsidRPr="009656A0">
        <w:rPr>
          <w:rStyle w:val="CommentReference"/>
        </w:rPr>
        <w:commentReference w:id="825"/>
      </w:r>
      <w:r w:rsidRPr="009656A0">
        <w:t>.</w:t>
      </w:r>
    </w:p>
    <w:p w14:paraId="4786953F" w14:textId="77777777" w:rsidR="002F5C66" w:rsidRPr="009656A0" w:rsidRDefault="002F5C66" w:rsidP="004A20C6">
      <w:pPr>
        <w:pStyle w:val="Heading3"/>
        <w:rPr>
          <w:ins w:id="826" w:author="Paul Prisaznuk" w:date="2020-01-17T11:43:00Z"/>
        </w:rPr>
      </w:pPr>
      <w:bookmarkStart w:id="827" w:name="_Toc66111782"/>
      <w:ins w:id="828" w:author="Paul Prisaznuk" w:date="2020-01-17T11:43:00Z">
        <w:r w:rsidRPr="009656A0">
          <w:t>Distance Measuring Equipment (DME)</w:t>
        </w:r>
      </w:ins>
      <w:ins w:id="829" w:author="Paul Prisaznuk" w:date="2020-01-17T11:59:00Z">
        <w:r w:rsidR="00F00E1A" w:rsidRPr="009656A0">
          <w:t xml:space="preserve"> Function</w:t>
        </w:r>
      </w:ins>
      <w:bookmarkEnd w:id="827"/>
    </w:p>
    <w:p w14:paraId="11186549" w14:textId="75CEB96B" w:rsidR="002F5C66" w:rsidRPr="009656A0" w:rsidRDefault="002F5C66" w:rsidP="006A2F13">
      <w:pPr>
        <w:pStyle w:val="BodyText"/>
      </w:pPr>
      <w:ins w:id="830" w:author="Paul Prisaznuk" w:date="2020-01-17T11:43:00Z">
        <w:r w:rsidRPr="009656A0">
          <w:t xml:space="preserve">The </w:t>
        </w:r>
      </w:ins>
      <w:ins w:id="831" w:author="Paul Prisaznuk" w:date="2020-01-17T11:44:00Z">
        <w:r w:rsidRPr="009656A0">
          <w:t xml:space="preserve">2G </w:t>
        </w:r>
      </w:ins>
      <w:ins w:id="832" w:author="Paul Prisaznuk" w:date="2020-01-17T11:43:00Z">
        <w:r w:rsidRPr="009656A0">
          <w:t xml:space="preserve">ISS </w:t>
        </w:r>
      </w:ins>
      <w:ins w:id="833" w:author="Paul Prisaznuk" w:date="2020-01-17T14:59:00Z">
        <w:r w:rsidR="000611AB" w:rsidRPr="009656A0">
          <w:t xml:space="preserve">is expected to </w:t>
        </w:r>
      </w:ins>
      <w:ins w:id="834" w:author="Paul Prisaznuk" w:date="2020-01-17T11:44:00Z">
        <w:r w:rsidRPr="009656A0">
          <w:t xml:space="preserve">provide </w:t>
        </w:r>
        <w:r w:rsidR="006A2F13" w:rsidRPr="009656A0">
          <w:t xml:space="preserve">the </w:t>
        </w:r>
        <w:r w:rsidRPr="009656A0">
          <w:t>DME function</w:t>
        </w:r>
        <w:r w:rsidR="006A2F13" w:rsidRPr="009656A0">
          <w:t xml:space="preserve">s further defined in </w:t>
        </w:r>
        <w:commentRangeStart w:id="835"/>
        <w:r w:rsidRPr="009656A0">
          <w:t xml:space="preserve">ARINC </w:t>
        </w:r>
        <w:r w:rsidR="006A2F13" w:rsidRPr="009656A0">
          <w:t xml:space="preserve">Characteristic </w:t>
        </w:r>
        <w:r w:rsidRPr="009656A0">
          <w:t>709</w:t>
        </w:r>
      </w:ins>
      <w:ins w:id="836" w:author="Cooper, Seth" w:date="2020-03-17T11:40:00Z">
        <w:r w:rsidR="00EE54B6" w:rsidRPr="009656A0">
          <w:t>-8</w:t>
        </w:r>
      </w:ins>
      <w:ins w:id="837" w:author="Paul Prisaznuk" w:date="2020-01-17T11:44:00Z">
        <w:del w:id="838" w:author="Cooper, Seth" w:date="2020-03-17T11:40:00Z">
          <w:r w:rsidR="006A2F13" w:rsidRPr="009656A0" w:rsidDel="00EE54B6">
            <w:delText>A</w:delText>
          </w:r>
        </w:del>
      </w:ins>
      <w:commentRangeEnd w:id="835"/>
      <w:r w:rsidR="00EE54B6" w:rsidRPr="009656A0">
        <w:rPr>
          <w:rStyle w:val="CommentReference"/>
        </w:rPr>
        <w:commentReference w:id="835"/>
      </w:r>
      <w:ins w:id="839" w:author="Paul Prisaznuk" w:date="2020-01-17T14:58:00Z">
        <w:r w:rsidR="000611AB" w:rsidRPr="009656A0">
          <w:t xml:space="preserve">: </w:t>
        </w:r>
        <w:del w:id="840" w:author="Cooper, Seth" w:date="2020-03-17T11:40:00Z">
          <w:r w:rsidR="000611AB" w:rsidRPr="009656A0" w:rsidDel="00EE54B6">
            <w:rPr>
              <w:i/>
            </w:rPr>
            <w:delText xml:space="preserve">Precision </w:delText>
          </w:r>
        </w:del>
      </w:ins>
      <w:ins w:id="841" w:author="Cooper, Seth" w:date="2020-03-17T11:40:00Z">
        <w:r w:rsidR="00EE54B6" w:rsidRPr="009656A0">
          <w:rPr>
            <w:i/>
          </w:rPr>
          <w:t xml:space="preserve">Airborne </w:t>
        </w:r>
      </w:ins>
      <w:ins w:id="842" w:author="Paul Prisaznuk" w:date="2020-01-17T14:58:00Z">
        <w:r w:rsidR="000611AB" w:rsidRPr="009656A0">
          <w:rPr>
            <w:i/>
          </w:rPr>
          <w:t>Distance Measuring Equipment (</w:t>
        </w:r>
        <w:del w:id="843" w:author="Cooper, Seth" w:date="2020-03-17T11:40:00Z">
          <w:r w:rsidR="000611AB" w:rsidRPr="009656A0" w:rsidDel="00EE54B6">
            <w:rPr>
              <w:i/>
            </w:rPr>
            <w:delText>P/</w:delText>
          </w:r>
        </w:del>
        <w:r w:rsidR="000611AB" w:rsidRPr="009656A0">
          <w:rPr>
            <w:i/>
          </w:rPr>
          <w:t>DME).</w:t>
        </w:r>
      </w:ins>
    </w:p>
    <w:p w14:paraId="6FF25B5D" w14:textId="77777777" w:rsidR="00AF4A21" w:rsidRPr="009656A0" w:rsidRDefault="00AF4A21" w:rsidP="003F3593">
      <w:pPr>
        <w:pStyle w:val="Heading2"/>
      </w:pPr>
      <w:bookmarkStart w:id="844" w:name="_Toc66111783"/>
      <w:r w:rsidRPr="009656A0">
        <w:t>Unit Description</w:t>
      </w:r>
      <w:bookmarkEnd w:id="844"/>
    </w:p>
    <w:p w14:paraId="3FA7E151" w14:textId="5BED823C" w:rsidR="00AF4A21" w:rsidRPr="009656A0" w:rsidRDefault="00AF4A21" w:rsidP="006475BD">
      <w:pPr>
        <w:pStyle w:val="BodyText"/>
      </w:pPr>
      <w:r w:rsidRPr="009656A0">
        <w:t xml:space="preserve">The </w:t>
      </w:r>
      <w:ins w:id="845" w:author="Paul Prisaznuk" w:date="2020-01-17T12:06:00Z">
        <w:r w:rsidR="001A5766" w:rsidRPr="009656A0">
          <w:t>2G</w:t>
        </w:r>
      </w:ins>
      <w:r w:rsidR="002558AA" w:rsidRPr="009656A0">
        <w:t xml:space="preserve"> </w:t>
      </w:r>
      <w:r w:rsidRPr="009656A0">
        <w:t xml:space="preserve">ISS consists of </w:t>
      </w:r>
      <w:ins w:id="846" w:author="Paul Prisaznuk" w:date="2020-01-21T10:34:00Z">
        <w:r w:rsidR="00060070" w:rsidRPr="009656A0">
          <w:t>multi</w:t>
        </w:r>
      </w:ins>
      <w:ins w:id="847" w:author="Paul Prisaznuk" w:date="2020-01-21T10:35:00Z">
        <w:r w:rsidR="00060070" w:rsidRPr="009656A0">
          <w:t xml:space="preserve">ple </w:t>
        </w:r>
      </w:ins>
      <w:r w:rsidRPr="009656A0">
        <w:t>units</w:t>
      </w:r>
      <w:del w:id="848" w:author="Cooper, Seth" w:date="2020-03-29T22:10:00Z">
        <w:r w:rsidRPr="009656A0" w:rsidDel="00B937CE">
          <w:delText xml:space="preserve"> depending on the configuration</w:delText>
        </w:r>
      </w:del>
      <w:r w:rsidRPr="009656A0">
        <w:t>:</w:t>
      </w:r>
    </w:p>
    <w:p w14:paraId="267BB4DF" w14:textId="7CBB1D9A" w:rsidR="00AF4A21" w:rsidRPr="009656A0" w:rsidRDefault="00EE54B6" w:rsidP="003F3593">
      <w:pPr>
        <w:pStyle w:val="BulletText"/>
      </w:pPr>
      <w:ins w:id="849" w:author="Cooper, Seth" w:date="2020-03-17T11:41:00Z">
        <w:r w:rsidRPr="009656A0">
          <w:t>2G</w:t>
        </w:r>
      </w:ins>
      <w:r w:rsidR="002558AA" w:rsidRPr="009656A0">
        <w:t xml:space="preserve"> </w:t>
      </w:r>
      <w:r w:rsidR="00AF4A21" w:rsidRPr="009656A0">
        <w:t>ISS Processor Unit (</w:t>
      </w:r>
      <w:ins w:id="850" w:author="Cooper, Seth" w:date="2020-03-17T11:42:00Z">
        <w:r w:rsidRPr="009656A0">
          <w:t>2G</w:t>
        </w:r>
      </w:ins>
      <w:r w:rsidR="002558AA" w:rsidRPr="009656A0">
        <w:t xml:space="preserve"> </w:t>
      </w:r>
      <w:r w:rsidR="00AF4A21" w:rsidRPr="009656A0">
        <w:t>ISSPU) applicable to all configurations.</w:t>
      </w:r>
    </w:p>
    <w:p w14:paraId="72D69DAF" w14:textId="77777777" w:rsidR="00AF4A21" w:rsidRPr="009656A0" w:rsidRDefault="00AF4A21" w:rsidP="003F3593">
      <w:pPr>
        <w:pStyle w:val="BulletText"/>
      </w:pPr>
      <w:commentRangeStart w:id="851"/>
      <w:r w:rsidRPr="009656A0">
        <w:t xml:space="preserve">ISS Control Panel (ISS CP) </w:t>
      </w:r>
      <w:commentRangeEnd w:id="851"/>
      <w:r w:rsidR="00EE54B6" w:rsidRPr="009656A0">
        <w:rPr>
          <w:rStyle w:val="CommentReference"/>
        </w:rPr>
        <w:commentReference w:id="851"/>
      </w:r>
      <w:r w:rsidRPr="009656A0">
        <w:t>applicable to all configurations. Control panels are implemented in accordance with the requirements of the airframe manufacturer.</w:t>
      </w:r>
    </w:p>
    <w:p w14:paraId="2E6C3823" w14:textId="0DFCA24E" w:rsidR="00AF4A21" w:rsidRPr="009656A0" w:rsidRDefault="00AF4A21" w:rsidP="003F3593">
      <w:pPr>
        <w:pStyle w:val="BulletText"/>
      </w:pPr>
      <w:del w:id="852" w:author="Cooper, Seth" w:date="2020-03-17T11:43:00Z">
        <w:r w:rsidRPr="009656A0" w:rsidDel="00EE54B6">
          <w:delText xml:space="preserve">ACAS/ATC </w:delText>
        </w:r>
      </w:del>
      <w:ins w:id="853" w:author="Cooper, Seth" w:date="2020-03-17T11:43:00Z">
        <w:r w:rsidR="00EE54B6" w:rsidRPr="009656A0">
          <w:t>Omni</w:t>
        </w:r>
      </w:ins>
      <w:ins w:id="854" w:author="Cooper, Seth" w:date="2020-03-17T11:44:00Z">
        <w:r w:rsidR="00EE54B6" w:rsidRPr="009656A0">
          <w:t>-</w:t>
        </w:r>
        <w:r w:rsidR="00FC1C21" w:rsidRPr="009656A0">
          <w:t>d</w:t>
        </w:r>
        <w:r w:rsidR="00EE54B6" w:rsidRPr="009656A0">
          <w:t xml:space="preserve">irectional and </w:t>
        </w:r>
        <w:r w:rsidR="00FC1C21" w:rsidRPr="009656A0">
          <w:t xml:space="preserve">directional </w:t>
        </w:r>
      </w:ins>
      <w:r w:rsidRPr="009656A0">
        <w:t>antenna</w:t>
      </w:r>
      <w:ins w:id="855" w:author="Cooper, Seth" w:date="2020-03-17T11:44:00Z">
        <w:r w:rsidR="00FC1C21" w:rsidRPr="009656A0">
          <w:t>s</w:t>
        </w:r>
      </w:ins>
      <w:r w:rsidRPr="009656A0">
        <w:t>, applicable to all configurations.</w:t>
      </w:r>
    </w:p>
    <w:p w14:paraId="08B27068" w14:textId="77777777" w:rsidR="00AF4A21" w:rsidRPr="009656A0" w:rsidRDefault="00AF4A21" w:rsidP="003F3593">
      <w:pPr>
        <w:pStyle w:val="BulletText"/>
      </w:pPr>
      <w:r w:rsidRPr="009656A0">
        <w:t>These units are described in Sections 1.4.1 through 1.4.4 below.</w:t>
      </w:r>
    </w:p>
    <w:p w14:paraId="408F0984" w14:textId="07FA123F" w:rsidR="00AF4A21" w:rsidRPr="009656A0" w:rsidRDefault="00FC1C21" w:rsidP="004A20C6">
      <w:pPr>
        <w:pStyle w:val="Heading3"/>
      </w:pPr>
      <w:bookmarkStart w:id="856" w:name="_Toc66111784"/>
      <w:ins w:id="857" w:author="Cooper, Seth" w:date="2020-03-17T11:53:00Z">
        <w:r w:rsidRPr="009656A0">
          <w:t>2G</w:t>
        </w:r>
      </w:ins>
      <w:r w:rsidR="002558AA" w:rsidRPr="009656A0">
        <w:t xml:space="preserve"> </w:t>
      </w:r>
      <w:r w:rsidR="00AF4A21" w:rsidRPr="009656A0">
        <w:t>ISS Processor Unit (</w:t>
      </w:r>
      <w:ins w:id="858" w:author="Cooper, Seth" w:date="2020-03-17T11:53:00Z">
        <w:r w:rsidRPr="009656A0">
          <w:t>2G</w:t>
        </w:r>
      </w:ins>
      <w:r w:rsidR="002558AA" w:rsidRPr="009656A0">
        <w:t xml:space="preserve"> </w:t>
      </w:r>
      <w:r w:rsidR="00AF4A21" w:rsidRPr="009656A0">
        <w:t>ISSPU)</w:t>
      </w:r>
      <w:bookmarkEnd w:id="856"/>
    </w:p>
    <w:p w14:paraId="4A6CEE96" w14:textId="38FCB7A4" w:rsidR="00AF4A21" w:rsidRPr="009656A0" w:rsidRDefault="00AF4A21" w:rsidP="006475BD">
      <w:pPr>
        <w:pStyle w:val="BodyText"/>
      </w:pPr>
      <w:r w:rsidRPr="009656A0">
        <w:t>The</w:t>
      </w:r>
      <w:ins w:id="859" w:author="Cooper, Seth" w:date="2020-03-17T11:53:00Z">
        <w:r w:rsidR="00FC1C21" w:rsidRPr="009656A0">
          <w:t xml:space="preserve"> 2G</w:t>
        </w:r>
      </w:ins>
      <w:r w:rsidR="002558AA" w:rsidRPr="009656A0">
        <w:t xml:space="preserve"> </w:t>
      </w:r>
      <w:r w:rsidRPr="009656A0">
        <w:t xml:space="preserve">ISS </w:t>
      </w:r>
      <w:del w:id="860" w:author="Cooper, Seth" w:date="2020-03-29T22:11:00Z">
        <w:r w:rsidRPr="009656A0" w:rsidDel="00B937CE">
          <w:delText>p</w:delText>
        </w:r>
      </w:del>
      <w:ins w:id="861" w:author="Cooper, Seth" w:date="2020-03-29T22:11:00Z">
        <w:r w:rsidR="00B937CE" w:rsidRPr="009656A0">
          <w:t>P</w:t>
        </w:r>
      </w:ins>
      <w:r w:rsidRPr="009656A0">
        <w:t xml:space="preserve">rocessor </w:t>
      </w:r>
      <w:ins w:id="862" w:author="Cooper, Seth" w:date="2020-03-29T22:11:00Z">
        <w:r w:rsidR="00B937CE" w:rsidRPr="009656A0">
          <w:t>U</w:t>
        </w:r>
      </w:ins>
      <w:r w:rsidRPr="009656A0">
        <w:t>nit</w:t>
      </w:r>
      <w:ins w:id="863" w:author="Cooper, Seth" w:date="2020-03-29T22:11:00Z">
        <w:r w:rsidR="00B937CE" w:rsidRPr="009656A0">
          <w:t xml:space="preserve"> (2G</w:t>
        </w:r>
      </w:ins>
      <w:r w:rsidR="002558AA" w:rsidRPr="009656A0">
        <w:t xml:space="preserve"> </w:t>
      </w:r>
      <w:ins w:id="864" w:author="Cooper, Seth" w:date="2020-03-29T22:11:00Z">
        <w:r w:rsidR="00B937CE" w:rsidRPr="009656A0">
          <w:t>ISSPU)</w:t>
        </w:r>
      </w:ins>
      <w:r w:rsidRPr="009656A0">
        <w:t xml:space="preserve"> houses all elements which provide the signal processing, power supply, ACAS/ATC</w:t>
      </w:r>
      <w:ins w:id="865" w:author="Cooper, Seth" w:date="2020-03-17T11:53:00Z">
        <w:r w:rsidR="00FC1C21" w:rsidRPr="009656A0">
          <w:t>/DME</w:t>
        </w:r>
      </w:ins>
      <w:r w:rsidRPr="009656A0">
        <w:t xml:space="preserve"> RF processing</w:t>
      </w:r>
      <w:ins w:id="866" w:author="Cooper, Seth" w:date="2020-03-17T11:55:00Z">
        <w:r w:rsidR="00414A0A" w:rsidRPr="009656A0">
          <w:t>, TAWS processing,</w:t>
        </w:r>
      </w:ins>
      <w:r w:rsidRPr="009656A0">
        <w:t xml:space="preserve"> and the communication</w:t>
      </w:r>
      <w:ins w:id="867" w:author="Cooper, Seth" w:date="2020-03-17T11:54:00Z">
        <w:r w:rsidR="00FC1C21" w:rsidRPr="009656A0">
          <w:t xml:space="preserve"> and I/O</w:t>
        </w:r>
      </w:ins>
      <w:r w:rsidRPr="009656A0">
        <w:t xml:space="preserve"> processing for the system. </w:t>
      </w:r>
    </w:p>
    <w:p w14:paraId="5009BDF8" w14:textId="77777777" w:rsidR="00AF4A21" w:rsidRPr="009656A0" w:rsidRDefault="00AF4A21" w:rsidP="004A20C6">
      <w:pPr>
        <w:pStyle w:val="Heading3"/>
      </w:pPr>
      <w:bookmarkStart w:id="868" w:name="_Toc66111785"/>
      <w:r w:rsidRPr="009656A0">
        <w:t>Weather Radar Antenna Unit (WRAU)</w:t>
      </w:r>
      <w:r w:rsidR="00AB14C0" w:rsidRPr="009656A0">
        <w:t xml:space="preserve"> (not applicable)</w:t>
      </w:r>
      <w:bookmarkEnd w:id="868"/>
    </w:p>
    <w:p w14:paraId="20C9A5E4" w14:textId="521DD8AE" w:rsidR="001A5766" w:rsidRPr="009656A0" w:rsidRDefault="001A5766" w:rsidP="001A5766">
      <w:pPr>
        <w:pStyle w:val="BodyText"/>
        <w:rPr>
          <w:ins w:id="869" w:author="Paul Prisaznuk" w:date="2020-01-17T12:06:00Z"/>
        </w:rPr>
      </w:pPr>
      <w:commentRangeStart w:id="870"/>
      <w:ins w:id="871" w:author="Paul Prisaznuk" w:date="2020-01-17T12:06:00Z">
        <w:r w:rsidRPr="009656A0">
          <w:t>There are no weather radar functions defined for inclusion in the 2G</w:t>
        </w:r>
      </w:ins>
      <w:r w:rsidR="002558AA" w:rsidRPr="009656A0">
        <w:t xml:space="preserve"> </w:t>
      </w:r>
      <w:ins w:id="872" w:author="Paul Prisaznuk" w:date="2020-01-17T12:06:00Z">
        <w:r w:rsidRPr="009656A0">
          <w:t xml:space="preserve">ISS. </w:t>
        </w:r>
      </w:ins>
    </w:p>
    <w:p w14:paraId="72EDEAA6" w14:textId="77777777" w:rsidR="001A5766" w:rsidRPr="009656A0" w:rsidRDefault="001A5766" w:rsidP="001A5766">
      <w:pPr>
        <w:pStyle w:val="CommentaryHeading"/>
        <w:rPr>
          <w:ins w:id="873" w:author="Paul Prisaznuk" w:date="2020-01-17T12:06:00Z"/>
        </w:rPr>
      </w:pPr>
      <w:ins w:id="874" w:author="Paul Prisaznuk" w:date="2020-01-17T12:06:00Z">
        <w:r w:rsidRPr="009656A0">
          <w:t>COMMENTARY</w:t>
        </w:r>
      </w:ins>
    </w:p>
    <w:p w14:paraId="2C4FE5CE" w14:textId="5E0E7DB3" w:rsidR="001A5766" w:rsidRPr="009656A0" w:rsidRDefault="001A5766" w:rsidP="001A5766">
      <w:pPr>
        <w:pStyle w:val="CommentaryText0"/>
        <w:rPr>
          <w:ins w:id="875" w:author="Paul Prisaznuk" w:date="2020-01-17T12:06:00Z"/>
        </w:rPr>
      </w:pPr>
      <w:ins w:id="876" w:author="Paul Prisaznuk" w:date="2020-01-17T12:06:00Z">
        <w:r w:rsidRPr="009656A0">
          <w:t>ARINC weather radar standards are provided in ARINC Characteristic 708A and ARINC Project Paper 7</w:t>
        </w:r>
      </w:ins>
      <w:ins w:id="877" w:author="Cooper, Seth" w:date="2020-03-17T11:56:00Z">
        <w:r w:rsidR="00414A0A" w:rsidRPr="009656A0">
          <w:t>48</w:t>
        </w:r>
      </w:ins>
      <w:ins w:id="878" w:author="Paul Prisaznuk" w:date="2020-01-17T12:06:00Z">
        <w:r w:rsidRPr="009656A0">
          <w:t>.</w:t>
        </w:r>
      </w:ins>
    </w:p>
    <w:p w14:paraId="102FE149" w14:textId="77777777" w:rsidR="001A5766" w:rsidRPr="009656A0" w:rsidRDefault="001A5766" w:rsidP="001A5766">
      <w:pPr>
        <w:pStyle w:val="CommentaryText0"/>
      </w:pPr>
      <w:ins w:id="879" w:author="Paul Prisaznuk" w:date="2020-01-17T12:06:00Z">
        <w:r w:rsidRPr="009656A0">
          <w:t xml:space="preserve">Section headers are provided in this document to </w:t>
        </w:r>
      </w:ins>
      <w:ins w:id="880" w:author="Paul Prisaznuk" w:date="2020-01-17T15:38:00Z">
        <w:r w:rsidR="001F67EA" w:rsidRPr="009656A0">
          <w:t xml:space="preserve">retain organizational </w:t>
        </w:r>
      </w:ins>
      <w:ins w:id="881" w:author="Paul Prisaznuk" w:date="2020-01-17T15:41:00Z">
        <w:r w:rsidR="001F67EA" w:rsidRPr="009656A0">
          <w:t>alignment</w:t>
        </w:r>
      </w:ins>
      <w:ins w:id="882" w:author="Paul Prisaznuk" w:date="2020-01-17T15:38:00Z">
        <w:r w:rsidR="001F67EA" w:rsidRPr="009656A0">
          <w:t xml:space="preserve"> with the original ISS definition, ARINC Characteristic 768.</w:t>
        </w:r>
      </w:ins>
      <w:commentRangeEnd w:id="870"/>
      <w:r w:rsidR="00FC1C21" w:rsidRPr="009656A0">
        <w:rPr>
          <w:rStyle w:val="CommentReference"/>
        </w:rPr>
        <w:commentReference w:id="870"/>
      </w:r>
    </w:p>
    <w:p w14:paraId="17E27202" w14:textId="77777777" w:rsidR="00AF4A21" w:rsidRPr="009656A0" w:rsidRDefault="00AF4A21" w:rsidP="004A20C6">
      <w:pPr>
        <w:pStyle w:val="Heading3"/>
      </w:pPr>
      <w:bookmarkStart w:id="883" w:name="_Toc66111786"/>
      <w:r w:rsidRPr="009656A0">
        <w:t>ISS Control Panel Description</w:t>
      </w:r>
      <w:bookmarkEnd w:id="883"/>
    </w:p>
    <w:p w14:paraId="244E38CE" w14:textId="2D272039" w:rsidR="00567FBB" w:rsidRPr="009656A0" w:rsidRDefault="00AF4A21" w:rsidP="006475BD">
      <w:pPr>
        <w:pStyle w:val="BodyText"/>
        <w:rPr>
          <w:ins w:id="884" w:author="Gibson, Tim" w:date="2021-03-08T18:07:00Z"/>
        </w:rPr>
      </w:pPr>
      <w:r w:rsidRPr="009656A0">
        <w:t xml:space="preserve">Control of the surveillance functions may be implemented in several ways. The control functions may be integrated with the Cockpit Display System (CDS) and/or through one or more dedicated control panel(s). </w:t>
      </w:r>
      <w:ins w:id="885" w:author="Cooper, Seth" w:date="2020-06-07T14:29:00Z">
        <w:r w:rsidR="00EC5B9A" w:rsidRPr="009656A0">
          <w:t>Control panels are implemented in accordance with the requirements of the airframe manufacturer</w:t>
        </w:r>
      </w:ins>
      <w:ins w:id="886" w:author="Gibson, Tim" w:date="2021-03-08T18:07:00Z">
        <w:r w:rsidR="00946EA4" w:rsidRPr="009656A0">
          <w:t>.</w:t>
        </w:r>
      </w:ins>
    </w:p>
    <w:p w14:paraId="48F8E5EB" w14:textId="77777777" w:rsidR="00946EA4" w:rsidRPr="009656A0" w:rsidRDefault="00946EA4" w:rsidP="006475BD">
      <w:pPr>
        <w:pStyle w:val="BodyText"/>
        <w:rPr>
          <w:ins w:id="887" w:author="Gibson, Tim" w:date="2021-03-08T17:01:00Z"/>
        </w:rPr>
      </w:pPr>
    </w:p>
    <w:p w14:paraId="503BCDAC" w14:textId="2EAA93F7" w:rsidR="00567FBB" w:rsidRPr="009656A0" w:rsidRDefault="005E3C7A" w:rsidP="00567FBB">
      <w:pPr>
        <w:pStyle w:val="CommentaryHeading"/>
        <w:rPr>
          <w:ins w:id="888" w:author="Gibson, Tim" w:date="2021-03-08T17:01:00Z"/>
        </w:rPr>
      </w:pPr>
      <w:commentRangeStart w:id="889"/>
      <w:commentRangeEnd w:id="889"/>
      <w:del w:id="890" w:author="Gibson, Tim" w:date="2021-03-09T21:27:00Z">
        <w:r w:rsidRPr="009656A0" w:rsidDel="00DD0B98">
          <w:rPr>
            <w:rStyle w:val="CommentReference"/>
          </w:rPr>
          <w:commentReference w:id="889"/>
        </w:r>
        <w:commentRangeStart w:id="891"/>
        <w:commentRangeEnd w:id="891"/>
        <w:r w:rsidRPr="009656A0" w:rsidDel="00DD0B98">
          <w:rPr>
            <w:rStyle w:val="CommentReference"/>
          </w:rPr>
          <w:commentReference w:id="891"/>
        </w:r>
        <w:commentRangeStart w:id="892"/>
        <w:commentRangeEnd w:id="892"/>
        <w:r w:rsidRPr="009656A0" w:rsidDel="00DD0B98">
          <w:rPr>
            <w:rStyle w:val="CommentReference"/>
          </w:rPr>
          <w:commentReference w:id="892"/>
        </w:r>
        <w:commentRangeStart w:id="893"/>
        <w:commentRangeEnd w:id="893"/>
        <w:r w:rsidR="00B03BD7" w:rsidRPr="009656A0" w:rsidDel="00DD0B98">
          <w:rPr>
            <w:rStyle w:val="CommentReference"/>
          </w:rPr>
          <w:commentReference w:id="893"/>
        </w:r>
      </w:del>
      <w:ins w:id="894" w:author="Gibson, Tim" w:date="2021-03-08T17:01:00Z">
        <w:r w:rsidR="00567FBB" w:rsidRPr="009656A0">
          <w:t>COMMENTARY</w:t>
        </w:r>
      </w:ins>
    </w:p>
    <w:p w14:paraId="2E94AE79" w14:textId="6533F898" w:rsidR="00567FBB" w:rsidRPr="009656A0" w:rsidRDefault="0095547E" w:rsidP="00567FBB">
      <w:pPr>
        <w:pStyle w:val="CommentaryText0"/>
        <w:rPr>
          <w:ins w:id="895" w:author="Gibson, Tim" w:date="2021-03-08T17:39:00Z"/>
        </w:rPr>
      </w:pPr>
      <w:ins w:id="896" w:author="Gibson, Tim" w:date="2021-03-08T17:28:00Z">
        <w:r w:rsidRPr="009656A0">
          <w:t>It simplifies system control and display considerations</w:t>
        </w:r>
      </w:ins>
      <w:ins w:id="897" w:author="Gibson, Tim" w:date="2021-03-08T17:33:00Z">
        <w:r w:rsidRPr="009656A0">
          <w:t xml:space="preserve"> at the aircraft level</w:t>
        </w:r>
      </w:ins>
      <w:ins w:id="898" w:author="Gibson, Tim" w:date="2021-03-08T17:28:00Z">
        <w:r w:rsidRPr="009656A0">
          <w:t xml:space="preserve"> if an installation with multiple 2GISS units is managed entirely through a single 2GISS </w:t>
        </w:r>
      </w:ins>
      <w:ins w:id="899" w:author="Gibson, Tim" w:date="2021-03-09T08:55:00Z">
        <w:r w:rsidR="006C24A9" w:rsidRPr="009656A0">
          <w:t>network entity</w:t>
        </w:r>
      </w:ins>
      <w:ins w:id="900" w:author="Gibson, Tim" w:date="2021-03-08T17:28:00Z">
        <w:r w:rsidRPr="009656A0">
          <w:t xml:space="preserve">. </w:t>
        </w:r>
      </w:ins>
      <w:ins w:id="901" w:author="Gibson, Tim" w:date="2021-03-08T17:31:00Z">
        <w:r w:rsidRPr="009656A0">
          <w:t xml:space="preserve">In </w:t>
        </w:r>
      </w:ins>
      <w:ins w:id="902" w:author="Gibson, Tim" w:date="2021-03-08T17:32:00Z">
        <w:r w:rsidRPr="009656A0">
          <w:t xml:space="preserve">this Primary/Secondary arrangement, all </w:t>
        </w:r>
      </w:ins>
      <w:ins w:id="903" w:author="Gibson, Tim" w:date="2021-03-09T08:57:00Z">
        <w:r w:rsidR="006C24A9" w:rsidRPr="009656A0">
          <w:t>information</w:t>
        </w:r>
      </w:ins>
      <w:ins w:id="904" w:author="Gibson, Tim" w:date="2021-03-08T17:32:00Z">
        <w:r w:rsidRPr="009656A0">
          <w:t xml:space="preserve"> </w:t>
        </w:r>
      </w:ins>
      <w:ins w:id="905" w:author="Gibson, Tim" w:date="2021-03-09T08:56:00Z">
        <w:r w:rsidR="006C24A9" w:rsidRPr="009656A0">
          <w:t>for display, control, and other data</w:t>
        </w:r>
      </w:ins>
      <w:ins w:id="906" w:author="Gibson, Tim" w:date="2021-03-09T08:57:00Z">
        <w:r w:rsidR="00FF4445" w:rsidRPr="009656A0">
          <w:t xml:space="preserve"> is </w:t>
        </w:r>
      </w:ins>
      <w:ins w:id="907" w:author="Gibson, Tim" w:date="2021-03-08T17:32:00Z">
        <w:r w:rsidRPr="009656A0">
          <w:lastRenderedPageBreak/>
          <w:t xml:space="preserve">exchanged with the aircraft </w:t>
        </w:r>
      </w:ins>
      <w:ins w:id="908" w:author="Gibson, Tim" w:date="2021-03-09T08:57:00Z">
        <w:r w:rsidR="00FF4445" w:rsidRPr="009656A0">
          <w:t>t</w:t>
        </w:r>
      </w:ins>
      <w:ins w:id="909" w:author="Gibson, Tim" w:date="2021-03-08T17:33:00Z">
        <w:r w:rsidRPr="009656A0">
          <w:t>hrough the Primary</w:t>
        </w:r>
      </w:ins>
      <w:ins w:id="910" w:author="Gibson, Tim" w:date="2021-03-08T17:38:00Z">
        <w:r w:rsidR="00CC3D4D" w:rsidRPr="009656A0">
          <w:t xml:space="preserve"> 2GISS</w:t>
        </w:r>
      </w:ins>
      <w:ins w:id="911" w:author="Gibson, Tim" w:date="2021-03-08T17:33:00Z">
        <w:r w:rsidRPr="009656A0">
          <w:t>.  The Secondary 2GISS</w:t>
        </w:r>
      </w:ins>
      <w:ins w:id="912" w:author="Gibson, Tim" w:date="2021-03-08T17:34:00Z">
        <w:r w:rsidRPr="009656A0">
          <w:t xml:space="preserve"> then communicates with the aircraft through the Primary</w:t>
        </w:r>
      </w:ins>
      <w:ins w:id="913" w:author="Gibson, Tim" w:date="2021-03-09T08:59:00Z">
        <w:r w:rsidR="00FF4445" w:rsidRPr="009656A0">
          <w:rPr>
            <w:rStyle w:val="CommentReference"/>
          </w:rPr>
          <w:t xml:space="preserve">. </w:t>
        </w:r>
      </w:ins>
      <w:commentRangeStart w:id="914"/>
      <w:commentRangeEnd w:id="914"/>
      <w:del w:id="915" w:author="Gibson, Tim" w:date="2021-03-09T08:59:00Z">
        <w:r w:rsidR="00B03BD7" w:rsidRPr="009656A0" w:rsidDel="00FF4445">
          <w:rPr>
            <w:rStyle w:val="CommentReference"/>
          </w:rPr>
          <w:commentReference w:id="914"/>
        </w:r>
      </w:del>
      <w:ins w:id="916" w:author="Gibson, Tim" w:date="2021-03-09T08:59:00Z">
        <w:r w:rsidR="00FF4445" w:rsidRPr="009656A0">
          <w:t xml:space="preserve">To </w:t>
        </w:r>
      </w:ins>
      <w:ins w:id="917" w:author="Gibson, Tim" w:date="2021-03-08T17:37:00Z">
        <w:r w:rsidRPr="009656A0">
          <w:t xml:space="preserve">enable this desired simplification, this standard instantiates </w:t>
        </w:r>
      </w:ins>
      <w:ins w:id="918" w:author="Gibson, Tim" w:date="2021-03-09T21:44:00Z">
        <w:r w:rsidR="00126DFB" w:rsidRPr="009656A0">
          <w:t>dual</w:t>
        </w:r>
      </w:ins>
      <w:ins w:id="919" w:author="Gibson, Tim" w:date="2021-03-08T18:39:00Z">
        <w:r w:rsidR="0001729F" w:rsidRPr="009656A0">
          <w:t xml:space="preserve"> </w:t>
        </w:r>
      </w:ins>
      <w:commentRangeStart w:id="920"/>
      <w:commentRangeStart w:id="921"/>
      <w:ins w:id="922" w:author="Gibson, Tim" w:date="2021-03-08T17:37:00Z">
        <w:r w:rsidRPr="009656A0">
          <w:t xml:space="preserve">Optical ARINC 664 interface </w:t>
        </w:r>
      </w:ins>
      <w:ins w:id="923" w:author="Gibson, Tim" w:date="2021-03-08T18:40:00Z">
        <w:r w:rsidR="0001729F" w:rsidRPr="009656A0">
          <w:t xml:space="preserve">from </w:t>
        </w:r>
      </w:ins>
      <w:ins w:id="924" w:author="Gibson, Tim" w:date="2021-03-09T21:44:00Z">
        <w:r w:rsidR="00126DFB" w:rsidRPr="009656A0">
          <w:t>each</w:t>
        </w:r>
      </w:ins>
      <w:ins w:id="925" w:author="Gibson, Tim" w:date="2021-03-08T18:40:00Z">
        <w:r w:rsidR="0001729F" w:rsidRPr="009656A0">
          <w:t xml:space="preserve"> 2GISS </w:t>
        </w:r>
      </w:ins>
      <w:ins w:id="926" w:author="Gibson, Tim" w:date="2021-03-08T17:37:00Z">
        <w:r w:rsidRPr="009656A0">
          <w:t xml:space="preserve">to the </w:t>
        </w:r>
      </w:ins>
      <w:commentRangeEnd w:id="920"/>
      <w:r w:rsidR="00B04BF3" w:rsidRPr="009656A0">
        <w:rPr>
          <w:rStyle w:val="CommentReference"/>
        </w:rPr>
        <w:commentReference w:id="920"/>
      </w:r>
      <w:commentRangeEnd w:id="921"/>
      <w:r w:rsidR="00126DFB" w:rsidRPr="009656A0">
        <w:rPr>
          <w:rStyle w:val="CommentReference"/>
        </w:rPr>
        <w:commentReference w:id="921"/>
      </w:r>
      <w:ins w:id="927" w:author="Gibson, Tim" w:date="2021-03-09T21:44:00Z">
        <w:r w:rsidR="00126DFB" w:rsidRPr="009656A0">
          <w:t xml:space="preserve">aircraft </w:t>
        </w:r>
      </w:ins>
      <w:ins w:id="928" w:author="Gibson, Tim" w:date="2021-03-08T17:37:00Z">
        <w:r w:rsidRPr="009656A0">
          <w:t>system</w:t>
        </w:r>
      </w:ins>
      <w:ins w:id="929" w:author="Gibson, Tim" w:date="2021-03-09T21:44:00Z">
        <w:r w:rsidR="00126DFB" w:rsidRPr="009656A0">
          <w:t>s</w:t>
        </w:r>
      </w:ins>
      <w:ins w:id="930" w:author="Gibson, Tim" w:date="2021-03-08T17:37:00Z">
        <w:r w:rsidRPr="009656A0">
          <w:t>, and a</w:t>
        </w:r>
      </w:ins>
      <w:ins w:id="931" w:author="Gibson, Tim" w:date="2021-03-09T21:45:00Z">
        <w:r w:rsidR="00126DFB" w:rsidRPr="009656A0">
          <w:t xml:space="preserve"> </w:t>
        </w:r>
      </w:ins>
      <w:ins w:id="932" w:author="Gibson, Tim" w:date="2021-03-09T21:48:00Z">
        <w:r w:rsidR="00126DFB" w:rsidRPr="009656A0">
          <w:t>two addition</w:t>
        </w:r>
      </w:ins>
      <w:ins w:id="933" w:author="Gibson, Tim" w:date="2021-03-09T21:49:00Z">
        <w:r w:rsidR="00126DFB" w:rsidRPr="009656A0">
          <w:t>al</w:t>
        </w:r>
      </w:ins>
      <w:commentRangeStart w:id="934"/>
      <w:commentRangeStart w:id="935"/>
      <w:ins w:id="936" w:author="Gibson, Tim" w:date="2021-03-08T17:37:00Z">
        <w:r w:rsidRPr="009656A0">
          <w:t xml:space="preserve"> Optical ARINC 664 interfa</w:t>
        </w:r>
      </w:ins>
      <w:ins w:id="937" w:author="Gibson, Tim" w:date="2021-03-08T17:38:00Z">
        <w:r w:rsidRPr="009656A0">
          <w:t xml:space="preserve">ce </w:t>
        </w:r>
      </w:ins>
      <w:commentRangeEnd w:id="934"/>
      <w:r w:rsidR="00B04BF3" w:rsidRPr="009656A0">
        <w:rPr>
          <w:rStyle w:val="CommentReference"/>
        </w:rPr>
        <w:commentReference w:id="934"/>
      </w:r>
      <w:commentRangeEnd w:id="935"/>
      <w:r w:rsidR="00126DFB" w:rsidRPr="009656A0">
        <w:rPr>
          <w:rStyle w:val="CommentReference"/>
        </w:rPr>
        <w:commentReference w:id="935"/>
      </w:r>
      <w:ins w:id="938" w:author="Gibson, Tim" w:date="2021-03-09T21:45:00Z">
        <w:r w:rsidR="00126DFB" w:rsidRPr="009656A0">
          <w:t>dedicated between the two</w:t>
        </w:r>
      </w:ins>
      <w:ins w:id="939" w:author="Gibson, Tim" w:date="2021-03-08T18:40:00Z">
        <w:r w:rsidR="0001729F" w:rsidRPr="009656A0">
          <w:t xml:space="preserve"> 2GISS </w:t>
        </w:r>
      </w:ins>
      <w:ins w:id="940" w:author="Gibson, Tim" w:date="2021-03-08T17:38:00Z">
        <w:r w:rsidRPr="009656A0">
          <w:t>unit</w:t>
        </w:r>
      </w:ins>
      <w:ins w:id="941" w:author="Gibson, Tim" w:date="2021-03-09T21:45:00Z">
        <w:r w:rsidR="00126DFB" w:rsidRPr="009656A0">
          <w:t>s</w:t>
        </w:r>
      </w:ins>
      <w:ins w:id="942" w:author="Gibson, Tim" w:date="2021-03-08T17:38:00Z">
        <w:r w:rsidRPr="009656A0">
          <w:t xml:space="preserve"> in a dual installation.</w:t>
        </w:r>
      </w:ins>
      <w:ins w:id="943" w:author="Gibson, Tim" w:date="2021-03-09T21:49:00Z">
        <w:r w:rsidR="00126DFB" w:rsidRPr="009656A0">
          <w:t xml:space="preserve">  A single additional port could be </w:t>
        </w:r>
        <w:proofErr w:type="gramStart"/>
        <w:r w:rsidR="00126DFB" w:rsidRPr="009656A0">
          <w:t>added, but</w:t>
        </w:r>
        <w:proofErr w:type="gramEnd"/>
        <w:r w:rsidR="00126DFB" w:rsidRPr="009656A0">
          <w:t xml:space="preserve"> would cause Left and Right units to require different hardware, </w:t>
        </w:r>
      </w:ins>
      <w:ins w:id="944" w:author="Gibson, Tim" w:date="2021-03-09T21:50:00Z">
        <w:r w:rsidR="00126DFB" w:rsidRPr="009656A0">
          <w:t xml:space="preserve">which is </w:t>
        </w:r>
      </w:ins>
      <w:ins w:id="945" w:author="Gibson, Tim" w:date="2021-03-09T21:49:00Z">
        <w:r w:rsidR="00126DFB" w:rsidRPr="009656A0">
          <w:t xml:space="preserve">unfavorable for </w:t>
        </w:r>
      </w:ins>
      <w:ins w:id="946" w:author="Gibson, Tim" w:date="2021-03-09T21:50:00Z">
        <w:r w:rsidR="00126DFB" w:rsidRPr="009656A0">
          <w:t>interchangeability.</w:t>
        </w:r>
      </w:ins>
    </w:p>
    <w:p w14:paraId="0D58F93C" w14:textId="295E2573" w:rsidR="00CC3D4D" w:rsidRPr="009656A0" w:rsidRDefault="00CC3D4D" w:rsidP="00567FBB">
      <w:pPr>
        <w:pStyle w:val="CommentaryText0"/>
        <w:rPr>
          <w:ins w:id="947" w:author="Gibson, Tim" w:date="2021-03-08T17:39:00Z"/>
        </w:rPr>
      </w:pPr>
    </w:p>
    <w:p w14:paraId="1BCF7E87" w14:textId="41F5174E" w:rsidR="00CC3D4D" w:rsidRPr="009656A0" w:rsidRDefault="00CC3D4D" w:rsidP="00567FBB">
      <w:pPr>
        <w:pStyle w:val="CommentaryText0"/>
        <w:rPr>
          <w:ins w:id="948" w:author="Gibson, Tim" w:date="2021-03-08T17:01:00Z"/>
        </w:rPr>
      </w:pPr>
      <w:del w:id="949" w:author="Gibson, Tim" w:date="2021-03-09T21:44:00Z">
        <w:r w:rsidRPr="009656A0" w:rsidDel="00126DFB">
          <w:fldChar w:fldCharType="begin"/>
        </w:r>
        <w:r w:rsidRPr="009656A0" w:rsidDel="00126DFB">
          <w:fldChar w:fldCharType="end"/>
        </w:r>
      </w:del>
      <w:ins w:id="950" w:author="Gibson, Tim" w:date="2021-03-09T21:44:00Z">
        <w:r w:rsidR="00126DFB" w:rsidRPr="009656A0">
          <w:t xml:space="preserve"> </w:t>
        </w:r>
      </w:ins>
      <w:ins w:id="951" w:author="Gibson, Tim" w:date="2021-03-09T21:50:00Z">
        <w:r w:rsidR="00126DFB" w:rsidRPr="009656A0">
          <w:object w:dxaOrig="7201" w:dyaOrig="3961" w14:anchorId="00BF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98pt" o:ole="">
              <v:imagedata r:id="rId19" o:title=""/>
            </v:shape>
            <o:OLEObject Type="Embed" ProgID="Visio.Drawing.15" ShapeID="_x0000_i1025" DrawAspect="Content" ObjectID="_1676982975" r:id="rId20"/>
          </w:object>
        </w:r>
      </w:ins>
    </w:p>
    <w:p w14:paraId="5884181F" w14:textId="77777777" w:rsidR="00CC3D4D" w:rsidRPr="009656A0" w:rsidRDefault="00CC3D4D" w:rsidP="00567FBB">
      <w:pPr>
        <w:pStyle w:val="CommentaryText0"/>
        <w:rPr>
          <w:ins w:id="952" w:author="Gibson, Tim" w:date="2021-03-08T17:42:00Z"/>
        </w:rPr>
      </w:pPr>
    </w:p>
    <w:p w14:paraId="543C8CB2" w14:textId="06E31BA0" w:rsidR="00CC3D4D" w:rsidRPr="009656A0" w:rsidRDefault="00CC3D4D" w:rsidP="00567FBB">
      <w:pPr>
        <w:pStyle w:val="CommentaryText0"/>
        <w:rPr>
          <w:ins w:id="953" w:author="Gibson, Tim" w:date="2021-03-08T17:47:00Z"/>
        </w:rPr>
      </w:pPr>
      <w:commentRangeStart w:id="954"/>
      <w:ins w:id="955" w:author="Gibson, Tim" w:date="2021-03-08T17:42:00Z">
        <w:r w:rsidRPr="009656A0">
          <w:t xml:space="preserve">The bandwidth </w:t>
        </w:r>
      </w:ins>
      <w:ins w:id="956" w:author="Gibson, Tim" w:date="2021-03-09T09:10:00Z">
        <w:r w:rsidR="007C5F8D" w:rsidRPr="009656A0">
          <w:t>and latency provided by a</w:t>
        </w:r>
      </w:ins>
      <w:ins w:id="957" w:author="Gibson, Tim" w:date="2021-03-08T17:42:00Z">
        <w:r w:rsidRPr="009656A0">
          <w:t xml:space="preserve"> dedicate</w:t>
        </w:r>
      </w:ins>
      <w:ins w:id="958" w:author="Gibson, Tim" w:date="2021-03-08T17:43:00Z">
        <w:r w:rsidRPr="009656A0">
          <w:t>d ARINC 664 Optical interface is</w:t>
        </w:r>
      </w:ins>
      <w:ins w:id="959" w:author="Gibson, Tim" w:date="2021-03-09T09:10:00Z">
        <w:r w:rsidR="007C5F8D" w:rsidRPr="009656A0">
          <w:t xml:space="preserve"> anticipated to be</w:t>
        </w:r>
      </w:ins>
      <w:ins w:id="960" w:author="Gibson, Tim" w:date="2021-03-08T17:43:00Z">
        <w:r w:rsidRPr="009656A0">
          <w:t xml:space="preserve"> more than </w:t>
        </w:r>
        <w:proofErr w:type="gramStart"/>
        <w:r w:rsidRPr="009656A0">
          <w:t>sufficient</w:t>
        </w:r>
        <w:proofErr w:type="gramEnd"/>
        <w:r w:rsidRPr="009656A0">
          <w:t xml:space="preserve"> </w:t>
        </w:r>
      </w:ins>
      <w:ins w:id="961" w:author="Gibson, Tim" w:date="2021-03-09T09:10:00Z">
        <w:r w:rsidR="007C5F8D" w:rsidRPr="009656A0">
          <w:t xml:space="preserve">to </w:t>
        </w:r>
      </w:ins>
      <w:ins w:id="962" w:author="Gibson, Tim" w:date="2021-03-09T09:12:00Z">
        <w:r w:rsidR="007C5F8D" w:rsidRPr="009656A0">
          <w:t>accommodate</w:t>
        </w:r>
      </w:ins>
      <w:ins w:id="963" w:author="Gibson, Tim" w:date="2021-03-08T17:43:00Z">
        <w:r w:rsidRPr="009656A0">
          <w:t xml:space="preserve"> control, display, and other data needed for </w:t>
        </w:r>
      </w:ins>
      <w:ins w:id="964" w:author="Gibson, Tim" w:date="2021-03-08T17:44:00Z">
        <w:r w:rsidRPr="009656A0">
          <w:t xml:space="preserve">cross-side functions of </w:t>
        </w:r>
      </w:ins>
      <w:ins w:id="965" w:author="Gibson, Tim" w:date="2021-03-09T09:11:00Z">
        <w:r w:rsidR="007C5F8D" w:rsidRPr="009656A0">
          <w:t xml:space="preserve">ACAS X, ADS-B IN, TAWS, and </w:t>
        </w:r>
      </w:ins>
      <w:ins w:id="966" w:author="Gibson, Tim" w:date="2021-03-08T17:44:00Z">
        <w:r w:rsidRPr="009656A0">
          <w:t>scanning DME</w:t>
        </w:r>
      </w:ins>
      <w:commentRangeEnd w:id="954"/>
      <w:r w:rsidR="00B03BD7" w:rsidRPr="009656A0">
        <w:rPr>
          <w:rStyle w:val="CommentReference"/>
        </w:rPr>
        <w:commentReference w:id="954"/>
      </w:r>
      <w:ins w:id="967" w:author="Gibson, Tim" w:date="2021-03-08T17:44:00Z">
        <w:r w:rsidRPr="009656A0">
          <w:t xml:space="preserve">.  Furthermore, full reversionary modes are supported </w:t>
        </w:r>
      </w:ins>
      <w:ins w:id="968" w:author="Gibson, Tim" w:date="2021-03-09T13:43:00Z">
        <w:r w:rsidR="00DF65BD" w:rsidRPr="009656A0">
          <w:t>in the event of a failure</w:t>
        </w:r>
      </w:ins>
      <w:ins w:id="969" w:author="Gibson, Tim" w:date="2021-03-08T17:45:00Z">
        <w:r w:rsidRPr="009656A0">
          <w:t xml:space="preserve">. This implementation also presents no limitation to the aircraft </w:t>
        </w:r>
      </w:ins>
      <w:ins w:id="970" w:author="Gibson, Tim" w:date="2021-03-08T18:40:00Z">
        <w:r w:rsidR="0001729F" w:rsidRPr="009656A0">
          <w:t xml:space="preserve">from </w:t>
        </w:r>
      </w:ins>
      <w:ins w:id="971" w:author="Gibson, Tim" w:date="2021-03-08T17:45:00Z">
        <w:r w:rsidRPr="009656A0">
          <w:t>selecting either as Primary</w:t>
        </w:r>
      </w:ins>
      <w:ins w:id="972" w:author="Gibson, Tim" w:date="2021-03-08T17:46:00Z">
        <w:r w:rsidRPr="009656A0">
          <w:t>.</w:t>
        </w:r>
      </w:ins>
    </w:p>
    <w:p w14:paraId="4E7E7C2F" w14:textId="3AEF4EC2" w:rsidR="00567FBB" w:rsidRDefault="00CC3D4D" w:rsidP="002D3539">
      <w:pPr>
        <w:pStyle w:val="CommentaryText0"/>
        <w:rPr>
          <w:ins w:id="973" w:author="Gibson, Tim" w:date="2021-03-10T15:59:00Z"/>
        </w:rPr>
      </w:pPr>
      <w:ins w:id="974" w:author="Gibson, Tim" w:date="2021-03-08T17:47:00Z">
        <w:r w:rsidRPr="009656A0">
          <w:t xml:space="preserve">A traditional ARINC 429 </w:t>
        </w:r>
      </w:ins>
      <w:ins w:id="975" w:author="Gibson, Tim" w:date="2021-03-09T21:57:00Z">
        <w:r w:rsidR="007449E6" w:rsidRPr="009656A0">
          <w:t>XT - TX</w:t>
        </w:r>
      </w:ins>
      <w:commentRangeStart w:id="976"/>
      <w:ins w:id="977" w:author="Gibson, Tim" w:date="2021-03-08T17:48:00Z">
        <w:r w:rsidRPr="009656A0">
          <w:t xml:space="preserve"> </w:t>
        </w:r>
      </w:ins>
      <w:commentRangeEnd w:id="976"/>
      <w:r w:rsidR="00B04BF3" w:rsidRPr="009656A0">
        <w:rPr>
          <w:rStyle w:val="CommentReference"/>
        </w:rPr>
        <w:commentReference w:id="976"/>
      </w:r>
      <w:ins w:id="978" w:author="Gibson, Tim" w:date="2021-03-08T17:48:00Z">
        <w:r w:rsidRPr="009656A0">
          <w:t xml:space="preserve">bus is also instantiated to accommodate systems with a single </w:t>
        </w:r>
        <w:r w:rsidR="002D3539" w:rsidRPr="009656A0">
          <w:t>2GISS and a traditional ARINC 718 Transpo</w:t>
        </w:r>
      </w:ins>
      <w:ins w:id="979" w:author="Gibson, Tim" w:date="2021-03-08T17:49:00Z">
        <w:r w:rsidR="002D3539" w:rsidRPr="009656A0">
          <w:t>nder.</w:t>
        </w:r>
      </w:ins>
    </w:p>
    <w:p w14:paraId="09AD4B03" w14:textId="1E8060EF" w:rsidR="00147E8F" w:rsidRDefault="00147E8F" w:rsidP="00147E8F">
      <w:pPr>
        <w:pStyle w:val="CommentaryText0"/>
        <w:ind w:left="360"/>
        <w:rPr>
          <w:ins w:id="980" w:author="Gibson, Tim" w:date="2021-03-10T15:59:00Z"/>
        </w:rPr>
      </w:pPr>
      <w:ins w:id="981" w:author="Gibson, Tim" w:date="2021-03-10T15:59:00Z">
        <w:r>
          <w:t>[COMMITTEE QUESTIONS]</w:t>
        </w:r>
      </w:ins>
    </w:p>
    <w:p w14:paraId="45CABD58" w14:textId="192C4F83" w:rsidR="00147E8F" w:rsidRDefault="00147E8F" w:rsidP="00147E8F">
      <w:pPr>
        <w:pStyle w:val="ListParagraph"/>
        <w:numPr>
          <w:ilvl w:val="0"/>
          <w:numId w:val="42"/>
        </w:numPr>
        <w:spacing w:before="0" w:after="0"/>
        <w:contextualSpacing w:val="0"/>
        <w:rPr>
          <w:ins w:id="982" w:author="Gibson, Tim" w:date="2021-03-10T15:59:00Z"/>
          <w:rFonts w:ascii="Calibri" w:hAnsi="Calibri"/>
        </w:rPr>
      </w:pPr>
      <w:ins w:id="983" w:author="Gibson, Tim" w:date="2021-03-10T16:00:00Z">
        <w:r>
          <w:t>Garmin thinks there is an advantage at the aircraft level to have</w:t>
        </w:r>
      </w:ins>
      <w:ins w:id="984" w:author="Gibson, Tim" w:date="2021-03-10T15:59:00Z">
        <w:r>
          <w:t xml:space="preserve"> all functions </w:t>
        </w:r>
      </w:ins>
      <w:ins w:id="985" w:author="Gibson, Tim" w:date="2021-03-10T16:01:00Z">
        <w:r>
          <w:t xml:space="preserve">communicated and managed </w:t>
        </w:r>
      </w:ins>
      <w:ins w:id="986" w:author="Gibson, Tim" w:date="2021-03-10T15:59:00Z">
        <w:r>
          <w:t xml:space="preserve">through a primary </w:t>
        </w:r>
      </w:ins>
      <w:ins w:id="987" w:author="Gibson, Tim" w:date="2021-03-10T16:01:00Z">
        <w:r>
          <w:t>unit</w:t>
        </w:r>
      </w:ins>
      <w:ins w:id="988" w:author="Gibson, Tim" w:date="2021-03-10T15:59:00Z">
        <w:r>
          <w:t>. Do</w:t>
        </w:r>
      </w:ins>
      <w:ins w:id="989" w:author="Gibson, Tim" w:date="2021-03-10T16:01:00Z">
        <w:r>
          <w:t xml:space="preserve"> OEMs agree</w:t>
        </w:r>
      </w:ins>
      <w:ins w:id="990" w:author="Gibson, Tim" w:date="2021-03-10T15:59:00Z">
        <w:r>
          <w:t>?</w:t>
        </w:r>
      </w:ins>
    </w:p>
    <w:p w14:paraId="0DCEBFB3" w14:textId="5BE21833" w:rsidR="00147E8F" w:rsidRDefault="00147E8F" w:rsidP="00147E8F">
      <w:pPr>
        <w:pStyle w:val="ListParagraph"/>
        <w:numPr>
          <w:ilvl w:val="0"/>
          <w:numId w:val="42"/>
        </w:numPr>
        <w:spacing w:before="0" w:after="0"/>
        <w:contextualSpacing w:val="0"/>
        <w:rPr>
          <w:ins w:id="991" w:author="Gibson, Tim" w:date="2021-03-10T15:59:00Z"/>
        </w:rPr>
      </w:pPr>
      <w:ins w:id="992" w:author="Gibson, Tim" w:date="2021-03-10T16:01:00Z">
        <w:r>
          <w:t>Do</w:t>
        </w:r>
      </w:ins>
      <w:ins w:id="993" w:author="Gibson, Tim" w:date="2021-03-10T15:59:00Z">
        <w:r>
          <w:t xml:space="preserve"> OEMS </w:t>
        </w:r>
      </w:ins>
      <w:ins w:id="994" w:author="Gibson, Tim" w:date="2021-03-10T16:01:00Z">
        <w:r>
          <w:t>think it’s worth</w:t>
        </w:r>
      </w:ins>
      <w:ins w:id="995" w:author="Gibson, Tim" w:date="2021-03-10T15:59:00Z">
        <w:r>
          <w:t xml:space="preserve"> adding more stuff to the box to enable full operation through a primary?</w:t>
        </w:r>
      </w:ins>
    </w:p>
    <w:p w14:paraId="4F9CEAA0" w14:textId="7EC2A54A" w:rsidR="00147E8F" w:rsidRDefault="00147E8F" w:rsidP="00147E8F">
      <w:pPr>
        <w:pStyle w:val="ListParagraph"/>
        <w:numPr>
          <w:ilvl w:val="1"/>
          <w:numId w:val="42"/>
        </w:numPr>
        <w:spacing w:before="0" w:after="0"/>
        <w:contextualSpacing w:val="0"/>
        <w:rPr>
          <w:ins w:id="996" w:author="Gibson, Tim" w:date="2021-03-10T15:59:00Z"/>
        </w:rPr>
      </w:pPr>
      <w:ins w:id="997" w:author="Gibson, Tim" w:date="2021-03-10T16:02:00Z">
        <w:r>
          <w:t xml:space="preserve">We think that an optical interface requires two new optical ports. With </w:t>
        </w:r>
      </w:ins>
      <w:ins w:id="998" w:author="Gibson, Tim" w:date="2021-03-10T15:59:00Z">
        <w:r>
          <w:t>one side transmitting 1</w:t>
        </w:r>
      </w:ins>
      <w:ins w:id="999" w:author="Gibson, Tim" w:date="2021-03-10T16:15:00Z">
        <w:r w:rsidR="00982DD5">
          <w:t>3</w:t>
        </w:r>
      </w:ins>
      <w:ins w:id="1000" w:author="Gibson, Tim" w:date="2021-03-11T12:19:00Z">
        <w:r w:rsidR="00AD370F">
          <w:t>xx</w:t>
        </w:r>
      </w:ins>
      <w:ins w:id="1001" w:author="Gibson, Tim" w:date="2021-03-11T12:20:00Z">
        <w:r w:rsidR="00AD370F">
          <w:t xml:space="preserve"> </w:t>
        </w:r>
      </w:ins>
      <w:ins w:id="1002" w:author="Gibson, Tim" w:date="2021-03-10T15:59:00Z">
        <w:r>
          <w:t xml:space="preserve">nm and receiving </w:t>
        </w:r>
      </w:ins>
      <w:ins w:id="1003" w:author="Gibson, Tim" w:date="2021-03-11T12:19:00Z">
        <w:r w:rsidR="00AD370F">
          <w:t>1</w:t>
        </w:r>
      </w:ins>
      <w:ins w:id="1004" w:author="Gibson, Tim" w:date="2021-03-11T12:20:00Z">
        <w:r w:rsidR="00AD370F">
          <w:t>5</w:t>
        </w:r>
      </w:ins>
      <w:ins w:id="1005" w:author="Gibson, Tim" w:date="2021-03-11T12:19:00Z">
        <w:r w:rsidR="00AD370F">
          <w:t xml:space="preserve">xx </w:t>
        </w:r>
      </w:ins>
      <w:ins w:id="1006" w:author="Gibson, Tim" w:date="2021-03-10T15:59:00Z">
        <w:r>
          <w:t>nm and the other is vice-versa</w:t>
        </w:r>
      </w:ins>
      <w:ins w:id="1007" w:author="Gibson, Tim" w:date="2021-03-10T16:02:00Z">
        <w:r>
          <w:t xml:space="preserve">; </w:t>
        </w:r>
      </w:ins>
      <w:ins w:id="1008" w:author="Gibson, Tim" w:date="2021-03-10T15:59:00Z">
        <w:r>
          <w:t>we’ll need two more optical links to avoid having flavors of</w:t>
        </w:r>
      </w:ins>
      <w:ins w:id="1009" w:author="Gibson, Tim" w:date="2021-03-10T16:03:00Z">
        <w:r>
          <w:t xml:space="preserve"> 2GISS</w:t>
        </w:r>
      </w:ins>
      <w:ins w:id="1010" w:author="Gibson, Tim" w:date="2021-03-10T15:59:00Z">
        <w:r>
          <w:t>.  The upside is that this could be used for redundancy.</w:t>
        </w:r>
      </w:ins>
    </w:p>
    <w:p w14:paraId="73A0BC18" w14:textId="77777777" w:rsidR="00147E8F" w:rsidRDefault="00147E8F" w:rsidP="00147E8F">
      <w:pPr>
        <w:pStyle w:val="ListParagraph"/>
        <w:numPr>
          <w:ilvl w:val="0"/>
          <w:numId w:val="42"/>
        </w:numPr>
        <w:spacing w:before="0" w:after="0"/>
        <w:contextualSpacing w:val="0"/>
        <w:rPr>
          <w:ins w:id="1011" w:author="Gibson, Tim" w:date="2021-03-10T16:03:00Z"/>
        </w:rPr>
      </w:pPr>
      <w:ins w:id="1012" w:author="Gibson, Tim" w:date="2021-03-10T15:59:00Z">
        <w:r>
          <w:lastRenderedPageBreak/>
          <w:t xml:space="preserve">Do we want this to be optical, might be cheaper if it was just </w:t>
        </w:r>
        <w:proofErr w:type="gramStart"/>
        <w:r>
          <w:t>ethernet.</w:t>
        </w:r>
        <w:proofErr w:type="gramEnd"/>
        <w:r>
          <w:t xml:space="preserve"> Or do we like the flexibility that another pair of optical provides?</w:t>
        </w:r>
      </w:ins>
    </w:p>
    <w:p w14:paraId="3E1381F9" w14:textId="0D6EEDAD" w:rsidR="00147E8F" w:rsidRPr="009656A0" w:rsidRDefault="00147E8F">
      <w:pPr>
        <w:pStyle w:val="ListParagraph"/>
        <w:numPr>
          <w:ilvl w:val="0"/>
          <w:numId w:val="42"/>
        </w:numPr>
        <w:spacing w:before="0" w:after="0"/>
        <w:contextualSpacing w:val="0"/>
        <w:rPr>
          <w:ins w:id="1013" w:author="Gibson, Tim" w:date="2021-03-08T17:01:00Z"/>
        </w:rPr>
        <w:pPrChange w:id="1014" w:author="Gibson, Tim" w:date="2021-03-10T16:03:00Z">
          <w:pPr>
            <w:pStyle w:val="CommentaryText0"/>
          </w:pPr>
        </w:pPrChange>
      </w:pPr>
      <w:ins w:id="1015" w:author="Gibson, Tim" w:date="2021-03-10T15:59:00Z">
        <w:r>
          <w:t>Even if it’s optical, is it important that is ARINC 664? In the standard should we just say “fiber optic” so as not to box ourselves in?</w:t>
        </w:r>
      </w:ins>
    </w:p>
    <w:p w14:paraId="103EB1E8" w14:textId="77777777" w:rsidR="00567FBB" w:rsidRPr="009656A0" w:rsidRDefault="00567FBB" w:rsidP="006475BD">
      <w:pPr>
        <w:pStyle w:val="BodyText"/>
        <w:rPr>
          <w:ins w:id="1016" w:author="Gibson, Tim" w:date="2021-03-08T17:01:00Z"/>
        </w:rPr>
      </w:pPr>
    </w:p>
    <w:p w14:paraId="653C6AF3" w14:textId="17A42C28" w:rsidR="00060070" w:rsidRPr="009656A0" w:rsidRDefault="00EC5B9A" w:rsidP="006475BD">
      <w:pPr>
        <w:pStyle w:val="BodyText"/>
      </w:pPr>
      <w:ins w:id="1017" w:author="Cooper, Seth" w:date="2020-06-07T14:29:00Z">
        <w:r w:rsidRPr="009656A0">
          <w:t>.</w:t>
        </w:r>
      </w:ins>
      <w:del w:id="1018" w:author="Cooper, Seth" w:date="2020-06-07T14:29:00Z">
        <w:r w:rsidR="00AF4A21" w:rsidRPr="009656A0" w:rsidDel="00EC5B9A">
          <w:delText>Where dedicated control panels are used with ISS, this document provides guidance on form factor and interwiring. Airline user preferences are expected to play a large role in control panel design.</w:delText>
        </w:r>
      </w:del>
    </w:p>
    <w:p w14:paraId="59DFDD45" w14:textId="57030B72" w:rsidR="00AF4A21" w:rsidRPr="009656A0" w:rsidRDefault="00AF4A21" w:rsidP="004A20C6">
      <w:pPr>
        <w:pStyle w:val="Heading3"/>
      </w:pPr>
      <w:del w:id="1019" w:author="Cooper, Seth" w:date="2020-03-17T12:05:00Z">
        <w:r w:rsidRPr="009656A0" w:rsidDel="006F0397">
          <w:delText>ACAS/ATC/ADS-B</w:delText>
        </w:r>
      </w:del>
      <w:bookmarkStart w:id="1020" w:name="_Toc66111787"/>
      <w:ins w:id="1021" w:author="Cooper, Seth" w:date="2020-03-17T12:05:00Z">
        <w:r w:rsidR="006F0397" w:rsidRPr="009656A0">
          <w:t>Omni-Directional and Directional</w:t>
        </w:r>
      </w:ins>
      <w:r w:rsidRPr="009656A0">
        <w:t xml:space="preserve"> Antenna</w:t>
      </w:r>
      <w:ins w:id="1022" w:author="Kuhlman, Kyle" w:date="2020-07-07T15:50:00Z">
        <w:r w:rsidR="00295B02" w:rsidRPr="009656A0">
          <w:t>s</w:t>
        </w:r>
      </w:ins>
      <w:bookmarkEnd w:id="1020"/>
    </w:p>
    <w:p w14:paraId="7C38769B" w14:textId="20C3AFF9" w:rsidR="00AF4A21" w:rsidRPr="009656A0" w:rsidRDefault="003A0265" w:rsidP="006475BD">
      <w:pPr>
        <w:pStyle w:val="BodyText"/>
        <w:rPr>
          <w:ins w:id="1023" w:author="Cooper, Seth" w:date="2020-03-29T22:31:00Z"/>
        </w:rPr>
      </w:pPr>
      <w:bookmarkStart w:id="1024" w:name="_Hlk42432596"/>
      <w:commentRangeStart w:id="1025"/>
      <w:ins w:id="1026" w:author="Cooper, Seth" w:date="2020-03-29T22:27:00Z">
        <w:r w:rsidRPr="009656A0">
          <w:t>The 2G</w:t>
        </w:r>
      </w:ins>
      <w:r w:rsidR="002558AA" w:rsidRPr="009656A0">
        <w:t xml:space="preserve"> </w:t>
      </w:r>
      <w:r w:rsidR="00AF4A21" w:rsidRPr="009656A0">
        <w:t xml:space="preserve">ISS should provide </w:t>
      </w:r>
      <w:ins w:id="1027" w:author="Cooper, Seth" w:date="2020-03-29T22:28:00Z">
        <w:r w:rsidRPr="009656A0">
          <w:t>an</w:t>
        </w:r>
      </w:ins>
      <w:r w:rsidR="00AF4A21" w:rsidRPr="009656A0">
        <w:t xml:space="preserve"> ACAS/ATC/ADS-B transmit/receive directional antenna to be shared by the ACAS/ATC/ADS-B functions of each </w:t>
      </w:r>
      <w:ins w:id="1028" w:author="Cooper, Seth" w:date="2020-03-29T22:27:00Z">
        <w:r w:rsidRPr="009656A0">
          <w:t>2G</w:t>
        </w:r>
      </w:ins>
      <w:r w:rsidR="002558AA" w:rsidRPr="009656A0">
        <w:t xml:space="preserve"> </w:t>
      </w:r>
      <w:r w:rsidR="00AF4A21" w:rsidRPr="009656A0">
        <w:t>ISS</w:t>
      </w:r>
      <w:ins w:id="1029" w:author="Cooper, Seth" w:date="2020-03-29T22:27:00Z">
        <w:r w:rsidRPr="009656A0">
          <w:t>PU</w:t>
        </w:r>
      </w:ins>
      <w:del w:id="1030" w:author="Cooper, Seth" w:date="2020-03-29T22:27:00Z">
        <w:r w:rsidR="00AF4A21" w:rsidRPr="009656A0" w:rsidDel="003A0265">
          <w:delText xml:space="preserve"> processor unit</w:delText>
        </w:r>
      </w:del>
      <w:r w:rsidR="00AF4A21" w:rsidRPr="009656A0">
        <w:t xml:space="preserve">, located on the </w:t>
      </w:r>
      <w:ins w:id="1031" w:author="Cooper, Seth" w:date="2020-03-29T22:28:00Z">
        <w:r w:rsidRPr="009656A0">
          <w:t xml:space="preserve">top </w:t>
        </w:r>
      </w:ins>
      <w:r w:rsidR="00AF4A21" w:rsidRPr="009656A0">
        <w:t>of the fuselage</w:t>
      </w:r>
      <w:del w:id="1032" w:author="Cooper, Seth" w:date="2020-03-29T22:28:00Z">
        <w:r w:rsidR="00AF4A21" w:rsidRPr="009656A0" w:rsidDel="003A0265">
          <w:delText xml:space="preserve"> and the other on top</w:delText>
        </w:r>
      </w:del>
      <w:r w:rsidR="00AF4A21" w:rsidRPr="009656A0">
        <w:t>. Th</w:t>
      </w:r>
      <w:ins w:id="1033" w:author="Cooper, Seth" w:date="2020-03-29T22:28:00Z">
        <w:r w:rsidRPr="009656A0">
          <w:t>is</w:t>
        </w:r>
      </w:ins>
      <w:r w:rsidR="00AF4A21" w:rsidRPr="009656A0">
        <w:t xml:space="preserve"> antenna</w:t>
      </w:r>
      <w:ins w:id="1034" w:author="Cooper, Seth" w:date="2020-03-29T22:28:00Z">
        <w:r w:rsidRPr="009656A0">
          <w:t xml:space="preserve"> should</w:t>
        </w:r>
      </w:ins>
      <w:r w:rsidR="00AF4A21" w:rsidRPr="009656A0">
        <w:t xml:space="preserve"> provide the </w:t>
      </w:r>
      <w:ins w:id="1035" w:author="Cooper, Seth" w:date="2020-03-29T22:28:00Z">
        <w:r w:rsidRPr="009656A0">
          <w:t>2G</w:t>
        </w:r>
      </w:ins>
      <w:r w:rsidR="002558AA" w:rsidRPr="009656A0">
        <w:t xml:space="preserve"> </w:t>
      </w:r>
      <w:r w:rsidR="00AF4A21" w:rsidRPr="009656A0">
        <w:t>ISS</w:t>
      </w:r>
      <w:ins w:id="1036" w:author="Cooper, Seth" w:date="2020-03-29T22:28:00Z">
        <w:r w:rsidRPr="009656A0">
          <w:t>P</w:t>
        </w:r>
      </w:ins>
      <w:ins w:id="1037" w:author="Cooper, Seth" w:date="2020-03-29T22:29:00Z">
        <w:r w:rsidRPr="009656A0">
          <w:t>U</w:t>
        </w:r>
      </w:ins>
      <w:del w:id="1038" w:author="Cooper, Seth" w:date="2020-03-29T22:29:00Z">
        <w:r w:rsidR="00AF4A21" w:rsidRPr="009656A0" w:rsidDel="003A0265">
          <w:delText xml:space="preserve"> processor unit</w:delText>
        </w:r>
      </w:del>
      <w:r w:rsidR="00AF4A21" w:rsidRPr="009656A0">
        <w:t xml:space="preserve"> with signals for an estimation of the signal angle-of-arrival, and also have the capability to meet the omni-directional radiation pattern requirements of the ATCRBS/Mode S transponder, the ADS-B OUT (transmit) function, and the ADS-B IN (receive) function.</w:t>
      </w:r>
      <w:commentRangeEnd w:id="1025"/>
      <w:r w:rsidR="006F0397" w:rsidRPr="009656A0">
        <w:rPr>
          <w:rStyle w:val="CommentReference"/>
        </w:rPr>
        <w:commentReference w:id="1025"/>
      </w:r>
      <w:ins w:id="1039" w:author="Cooper, Seth" w:date="2020-03-29T22:30:00Z">
        <w:r w:rsidRPr="009656A0">
          <w:t xml:space="preserve"> The antenna’s footprint should be compliant with ARINC 7</w:t>
        </w:r>
      </w:ins>
      <w:ins w:id="1040" w:author="Cooper, Seth" w:date="2020-03-29T22:31:00Z">
        <w:r w:rsidRPr="009656A0">
          <w:t>35.</w:t>
        </w:r>
      </w:ins>
    </w:p>
    <w:p w14:paraId="7C5DFF7C" w14:textId="249D2EB9" w:rsidR="003A0265" w:rsidRDefault="003A0265" w:rsidP="003A0265">
      <w:pPr>
        <w:pStyle w:val="BodyText"/>
        <w:rPr>
          <w:ins w:id="1041" w:author="Gibson, Tim" w:date="2021-03-11T09:08:00Z"/>
        </w:rPr>
      </w:pPr>
      <w:ins w:id="1042" w:author="Cooper, Seth" w:date="2020-03-29T22:31:00Z">
        <w:r w:rsidRPr="009656A0">
          <w:t>The 2G</w:t>
        </w:r>
      </w:ins>
      <w:r w:rsidR="002558AA" w:rsidRPr="009656A0">
        <w:t xml:space="preserve"> </w:t>
      </w:r>
      <w:ins w:id="1043" w:author="Cooper, Seth" w:date="2020-03-29T22:31:00Z">
        <w:r w:rsidRPr="009656A0">
          <w:t xml:space="preserve">ISS </w:t>
        </w:r>
      </w:ins>
      <w:ins w:id="1044" w:author="Gibson, Tim" w:date="2021-03-09T09:17:00Z">
        <w:r w:rsidR="007C5F8D" w:rsidRPr="009656A0">
          <w:t>is designed to operate with</w:t>
        </w:r>
      </w:ins>
      <w:ins w:id="1045" w:author="Cooper, Seth" w:date="2020-03-29T22:31:00Z">
        <w:r w:rsidRPr="009656A0">
          <w:t xml:space="preserve"> an ACAS/ATC/ADS-B/DME transmit/receive omni-directional antenna to be shared by the ACAS/ATC/ADS-B/DME functions of each 2G</w:t>
        </w:r>
      </w:ins>
      <w:r w:rsidR="002558AA" w:rsidRPr="009656A0">
        <w:t xml:space="preserve"> </w:t>
      </w:r>
      <w:ins w:id="1046" w:author="Cooper, Seth" w:date="2020-03-29T22:31:00Z">
        <w:r w:rsidRPr="009656A0">
          <w:t xml:space="preserve">ISSPU, located on the </w:t>
        </w:r>
      </w:ins>
      <w:ins w:id="1047" w:author="Cooper, Seth" w:date="2020-03-29T22:32:00Z">
        <w:r w:rsidRPr="009656A0">
          <w:t xml:space="preserve">bottom </w:t>
        </w:r>
      </w:ins>
      <w:ins w:id="1048" w:author="Cooper, Seth" w:date="2020-03-29T22:31:00Z">
        <w:r w:rsidRPr="009656A0">
          <w:t>of the fuselage. The antenna’s footprint should be compliant with ARINC 7</w:t>
        </w:r>
      </w:ins>
      <w:ins w:id="1049" w:author="Gibson, Tim" w:date="2021-03-09T09:18:00Z">
        <w:r w:rsidR="007C5F8D" w:rsidRPr="009656A0">
          <w:t>18</w:t>
        </w:r>
      </w:ins>
      <w:ins w:id="1050" w:author="Cooper, Seth" w:date="2020-03-29T22:31:00Z">
        <w:r w:rsidRPr="009656A0">
          <w:t>.</w:t>
        </w:r>
      </w:ins>
    </w:p>
    <w:p w14:paraId="3D162648" w14:textId="11F9ACF1" w:rsidR="00621FDF" w:rsidRDefault="00621FDF" w:rsidP="00852E38">
      <w:pPr>
        <w:pStyle w:val="BodyText"/>
        <w:ind w:left="0"/>
        <w:rPr>
          <w:ins w:id="1051" w:author="Gibson, Tim" w:date="2021-03-11T09:08:00Z"/>
        </w:rPr>
      </w:pPr>
    </w:p>
    <w:p w14:paraId="5266DE0B" w14:textId="77777777" w:rsidR="00621FDF" w:rsidRPr="009656A0" w:rsidRDefault="00621FDF" w:rsidP="00852E38">
      <w:pPr>
        <w:pStyle w:val="CommentaryHeading"/>
        <w:ind w:left="2160" w:right="720"/>
        <w:rPr>
          <w:ins w:id="1052" w:author="Gibson, Tim" w:date="2021-03-11T09:08:00Z"/>
        </w:rPr>
      </w:pPr>
      <w:bookmarkStart w:id="1053" w:name="_GoBack"/>
      <w:commentRangeStart w:id="1054"/>
      <w:ins w:id="1055" w:author="Gibson, Tim" w:date="2021-03-11T09:08:00Z">
        <w:r w:rsidRPr="009656A0">
          <w:t>COMMENTARY</w:t>
        </w:r>
      </w:ins>
      <w:commentRangeEnd w:id="1054"/>
      <w:ins w:id="1056" w:author="Gibson, Tim" w:date="2021-03-11T15:49:00Z">
        <w:r w:rsidR="00852E38">
          <w:rPr>
            <w:rStyle w:val="CommentReference"/>
            <w:b w:val="0"/>
            <w:bCs w:val="0"/>
            <w:caps w:val="0"/>
          </w:rPr>
          <w:commentReference w:id="1054"/>
        </w:r>
      </w:ins>
    </w:p>
    <w:p w14:paraId="232C6DE5" w14:textId="54872E8A" w:rsidR="000C662B" w:rsidRDefault="00621FDF" w:rsidP="00852E38">
      <w:pPr>
        <w:pStyle w:val="BodyText"/>
        <w:ind w:left="2160" w:right="720"/>
        <w:rPr>
          <w:ins w:id="1057" w:author="Gibson, Tim" w:date="2021-03-11T09:08:00Z"/>
        </w:rPr>
      </w:pPr>
      <w:ins w:id="1058" w:author="Gibson, Tim" w:date="2021-03-11T09:09:00Z">
        <w:r>
          <w:t xml:space="preserve">The installation envisioned for the 2GISS System is that each 2GISSPU unit would have its own directional </w:t>
        </w:r>
      </w:ins>
      <w:ins w:id="1059" w:author="Gibson, Tim" w:date="2021-03-11T09:10:00Z">
        <w:r>
          <w:t xml:space="preserve">top </w:t>
        </w:r>
      </w:ins>
      <w:ins w:id="1060" w:author="Gibson, Tim" w:date="2021-03-11T09:09:00Z">
        <w:r>
          <w:t>antenna and its</w:t>
        </w:r>
      </w:ins>
      <w:ins w:id="1061" w:author="Gibson, Tim" w:date="2021-03-11T09:10:00Z">
        <w:r>
          <w:t xml:space="preserve"> own </w:t>
        </w:r>
      </w:ins>
      <w:ins w:id="1062" w:author="Gibson, Tim" w:date="2021-03-11T15:48:00Z">
        <w:r w:rsidR="00852E38">
          <w:t>omni</w:t>
        </w:r>
      </w:ins>
      <w:commentRangeStart w:id="1063"/>
      <w:ins w:id="1064" w:author="Gibson, Tim" w:date="2021-03-11T09:10:00Z">
        <w:r>
          <w:t>directional</w:t>
        </w:r>
      </w:ins>
      <w:commentRangeEnd w:id="1063"/>
      <w:r w:rsidR="00A44092">
        <w:rPr>
          <w:rStyle w:val="CommentReference"/>
        </w:rPr>
        <w:commentReference w:id="1063"/>
      </w:r>
      <w:ins w:id="1065" w:author="Gibson, Tim" w:date="2021-03-11T09:10:00Z">
        <w:r>
          <w:t xml:space="preserve"> bottom antenna.</w:t>
        </w:r>
      </w:ins>
      <w:ins w:id="1066" w:author="Gibson, Tim" w:date="2021-03-11T09:11:00Z">
        <w:r>
          <w:t xml:space="preserve"> </w:t>
        </w:r>
      </w:ins>
      <w:commentRangeStart w:id="1067"/>
      <w:commentRangeEnd w:id="1067"/>
      <w:del w:id="1068" w:author="Gibson, Tim" w:date="2021-03-11T15:48:00Z">
        <w:r w:rsidR="00A44092" w:rsidDel="00852E38">
          <w:rPr>
            <w:rStyle w:val="CommentReference"/>
          </w:rPr>
          <w:commentReference w:id="1067"/>
        </w:r>
      </w:del>
    </w:p>
    <w:bookmarkEnd w:id="1053"/>
    <w:p w14:paraId="577C52C7" w14:textId="77777777" w:rsidR="00621FDF" w:rsidRPr="009656A0" w:rsidRDefault="00621FDF" w:rsidP="003A0265">
      <w:pPr>
        <w:pStyle w:val="BodyText"/>
      </w:pPr>
    </w:p>
    <w:p w14:paraId="1D2B10A5" w14:textId="77777777" w:rsidR="00AF4A21" w:rsidRPr="009656A0" w:rsidRDefault="00AF4A21" w:rsidP="006475BD">
      <w:pPr>
        <w:pStyle w:val="Heading2"/>
      </w:pPr>
      <w:bookmarkStart w:id="1069" w:name="_Toc66111788"/>
      <w:bookmarkEnd w:id="1024"/>
      <w:r w:rsidRPr="009656A0">
        <w:t>Interchangeability</w:t>
      </w:r>
      <w:bookmarkEnd w:id="1069"/>
    </w:p>
    <w:p w14:paraId="182A58FE" w14:textId="77777777" w:rsidR="00AF4A21" w:rsidRPr="009656A0" w:rsidRDefault="00AF4A21" w:rsidP="004A20C6">
      <w:pPr>
        <w:pStyle w:val="Heading3"/>
      </w:pPr>
      <w:bookmarkStart w:id="1070" w:name="_Toc66111789"/>
      <w:r w:rsidRPr="009656A0">
        <w:t>General Requirements for Interchangeability</w:t>
      </w:r>
      <w:bookmarkEnd w:id="1070"/>
    </w:p>
    <w:p w14:paraId="2BA4D3F4" w14:textId="77777777" w:rsidR="00AF4A21" w:rsidRPr="009656A0" w:rsidRDefault="00AF4A21" w:rsidP="006475BD">
      <w:pPr>
        <w:pStyle w:val="BodyText"/>
      </w:pPr>
      <w:r w:rsidRPr="009656A0">
        <w:t>One of the primary functions of an ARINC Characteristic is to designate, in addition to certain performance parameters, the interchangeability in an aircraft of equipment produced by various manufacturers. The manufacturer is referred to</w:t>
      </w:r>
      <w:r w:rsidRPr="009656A0">
        <w:rPr>
          <w:i/>
        </w:rPr>
        <w:t xml:space="preserve"> </w:t>
      </w:r>
      <w:r w:rsidRPr="009656A0">
        <w:t xml:space="preserve">ARINC Report 607 for definitions of terms and general requirements for interchangeability. As explained in that document, the degree of interchangeability considered necessary and attainable for each </w:t>
      </w:r>
      <w:proofErr w:type="gramStart"/>
      <w:r w:rsidRPr="009656A0">
        <w:t>particular system</w:t>
      </w:r>
      <w:proofErr w:type="gramEnd"/>
      <w:r w:rsidRPr="009656A0">
        <w:t xml:space="preserve"> is specified in the pertinent ARINC Characteristic for that system.</w:t>
      </w:r>
    </w:p>
    <w:p w14:paraId="6D63FCA6" w14:textId="435C84DF" w:rsidR="00AF4A21" w:rsidRPr="009656A0" w:rsidRDefault="00AF4A21" w:rsidP="004A20C6">
      <w:pPr>
        <w:pStyle w:val="Heading3"/>
      </w:pPr>
      <w:bookmarkStart w:id="1071" w:name="_Toc66111790"/>
      <w:r w:rsidRPr="009656A0">
        <w:t>Interchangeability Desired for the</w:t>
      </w:r>
      <w:ins w:id="1072" w:author="Cooper, Seth" w:date="2020-03-17T12:17:00Z">
        <w:r w:rsidR="00A9297F" w:rsidRPr="009656A0">
          <w:t xml:space="preserve"> 2G</w:t>
        </w:r>
      </w:ins>
      <w:r w:rsidR="002558AA" w:rsidRPr="009656A0">
        <w:t xml:space="preserve"> </w:t>
      </w:r>
      <w:r w:rsidRPr="009656A0">
        <w:t>ISS</w:t>
      </w:r>
      <w:bookmarkEnd w:id="1071"/>
    </w:p>
    <w:p w14:paraId="2FE0514F" w14:textId="4F622A8A" w:rsidR="00AF4A21" w:rsidRPr="009656A0" w:rsidRDefault="00AF4A21" w:rsidP="006475BD">
      <w:pPr>
        <w:pStyle w:val="BodyText"/>
      </w:pPr>
      <w:r w:rsidRPr="009656A0">
        <w:t>Although it is desirable to have complete interchangeability for all</w:t>
      </w:r>
      <w:ins w:id="1073" w:author="Cooper, Seth" w:date="2020-03-17T12:17:00Z">
        <w:r w:rsidR="00A9297F" w:rsidRPr="009656A0">
          <w:t xml:space="preserve"> 2G</w:t>
        </w:r>
      </w:ins>
      <w:r w:rsidR="002558AA" w:rsidRPr="009656A0">
        <w:t xml:space="preserve"> </w:t>
      </w:r>
      <w:r w:rsidRPr="009656A0">
        <w:t xml:space="preserve">ISS components supplied by different manufacturers, such level of interchangeability might not be achievable due to large variations between the </w:t>
      </w:r>
      <w:ins w:id="1074" w:author="Cooper, Seth" w:date="2020-03-17T12:18:00Z">
        <w:r w:rsidR="00A9297F" w:rsidRPr="009656A0">
          <w:t>2G</w:t>
        </w:r>
      </w:ins>
      <w:r w:rsidR="002558AA" w:rsidRPr="009656A0">
        <w:t xml:space="preserve"> </w:t>
      </w:r>
      <w:r w:rsidRPr="009656A0">
        <w:t xml:space="preserve">ISS configurations. However, it is necessary to maintain total system interchangeability for a given configuration supplied by different manufacturers. </w:t>
      </w:r>
    </w:p>
    <w:p w14:paraId="4B9C17D8" w14:textId="7D1E4592" w:rsidR="00AF4A21" w:rsidRPr="009656A0" w:rsidRDefault="00AF4A21" w:rsidP="006475BD">
      <w:pPr>
        <w:pStyle w:val="BodyText"/>
      </w:pPr>
      <w:r w:rsidRPr="009656A0">
        <w:t xml:space="preserve">Due to the complicated, and sometimes proprietary, interfaces that exist between the </w:t>
      </w:r>
      <w:ins w:id="1075" w:author="Cooper, Seth" w:date="2020-03-17T12:19:00Z">
        <w:r w:rsidR="00A9297F" w:rsidRPr="009656A0">
          <w:t xml:space="preserve">directional </w:t>
        </w:r>
      </w:ins>
      <w:r w:rsidRPr="009656A0">
        <w:t xml:space="preserve">antenna and the </w:t>
      </w:r>
      <w:ins w:id="1076" w:author="Cooper, Seth" w:date="2020-03-17T12:18:00Z">
        <w:r w:rsidR="00A9297F" w:rsidRPr="009656A0">
          <w:t>2G</w:t>
        </w:r>
      </w:ins>
      <w:r w:rsidR="002558AA" w:rsidRPr="009656A0">
        <w:t xml:space="preserve"> </w:t>
      </w:r>
      <w:r w:rsidRPr="009656A0">
        <w:t xml:space="preserve">ISS processor unit, it is not practical to achieve full unit level interchangeability between the units supplied by different manufacturers for a given </w:t>
      </w:r>
      <w:ins w:id="1077" w:author="Cooper, Seth" w:date="2020-03-17T12:18:00Z">
        <w:r w:rsidR="00A9297F" w:rsidRPr="009656A0">
          <w:t>2G</w:t>
        </w:r>
      </w:ins>
      <w:r w:rsidR="002558AA" w:rsidRPr="009656A0">
        <w:t xml:space="preserve"> </w:t>
      </w:r>
      <w:r w:rsidRPr="009656A0">
        <w:t xml:space="preserve">ISS configuration. However, by maintaining form factor and </w:t>
      </w:r>
      <w:proofErr w:type="spellStart"/>
      <w:r w:rsidRPr="009656A0">
        <w:t>interwiring</w:t>
      </w:r>
      <w:proofErr w:type="spellEnd"/>
      <w:r w:rsidRPr="009656A0">
        <w:t xml:space="preserve"> standardization, system level interchangeability in installations </w:t>
      </w:r>
      <w:r w:rsidRPr="009656A0">
        <w:lastRenderedPageBreak/>
        <w:t xml:space="preserve">designed in accordance with this document is a requirement for each of the </w:t>
      </w:r>
      <w:ins w:id="1078" w:author="Cooper, Seth" w:date="2020-03-17T12:19:00Z">
        <w:r w:rsidR="00A9297F" w:rsidRPr="009656A0">
          <w:t>2G</w:t>
        </w:r>
      </w:ins>
      <w:r w:rsidR="002558AA" w:rsidRPr="009656A0">
        <w:t xml:space="preserve"> </w:t>
      </w:r>
      <w:r w:rsidRPr="009656A0">
        <w:t>ISS configurations.</w:t>
      </w:r>
    </w:p>
    <w:p w14:paraId="3E4B92A2" w14:textId="318FEC4B" w:rsidR="00AF4A21" w:rsidRPr="009656A0" w:rsidRDefault="00AF4A21" w:rsidP="006475BD">
      <w:pPr>
        <w:pStyle w:val="BodyText"/>
      </w:pPr>
      <w:r w:rsidRPr="009656A0">
        <w:t xml:space="preserve">Interchangeability of the equipment between different aircraft types </w:t>
      </w:r>
      <w:ins w:id="1079" w:author="Cooper, Seth" w:date="2020-03-17T12:23:00Z">
        <w:r w:rsidR="00A9297F" w:rsidRPr="009656A0">
          <w:t>is</w:t>
        </w:r>
      </w:ins>
      <w:r w:rsidRPr="009656A0">
        <w:t xml:space="preserve"> achievable by using </w:t>
      </w:r>
      <w:ins w:id="1080" w:author="Cooper, Seth" w:date="2020-03-17T12:22:00Z">
        <w:r w:rsidR="00A9297F" w:rsidRPr="009656A0">
          <w:t xml:space="preserve">program pins and </w:t>
        </w:r>
      </w:ins>
      <w:r w:rsidRPr="009656A0">
        <w:t xml:space="preserve">onboard software loading capability and loading unique software intended to be used on the aircraft that the unit is being installed. </w:t>
      </w:r>
    </w:p>
    <w:p w14:paraId="74453088" w14:textId="645D5968" w:rsidR="00AF4A21" w:rsidRPr="009656A0" w:rsidRDefault="00AF4A21" w:rsidP="004A20C6">
      <w:pPr>
        <w:pStyle w:val="Heading3"/>
      </w:pPr>
      <w:del w:id="1081" w:author="Cooper, Seth" w:date="2020-03-29T22:36:00Z">
        <w:r w:rsidRPr="009656A0" w:rsidDel="00D701F4">
          <w:delText xml:space="preserve">Generation </w:delText>
        </w:r>
      </w:del>
      <w:bookmarkStart w:id="1082" w:name="_Toc66111791"/>
      <w:r w:rsidRPr="009656A0">
        <w:t>Interchangeability Considerations</w:t>
      </w:r>
      <w:bookmarkEnd w:id="1082"/>
    </w:p>
    <w:p w14:paraId="1D63CFE3" w14:textId="77777777" w:rsidR="00AF4A21" w:rsidRPr="009656A0" w:rsidRDefault="00AF4A21" w:rsidP="006475BD">
      <w:pPr>
        <w:pStyle w:val="BodyText"/>
      </w:pPr>
      <w:r w:rsidRPr="009656A0">
        <w:t xml:space="preserve">Unchanged is the industry’s traditional desire that future evolutionary equipment improvements and the inclusion of additional functions in new equipment. These improvements should not violate the </w:t>
      </w:r>
      <w:proofErr w:type="spellStart"/>
      <w:r w:rsidRPr="009656A0">
        <w:t>interwiring</w:t>
      </w:r>
      <w:proofErr w:type="spellEnd"/>
      <w:r w:rsidRPr="009656A0">
        <w:t xml:space="preserve"> and form factor standards set forth in this document. Provisions to ensure forward looking “generation interchangeability” (as best can be predicted) are included in this document to guide manufacturers in future developments.</w:t>
      </w:r>
    </w:p>
    <w:p w14:paraId="192B0252" w14:textId="1426DB14" w:rsidR="00AF4A21" w:rsidRPr="009656A0" w:rsidRDefault="00AF4A21" w:rsidP="006475BD">
      <w:pPr>
        <w:pStyle w:val="BodyText"/>
      </w:pPr>
      <w:r w:rsidRPr="009656A0">
        <w:t xml:space="preserve">Forward-looking interchangeability may also be achieved by implementation of table-loaded information to provide this (static configuration) information, for example by </w:t>
      </w:r>
      <w:del w:id="1083" w:author="Cooper, Seth" w:date="2020-06-07T14:31:00Z">
        <w:r w:rsidRPr="009656A0" w:rsidDel="00EC5B9A">
          <w:delText>an Airplane Personality Module (APM)</w:delText>
        </w:r>
      </w:del>
      <w:ins w:id="1084" w:author="Cooper, Seth" w:date="2020-03-17T12:26:00Z">
        <w:r w:rsidR="00E765C5" w:rsidRPr="009656A0">
          <w:t xml:space="preserve">hardware </w:t>
        </w:r>
      </w:ins>
      <w:ins w:id="1085" w:author="Cooper, Seth" w:date="2020-03-17T12:23:00Z">
        <w:r w:rsidR="00A9297F" w:rsidRPr="009656A0">
          <w:t>program pins,</w:t>
        </w:r>
      </w:ins>
      <w:ins w:id="1086" w:author="Cooper, Seth" w:date="2020-03-17T12:31:00Z">
        <w:r w:rsidR="00E765C5" w:rsidRPr="009656A0">
          <w:t xml:space="preserve"> </w:t>
        </w:r>
      </w:ins>
      <w:commentRangeStart w:id="1087"/>
      <w:ins w:id="1088" w:author="Cooper, Seth" w:date="2020-03-17T12:32:00Z">
        <w:r w:rsidR="00E765C5" w:rsidRPr="009656A0">
          <w:t>Operational Program Configuration (OPC) files</w:t>
        </w:r>
        <w:commentRangeEnd w:id="1087"/>
        <w:r w:rsidR="00E765C5" w:rsidRPr="009656A0">
          <w:rPr>
            <w:rStyle w:val="CommentReference"/>
          </w:rPr>
          <w:commentReference w:id="1087"/>
        </w:r>
        <w:r w:rsidR="00E765C5" w:rsidRPr="009656A0">
          <w:t>,</w:t>
        </w:r>
      </w:ins>
      <w:r w:rsidRPr="009656A0">
        <w:t xml:space="preserve"> or via digital buses.</w:t>
      </w:r>
    </w:p>
    <w:p w14:paraId="2204C8E0" w14:textId="77777777" w:rsidR="00AF4A21" w:rsidRPr="009656A0" w:rsidRDefault="00AF4A21" w:rsidP="006475BD">
      <w:pPr>
        <w:pStyle w:val="Heading2"/>
      </w:pPr>
      <w:bookmarkStart w:id="1089" w:name="_Toc66111792"/>
      <w:r w:rsidRPr="009656A0">
        <w:t>Regulatory Approval</w:t>
      </w:r>
      <w:bookmarkEnd w:id="1089"/>
    </w:p>
    <w:p w14:paraId="2C9AFEFC" w14:textId="7968C991" w:rsidR="00AF4A21" w:rsidRPr="009656A0" w:rsidRDefault="00AF4A21" w:rsidP="006475BD">
      <w:pPr>
        <w:pStyle w:val="BodyText"/>
        <w:rPr>
          <w:snapToGrid w:val="0"/>
        </w:rPr>
      </w:pPr>
      <w:r w:rsidRPr="009656A0">
        <w:rPr>
          <w:snapToGrid w:val="0"/>
        </w:rPr>
        <w:t>The</w:t>
      </w:r>
      <w:ins w:id="1090" w:author="Cooper, Seth" w:date="2020-03-17T12:33:00Z">
        <w:r w:rsidR="00E765C5" w:rsidRPr="009656A0">
          <w:rPr>
            <w:snapToGrid w:val="0"/>
          </w:rPr>
          <w:t xml:space="preserve"> 2G</w:t>
        </w:r>
      </w:ins>
      <w:r w:rsidR="002558AA" w:rsidRPr="009656A0">
        <w:rPr>
          <w:snapToGrid w:val="0"/>
        </w:rPr>
        <w:t xml:space="preserve"> </w:t>
      </w:r>
      <w:r w:rsidRPr="009656A0">
        <w:rPr>
          <w:snapToGrid w:val="0"/>
        </w:rPr>
        <w:t xml:space="preserve">ISS should meet all applicable </w:t>
      </w:r>
      <w:del w:id="1091" w:author="Cooper, Seth" w:date="2020-03-17T12:34:00Z">
        <w:r w:rsidRPr="009656A0" w:rsidDel="00E765C5">
          <w:rPr>
            <w:snapToGrid w:val="0"/>
          </w:rPr>
          <w:delText xml:space="preserve">ICAO, ITU, </w:delText>
        </w:r>
      </w:del>
      <w:del w:id="1092" w:author="Cooper, Seth" w:date="2020-03-17T12:36:00Z">
        <w:r w:rsidRPr="009656A0" w:rsidDel="00526C8E">
          <w:rPr>
            <w:snapToGrid w:val="0"/>
          </w:rPr>
          <w:delText xml:space="preserve">EASA and FAA </w:delText>
        </w:r>
      </w:del>
      <w:r w:rsidRPr="009656A0">
        <w:rPr>
          <w:snapToGrid w:val="0"/>
        </w:rPr>
        <w:t>regulatory requirements</w:t>
      </w:r>
      <w:ins w:id="1093" w:author="Cooper, Seth" w:date="2020-03-17T12:36:00Z">
        <w:r w:rsidR="00526C8E" w:rsidRPr="009656A0">
          <w:rPr>
            <w:snapToGrid w:val="0"/>
          </w:rPr>
          <w:t xml:space="preserve"> (e.g. EASA and FAA)</w:t>
        </w:r>
      </w:ins>
      <w:r w:rsidRPr="009656A0">
        <w:rPr>
          <w:snapToGrid w:val="0"/>
        </w:rPr>
        <w:t>. This document does not and cannot set forth the specific requirements that the equipment must meet to be assured approval. This information must be obtained from the appropriate regulatory authority.</w:t>
      </w:r>
    </w:p>
    <w:p w14:paraId="5134D992" w14:textId="77777777" w:rsidR="00AF4A21" w:rsidRPr="009656A0" w:rsidRDefault="00AF4A21" w:rsidP="006475BD">
      <w:pPr>
        <w:pStyle w:val="Heading2"/>
        <w:rPr>
          <w:snapToGrid w:val="0"/>
        </w:rPr>
      </w:pPr>
      <w:bookmarkStart w:id="1094" w:name="_Toc66111793"/>
      <w:r w:rsidRPr="009656A0">
        <w:rPr>
          <w:snapToGrid w:val="0"/>
        </w:rPr>
        <w:t>Reliability</w:t>
      </w:r>
      <w:bookmarkEnd w:id="1094"/>
    </w:p>
    <w:p w14:paraId="738B8F93" w14:textId="4409B517" w:rsidR="00AF4A21" w:rsidRPr="009656A0" w:rsidRDefault="00AF4A21" w:rsidP="006475BD">
      <w:pPr>
        <w:pStyle w:val="BodyText"/>
      </w:pPr>
      <w:r w:rsidRPr="009656A0">
        <w:t>The airlines insist upon the utmost attention to the need for reliability in all phases in the design, production, installation and operation of the</w:t>
      </w:r>
      <w:ins w:id="1095" w:author="Cooper, Seth" w:date="2020-03-17T12:36:00Z">
        <w:r w:rsidR="00526C8E" w:rsidRPr="009656A0">
          <w:t xml:space="preserve"> 2G</w:t>
        </w:r>
      </w:ins>
      <w:r w:rsidR="002558AA" w:rsidRPr="009656A0">
        <w:t xml:space="preserve"> </w:t>
      </w:r>
      <w:r w:rsidRPr="009656A0">
        <w:t xml:space="preserve">ISS. It is most critical to achieve high levels of reliability to benefit from integration and to realize low life-cycle costs. </w:t>
      </w:r>
    </w:p>
    <w:p w14:paraId="4C0FFCED" w14:textId="77777777" w:rsidR="00AF4A21" w:rsidRPr="009656A0" w:rsidRDefault="00AF4A21" w:rsidP="006475BD">
      <w:pPr>
        <w:pStyle w:val="Heading2"/>
      </w:pPr>
      <w:bookmarkStart w:id="1096" w:name="_Toc30159131"/>
      <w:bookmarkStart w:id="1097" w:name="_Toc30165182"/>
      <w:bookmarkStart w:id="1098" w:name="_Toc30167296"/>
      <w:bookmarkStart w:id="1099" w:name="_Toc30159132"/>
      <w:bookmarkStart w:id="1100" w:name="_Toc30165183"/>
      <w:bookmarkStart w:id="1101" w:name="_Toc30167297"/>
      <w:bookmarkStart w:id="1102" w:name="_Toc66111794"/>
      <w:bookmarkEnd w:id="1096"/>
      <w:bookmarkEnd w:id="1097"/>
      <w:bookmarkEnd w:id="1098"/>
      <w:bookmarkEnd w:id="1099"/>
      <w:bookmarkEnd w:id="1100"/>
      <w:bookmarkEnd w:id="1101"/>
      <w:commentRangeStart w:id="1103"/>
      <w:r w:rsidRPr="009656A0">
        <w:t>Reference Documents</w:t>
      </w:r>
      <w:commentRangeEnd w:id="1103"/>
      <w:r w:rsidR="00526C8E" w:rsidRPr="009656A0">
        <w:rPr>
          <w:rStyle w:val="CommentReference"/>
          <w:rFonts w:cs="Times New Roman"/>
          <w:b w:val="0"/>
          <w:bCs w:val="0"/>
          <w:iCs w:val="0"/>
        </w:rPr>
        <w:commentReference w:id="1103"/>
      </w:r>
      <w:bookmarkEnd w:id="1102"/>
    </w:p>
    <w:p w14:paraId="1C66FA20" w14:textId="5882C05A" w:rsidR="00AF4A21" w:rsidRPr="009656A0" w:rsidRDefault="00AF4A21" w:rsidP="006475BD">
      <w:pPr>
        <w:pStyle w:val="BodyText"/>
      </w:pPr>
      <w:r w:rsidRPr="009656A0">
        <w:t xml:space="preserve">The </w:t>
      </w:r>
      <w:ins w:id="1104" w:author="Paul Prisaznuk" w:date="2020-01-21T10:07:00Z">
        <w:r w:rsidR="0034068D" w:rsidRPr="009656A0">
          <w:t xml:space="preserve">latest versions of the </w:t>
        </w:r>
      </w:ins>
      <w:r w:rsidRPr="009656A0">
        <w:t xml:space="preserve">following documents pertain to </w:t>
      </w:r>
      <w:ins w:id="1105" w:author="Cooper, Seth" w:date="2020-03-29T22:40:00Z">
        <w:r w:rsidR="00D701F4" w:rsidRPr="009656A0">
          <w:t>2G</w:t>
        </w:r>
      </w:ins>
      <w:r w:rsidR="002558AA" w:rsidRPr="009656A0">
        <w:t xml:space="preserve"> </w:t>
      </w:r>
      <w:r w:rsidRPr="009656A0">
        <w:t>ISS development and installation:</w:t>
      </w:r>
    </w:p>
    <w:p w14:paraId="359651ED" w14:textId="77777777" w:rsidR="00AF4A21" w:rsidRPr="009656A0" w:rsidRDefault="00AF4A21" w:rsidP="006475BD">
      <w:pPr>
        <w:pStyle w:val="BodyText"/>
        <w:rPr>
          <w:i/>
        </w:rPr>
      </w:pPr>
      <w:r w:rsidRPr="009656A0">
        <w:rPr>
          <w:b/>
        </w:rPr>
        <w:t>ARINC Specification 404A</w:t>
      </w:r>
      <w:r w:rsidRPr="009656A0">
        <w:t>:</w:t>
      </w:r>
      <w:r w:rsidR="00640B68" w:rsidRPr="009656A0">
        <w:t xml:space="preserve"> </w:t>
      </w:r>
      <w:r w:rsidRPr="009656A0">
        <w:rPr>
          <w:i/>
        </w:rPr>
        <w:t>Air Transport Equipment Cases and Racking</w:t>
      </w:r>
    </w:p>
    <w:p w14:paraId="62D1C2B1" w14:textId="77777777" w:rsidR="00AF4A21" w:rsidRPr="009656A0" w:rsidRDefault="00AF4A21" w:rsidP="006475BD">
      <w:pPr>
        <w:pStyle w:val="BodyText"/>
        <w:rPr>
          <w:i/>
        </w:rPr>
      </w:pPr>
      <w:r w:rsidRPr="009656A0">
        <w:rPr>
          <w:b/>
        </w:rPr>
        <w:t>ARINC Report 413A</w:t>
      </w:r>
      <w:r w:rsidRPr="009656A0">
        <w:t>:</w:t>
      </w:r>
      <w:r w:rsidR="00640B68" w:rsidRPr="009656A0">
        <w:t xml:space="preserve"> </w:t>
      </w:r>
      <w:r w:rsidRPr="009656A0">
        <w:rPr>
          <w:i/>
        </w:rPr>
        <w:t>Guidance for</w:t>
      </w:r>
      <w:r w:rsidRPr="009656A0">
        <w:t xml:space="preserve"> </w:t>
      </w:r>
      <w:r w:rsidRPr="009656A0">
        <w:rPr>
          <w:i/>
        </w:rPr>
        <w:t>Aircraft Electrical Power Utilization and Transient Protection</w:t>
      </w:r>
    </w:p>
    <w:p w14:paraId="2426F916" w14:textId="77777777" w:rsidR="00AF4A21" w:rsidRPr="009656A0" w:rsidRDefault="00AF4A21" w:rsidP="006475BD">
      <w:pPr>
        <w:pStyle w:val="BodyText"/>
        <w:rPr>
          <w:i/>
        </w:rPr>
      </w:pPr>
      <w:r w:rsidRPr="009656A0">
        <w:rPr>
          <w:b/>
        </w:rPr>
        <w:t>ARINC Specification 429</w:t>
      </w:r>
      <w:r w:rsidRPr="009656A0">
        <w:t>:</w:t>
      </w:r>
      <w:r w:rsidR="00640B68" w:rsidRPr="009656A0">
        <w:t xml:space="preserve"> </w:t>
      </w:r>
      <w:r w:rsidRPr="009656A0">
        <w:rPr>
          <w:i/>
        </w:rPr>
        <w:t>Digital Information Transfer System (DITS)</w:t>
      </w:r>
    </w:p>
    <w:p w14:paraId="062E9358" w14:textId="77777777" w:rsidR="00AF4A21" w:rsidRPr="009656A0" w:rsidRDefault="00AF4A21" w:rsidP="006475BD">
      <w:pPr>
        <w:pStyle w:val="BodyText"/>
        <w:rPr>
          <w:i/>
        </w:rPr>
      </w:pPr>
      <w:r w:rsidRPr="009656A0">
        <w:rPr>
          <w:b/>
        </w:rPr>
        <w:t>ARINC Specification 600</w:t>
      </w:r>
      <w:r w:rsidRPr="009656A0">
        <w:t xml:space="preserve">: </w:t>
      </w:r>
      <w:r w:rsidRPr="009656A0">
        <w:rPr>
          <w:i/>
        </w:rPr>
        <w:t>Air Transport Avionics Equipment Interfaces</w:t>
      </w:r>
    </w:p>
    <w:p w14:paraId="43D73BFC" w14:textId="77777777" w:rsidR="00AF4A21" w:rsidRPr="009656A0" w:rsidRDefault="00AF4A21" w:rsidP="006475BD">
      <w:pPr>
        <w:pStyle w:val="BodyText"/>
      </w:pPr>
      <w:r w:rsidRPr="009656A0">
        <w:rPr>
          <w:b/>
        </w:rPr>
        <w:t>ARINC Report 604</w:t>
      </w:r>
      <w:r w:rsidRPr="009656A0">
        <w:t>:</w:t>
      </w:r>
      <w:r w:rsidR="00640B68" w:rsidRPr="009656A0">
        <w:t xml:space="preserve"> </w:t>
      </w:r>
      <w:r w:rsidRPr="009656A0">
        <w:rPr>
          <w:i/>
        </w:rPr>
        <w:t>Guidance for Design and Use of Built-In Test Equipment (BITE)</w:t>
      </w:r>
      <w:r w:rsidRPr="009656A0">
        <w:t xml:space="preserve"> </w:t>
      </w:r>
    </w:p>
    <w:p w14:paraId="3325020C" w14:textId="77777777" w:rsidR="00AF4A21" w:rsidRPr="009656A0" w:rsidRDefault="00AF4A21" w:rsidP="006475BD">
      <w:pPr>
        <w:pStyle w:val="BodyText"/>
      </w:pPr>
      <w:r w:rsidRPr="009656A0">
        <w:rPr>
          <w:b/>
        </w:rPr>
        <w:t>ARINC Report 607</w:t>
      </w:r>
      <w:r w:rsidRPr="009656A0">
        <w:t xml:space="preserve">: </w:t>
      </w:r>
      <w:r w:rsidRPr="009656A0">
        <w:rPr>
          <w:i/>
        </w:rPr>
        <w:t>Design Guidance for Avionic Equipment</w:t>
      </w:r>
    </w:p>
    <w:p w14:paraId="2DCC557C" w14:textId="77777777" w:rsidR="00AF4A21" w:rsidRPr="009656A0" w:rsidRDefault="00AF4A21" w:rsidP="006475BD">
      <w:pPr>
        <w:pStyle w:val="BodyText"/>
        <w:rPr>
          <w:i/>
        </w:rPr>
      </w:pPr>
      <w:r w:rsidRPr="009656A0">
        <w:rPr>
          <w:b/>
        </w:rPr>
        <w:t>ARINC Report 609</w:t>
      </w:r>
      <w:r w:rsidRPr="009656A0">
        <w:t xml:space="preserve">: </w:t>
      </w:r>
      <w:r w:rsidRPr="009656A0">
        <w:rPr>
          <w:i/>
        </w:rPr>
        <w:t>Design Guidance for Aircraft Electrical Power Systems</w:t>
      </w:r>
    </w:p>
    <w:p w14:paraId="12F848B2" w14:textId="77777777" w:rsidR="00AF4A21" w:rsidRPr="009656A0" w:rsidRDefault="00AF4A21" w:rsidP="006475BD">
      <w:pPr>
        <w:pStyle w:val="BodyText"/>
        <w:rPr>
          <w:i/>
        </w:rPr>
      </w:pPr>
      <w:r w:rsidRPr="009656A0">
        <w:rPr>
          <w:b/>
        </w:rPr>
        <w:t>ARINC Report 615A</w:t>
      </w:r>
      <w:r w:rsidRPr="009656A0">
        <w:t xml:space="preserve">: </w:t>
      </w:r>
      <w:r w:rsidRPr="009656A0">
        <w:rPr>
          <w:i/>
        </w:rPr>
        <w:t>Software Data Loader Using Ethernet Interface</w:t>
      </w:r>
    </w:p>
    <w:p w14:paraId="5A09958D" w14:textId="77777777" w:rsidR="00AF4A21" w:rsidRPr="009656A0" w:rsidRDefault="00AF4A21" w:rsidP="006475BD">
      <w:pPr>
        <w:pStyle w:val="BodyText"/>
        <w:rPr>
          <w:i/>
        </w:rPr>
      </w:pPr>
      <w:r w:rsidRPr="009656A0">
        <w:rPr>
          <w:b/>
        </w:rPr>
        <w:t>ARINC Report 624</w:t>
      </w:r>
      <w:r w:rsidRPr="009656A0">
        <w:t xml:space="preserve">: </w:t>
      </w:r>
      <w:r w:rsidRPr="009656A0">
        <w:rPr>
          <w:i/>
        </w:rPr>
        <w:t>Design Guidance for</w:t>
      </w:r>
      <w:r w:rsidRPr="009656A0">
        <w:t xml:space="preserve"> </w:t>
      </w:r>
      <w:r w:rsidRPr="009656A0">
        <w:rPr>
          <w:i/>
        </w:rPr>
        <w:t>On-Board Maintenance System</w:t>
      </w:r>
    </w:p>
    <w:p w14:paraId="3CBB279A" w14:textId="50652638" w:rsidR="00AF4A21" w:rsidRPr="009656A0" w:rsidRDefault="00AF4A21" w:rsidP="006475BD">
      <w:pPr>
        <w:pStyle w:val="BodyText"/>
        <w:rPr>
          <w:i/>
        </w:rPr>
      </w:pPr>
      <w:r w:rsidRPr="009656A0">
        <w:rPr>
          <w:b/>
        </w:rPr>
        <w:t>ARINC Report 660A</w:t>
      </w:r>
      <w:r w:rsidRPr="009656A0">
        <w:rPr>
          <w:i/>
        </w:rPr>
        <w:t>:</w:t>
      </w:r>
      <w:r w:rsidR="00640B68" w:rsidRPr="009656A0">
        <w:rPr>
          <w:i/>
        </w:rPr>
        <w:t xml:space="preserve"> </w:t>
      </w:r>
      <w:r w:rsidRPr="009656A0">
        <w:rPr>
          <w:i/>
        </w:rPr>
        <w:t>CNS/ATM Avionics Functional Alloc</w:t>
      </w:r>
      <w:ins w:id="1106" w:author="Cooper, Seth" w:date="2020-03-29T22:38:00Z">
        <w:r w:rsidR="00D701F4" w:rsidRPr="009656A0">
          <w:rPr>
            <w:i/>
          </w:rPr>
          <w:t>a</w:t>
        </w:r>
      </w:ins>
      <w:r w:rsidRPr="009656A0">
        <w:rPr>
          <w:i/>
        </w:rPr>
        <w:t>tion and Recommended Architectures</w:t>
      </w:r>
    </w:p>
    <w:p w14:paraId="72EB0F91" w14:textId="77777777" w:rsidR="00AF4A21" w:rsidRPr="009656A0" w:rsidRDefault="00AF4A21" w:rsidP="006475BD">
      <w:pPr>
        <w:pStyle w:val="BodyText"/>
        <w:rPr>
          <w:i/>
        </w:rPr>
      </w:pPr>
      <w:r w:rsidRPr="009656A0">
        <w:rPr>
          <w:b/>
        </w:rPr>
        <w:lastRenderedPageBreak/>
        <w:t>ARINC Specification 661</w:t>
      </w:r>
      <w:r w:rsidRPr="009656A0">
        <w:t>:</w:t>
      </w:r>
      <w:r w:rsidR="00640B68" w:rsidRPr="009656A0">
        <w:t xml:space="preserve"> </w:t>
      </w:r>
      <w:r w:rsidRPr="009656A0">
        <w:rPr>
          <w:i/>
        </w:rPr>
        <w:t>Cockpit Display System Interfaces to User Systems</w:t>
      </w:r>
    </w:p>
    <w:p w14:paraId="3EC11899" w14:textId="77777777" w:rsidR="00AF4A21" w:rsidRPr="009656A0" w:rsidRDefault="00AF4A21" w:rsidP="006475BD">
      <w:pPr>
        <w:pStyle w:val="BodyText"/>
      </w:pPr>
      <w:r w:rsidRPr="009656A0">
        <w:rPr>
          <w:b/>
        </w:rPr>
        <w:t>ARINC Specification 664</w:t>
      </w:r>
      <w:r w:rsidRPr="009656A0">
        <w:t>:</w:t>
      </w:r>
      <w:r w:rsidR="00640B68" w:rsidRPr="009656A0">
        <w:t xml:space="preserve"> </w:t>
      </w:r>
      <w:r w:rsidRPr="009656A0">
        <w:rPr>
          <w:i/>
        </w:rPr>
        <w:t>Aircraft Data Network</w:t>
      </w:r>
    </w:p>
    <w:p w14:paraId="10D98738" w14:textId="5F36345D" w:rsidR="00AF4A21" w:rsidRPr="009656A0" w:rsidRDefault="00AF4A21" w:rsidP="006475BD">
      <w:pPr>
        <w:pStyle w:val="BodyText"/>
        <w:rPr>
          <w:ins w:id="1107" w:author="Cooper, Seth" w:date="2020-06-07T14:32:00Z"/>
          <w:i/>
        </w:rPr>
      </w:pPr>
      <w:r w:rsidRPr="009656A0">
        <w:rPr>
          <w:b/>
        </w:rPr>
        <w:t>ARINC Report 665</w:t>
      </w:r>
      <w:r w:rsidRPr="009656A0">
        <w:t>:</w:t>
      </w:r>
      <w:r w:rsidR="00640B68" w:rsidRPr="009656A0">
        <w:t xml:space="preserve"> </w:t>
      </w:r>
      <w:r w:rsidRPr="009656A0">
        <w:rPr>
          <w:i/>
        </w:rPr>
        <w:t>Loadable Software Standards</w:t>
      </w:r>
    </w:p>
    <w:p w14:paraId="542E8F13" w14:textId="4374FF1C" w:rsidR="001518E3" w:rsidRPr="009656A0" w:rsidRDefault="00EC5B9A" w:rsidP="00EC5B9A">
      <w:pPr>
        <w:pStyle w:val="BodyText"/>
        <w:rPr>
          <w:ins w:id="1108" w:author="Gibson, Tim" w:date="2020-07-06T17:07:00Z"/>
          <w:i/>
        </w:rPr>
      </w:pPr>
      <w:ins w:id="1109" w:author="Cooper, Seth" w:date="2020-06-07T14:32:00Z">
        <w:r w:rsidRPr="009656A0">
          <w:rPr>
            <w:b/>
          </w:rPr>
          <w:t>ARINC Report 667</w:t>
        </w:r>
        <w:r w:rsidRPr="009656A0">
          <w:t>:</w:t>
        </w:r>
        <w:r w:rsidRPr="009656A0">
          <w:rPr>
            <w:b/>
          </w:rPr>
          <w:t xml:space="preserve"> </w:t>
        </w:r>
        <w:r w:rsidRPr="009656A0">
          <w:rPr>
            <w:i/>
          </w:rPr>
          <w:t>Guidance for the Management of Field Loadable Software</w:t>
        </w:r>
      </w:ins>
    </w:p>
    <w:p w14:paraId="04251676" w14:textId="65BA27D9" w:rsidR="001A5766" w:rsidRPr="009656A0" w:rsidRDefault="001A5766" w:rsidP="006475BD">
      <w:pPr>
        <w:pStyle w:val="BodyText"/>
        <w:rPr>
          <w:ins w:id="1110" w:author="Paul Prisaznuk" w:date="2020-01-17T12:08:00Z"/>
          <w:b/>
        </w:rPr>
      </w:pPr>
      <w:ins w:id="1111" w:author="Paul Prisaznuk" w:date="2020-01-17T12:08:00Z">
        <w:r w:rsidRPr="009656A0">
          <w:rPr>
            <w:b/>
          </w:rPr>
          <w:t>ARINC Characteristic 709</w:t>
        </w:r>
      </w:ins>
      <w:ins w:id="1112" w:author="Cooper, Seth" w:date="2020-03-17T12:38:00Z">
        <w:r w:rsidR="00526C8E" w:rsidRPr="009656A0">
          <w:rPr>
            <w:b/>
          </w:rPr>
          <w:t>-8</w:t>
        </w:r>
      </w:ins>
      <w:ins w:id="1113" w:author="Paul Prisaznuk" w:date="2020-01-17T12:08:00Z">
        <w:del w:id="1114" w:author="Cooper, Seth" w:date="2020-03-17T12:38:00Z">
          <w:r w:rsidRPr="009656A0" w:rsidDel="00526C8E">
            <w:rPr>
              <w:b/>
            </w:rPr>
            <w:delText>A</w:delText>
          </w:r>
        </w:del>
      </w:ins>
      <w:ins w:id="1115" w:author="Paul Prisaznuk" w:date="2020-01-17T12:09:00Z">
        <w:r w:rsidRPr="009656A0">
          <w:rPr>
            <w:b/>
          </w:rPr>
          <w:t xml:space="preserve">: </w:t>
        </w:r>
        <w:del w:id="1116" w:author="Cooper, Seth" w:date="2020-03-17T12:48:00Z">
          <w:r w:rsidRPr="009656A0" w:rsidDel="004B7C75">
            <w:delText>Precision</w:delText>
          </w:r>
        </w:del>
      </w:ins>
      <w:ins w:id="1117" w:author="Cooper, Seth" w:date="2020-03-17T12:48:00Z">
        <w:r w:rsidR="004B7C75" w:rsidRPr="009656A0">
          <w:t>Airborne</w:t>
        </w:r>
      </w:ins>
      <w:ins w:id="1118" w:author="Paul Prisaznuk" w:date="2020-01-17T12:09:00Z">
        <w:r w:rsidRPr="009656A0">
          <w:t xml:space="preserve"> Distance Measuring Equipment (</w:t>
        </w:r>
      </w:ins>
      <w:ins w:id="1119" w:author="Paul Prisaznuk" w:date="2020-01-17T12:10:00Z">
        <w:del w:id="1120" w:author="Cooper, Seth" w:date="2020-03-17T12:48:00Z">
          <w:r w:rsidRPr="009656A0" w:rsidDel="004B7C75">
            <w:delText>P/</w:delText>
          </w:r>
        </w:del>
      </w:ins>
      <w:ins w:id="1121" w:author="Paul Prisaznuk" w:date="2020-01-17T12:09:00Z">
        <w:r w:rsidRPr="009656A0">
          <w:t>DME)</w:t>
        </w:r>
      </w:ins>
    </w:p>
    <w:p w14:paraId="1DDB594D" w14:textId="77777777" w:rsidR="00AF4A21" w:rsidRPr="009656A0" w:rsidRDefault="00AF4A21" w:rsidP="006475BD">
      <w:pPr>
        <w:pStyle w:val="BodyText"/>
        <w:rPr>
          <w:i/>
        </w:rPr>
      </w:pPr>
      <w:r w:rsidRPr="009656A0">
        <w:rPr>
          <w:b/>
        </w:rPr>
        <w:t>ARINC Characteristic 718A</w:t>
      </w:r>
      <w:r w:rsidRPr="009656A0">
        <w:rPr>
          <w:i/>
        </w:rPr>
        <w:t xml:space="preserve">: Mark 4 Air Traffic Control Transponder </w:t>
      </w:r>
      <w:r w:rsidRPr="009656A0">
        <w:rPr>
          <w:i/>
        </w:rPr>
        <w:br/>
        <w:t>(ATCRBS/Mode S)</w:t>
      </w:r>
    </w:p>
    <w:p w14:paraId="02FDADCD" w14:textId="53CAFC1F" w:rsidR="00AF4A21" w:rsidRPr="009656A0" w:rsidDel="00D701F4" w:rsidRDefault="00AF4A21" w:rsidP="006475BD">
      <w:pPr>
        <w:pStyle w:val="BodyText"/>
        <w:rPr>
          <w:del w:id="1122" w:author="Cooper, Seth" w:date="2020-03-29T22:40:00Z"/>
          <w:i/>
        </w:rPr>
      </w:pPr>
      <w:del w:id="1123" w:author="Cooper, Seth" w:date="2020-03-29T22:40:00Z">
        <w:r w:rsidRPr="009656A0" w:rsidDel="00D701F4">
          <w:rPr>
            <w:b/>
          </w:rPr>
          <w:delText>ARINC Characteristic 735A</w:delText>
        </w:r>
        <w:r w:rsidRPr="009656A0" w:rsidDel="00D701F4">
          <w:delText>:</w:delText>
        </w:r>
        <w:r w:rsidR="00640B68" w:rsidRPr="009656A0" w:rsidDel="00D701F4">
          <w:delText xml:space="preserve"> </w:delText>
        </w:r>
        <w:r w:rsidRPr="009656A0" w:rsidDel="00D701F4">
          <w:rPr>
            <w:i/>
          </w:rPr>
          <w:delText>Mark 2 Traffic Alert and Collision Avoidance System (TCAS)</w:delText>
        </w:r>
      </w:del>
    </w:p>
    <w:p w14:paraId="5901483E" w14:textId="7A419F4A" w:rsidR="00AF4A21" w:rsidRPr="009656A0" w:rsidDel="00D701F4" w:rsidRDefault="00AF4A21" w:rsidP="006475BD">
      <w:pPr>
        <w:pStyle w:val="BodyText"/>
        <w:rPr>
          <w:del w:id="1124" w:author="Cooper, Seth" w:date="2020-03-29T22:40:00Z"/>
          <w:i/>
        </w:rPr>
      </w:pPr>
      <w:r w:rsidRPr="009656A0">
        <w:rPr>
          <w:b/>
        </w:rPr>
        <w:t>ARINC Characteristic 735</w:t>
      </w:r>
      <w:del w:id="1125" w:author="Cooper, Seth" w:date="2020-03-29T22:40:00Z">
        <w:r w:rsidRPr="009656A0" w:rsidDel="00D701F4">
          <w:rPr>
            <w:b/>
          </w:rPr>
          <w:delText>B</w:delText>
        </w:r>
      </w:del>
      <w:ins w:id="1126" w:author="Cooper, Seth" w:date="2020-03-29T22:40:00Z">
        <w:r w:rsidR="00D701F4" w:rsidRPr="009656A0">
          <w:rPr>
            <w:b/>
          </w:rPr>
          <w:t>C</w:t>
        </w:r>
      </w:ins>
      <w:r w:rsidRPr="009656A0">
        <w:t xml:space="preserve">: </w:t>
      </w:r>
      <w:ins w:id="1127" w:author="Cooper, Seth" w:date="2020-03-29T22:40:00Z">
        <w:r w:rsidR="00D701F4" w:rsidRPr="009656A0">
          <w:rPr>
            <w:rFonts w:cs="Arial"/>
            <w:i/>
            <w:szCs w:val="22"/>
          </w:rPr>
          <w:t xml:space="preserve">Airborne Collision Avoidance System X (ACAS X) ACAS </w:t>
        </w:r>
        <w:proofErr w:type="spellStart"/>
        <w:r w:rsidR="00D701F4" w:rsidRPr="009656A0">
          <w:rPr>
            <w:rFonts w:cs="Arial"/>
            <w:i/>
            <w:szCs w:val="22"/>
          </w:rPr>
          <w:t>Xa</w:t>
        </w:r>
        <w:proofErr w:type="spellEnd"/>
        <w:r w:rsidR="00D701F4" w:rsidRPr="009656A0">
          <w:rPr>
            <w:rFonts w:cs="Arial"/>
            <w:i/>
            <w:szCs w:val="22"/>
          </w:rPr>
          <w:t xml:space="preserve"> and ACAS </w:t>
        </w:r>
        <w:proofErr w:type="spellStart"/>
        <w:r w:rsidR="00D701F4" w:rsidRPr="009656A0">
          <w:rPr>
            <w:rFonts w:cs="Arial"/>
            <w:i/>
            <w:szCs w:val="22"/>
          </w:rPr>
          <w:t>Xo</w:t>
        </w:r>
      </w:ins>
      <w:del w:id="1128" w:author="Cooper, Seth" w:date="2020-03-29T22:40:00Z">
        <w:r w:rsidRPr="009656A0" w:rsidDel="00D701F4">
          <w:rPr>
            <w:i/>
          </w:rPr>
          <w:delText>Traffic Computer TCAS and ADS-B Functionality</w:delText>
        </w:r>
      </w:del>
    </w:p>
    <w:p w14:paraId="213D6A43" w14:textId="77777777" w:rsidR="00AF4A21" w:rsidRPr="009656A0" w:rsidRDefault="00AF4A21" w:rsidP="006475BD">
      <w:pPr>
        <w:pStyle w:val="BodyText"/>
        <w:rPr>
          <w:i/>
        </w:rPr>
      </w:pPr>
      <w:r w:rsidRPr="009656A0">
        <w:rPr>
          <w:b/>
        </w:rPr>
        <w:t>ARINC</w:t>
      </w:r>
      <w:proofErr w:type="spellEnd"/>
      <w:r w:rsidRPr="009656A0">
        <w:rPr>
          <w:b/>
        </w:rPr>
        <w:t xml:space="preserve"> Characteristic 762</w:t>
      </w:r>
      <w:r w:rsidRPr="009656A0">
        <w:t xml:space="preserve">: </w:t>
      </w:r>
      <w:r w:rsidRPr="009656A0">
        <w:rPr>
          <w:i/>
        </w:rPr>
        <w:t>Terrain Awareness and Warning System (TAWS)</w:t>
      </w:r>
    </w:p>
    <w:p w14:paraId="4C2260DC" w14:textId="77777777" w:rsidR="00AF4A21" w:rsidRPr="009656A0" w:rsidRDefault="00AF4A21" w:rsidP="006475BD">
      <w:pPr>
        <w:pStyle w:val="BodyText"/>
        <w:rPr>
          <w:i/>
        </w:rPr>
      </w:pPr>
      <w:r w:rsidRPr="009656A0">
        <w:rPr>
          <w:b/>
        </w:rPr>
        <w:t>ARINC Specification 801</w:t>
      </w:r>
      <w:r w:rsidRPr="009656A0">
        <w:t xml:space="preserve">: </w:t>
      </w:r>
      <w:r w:rsidRPr="009656A0">
        <w:rPr>
          <w:i/>
        </w:rPr>
        <w:t>Fiber Optic Connectors</w:t>
      </w:r>
    </w:p>
    <w:p w14:paraId="119A1E5E" w14:textId="77777777" w:rsidR="00D701F4" w:rsidRPr="009656A0" w:rsidRDefault="00D701F4" w:rsidP="00D701F4">
      <w:pPr>
        <w:pStyle w:val="BodyText"/>
        <w:rPr>
          <w:ins w:id="1129" w:author="Cooper, Seth" w:date="2020-03-29T22:41:00Z"/>
          <w:i/>
          <w:highlight w:val="yellow"/>
        </w:rPr>
      </w:pPr>
      <w:ins w:id="1130" w:author="Cooper, Seth" w:date="2020-03-29T22:41:00Z">
        <w:r w:rsidRPr="009656A0">
          <w:rPr>
            <w:b/>
          </w:rPr>
          <w:t>ARINC Specification 813</w:t>
        </w:r>
        <w:r w:rsidRPr="009656A0">
          <w:t xml:space="preserve">: </w:t>
        </w:r>
        <w:r w:rsidRPr="009656A0">
          <w:rPr>
            <w:i/>
          </w:rPr>
          <w:t>Embedded Interchange Format for Terrain Databases</w:t>
        </w:r>
      </w:ins>
    </w:p>
    <w:p w14:paraId="608BC1E8" w14:textId="3BB24670" w:rsidR="00D701F4" w:rsidRPr="009656A0" w:rsidRDefault="00D701F4" w:rsidP="00D701F4">
      <w:pPr>
        <w:pStyle w:val="BodyText"/>
        <w:rPr>
          <w:ins w:id="1131" w:author="Cooper, Seth" w:date="2020-06-07T14:34:00Z"/>
          <w:i/>
        </w:rPr>
      </w:pPr>
      <w:ins w:id="1132" w:author="Cooper, Seth" w:date="2020-03-29T22:41:00Z">
        <w:r w:rsidRPr="009656A0">
          <w:rPr>
            <w:b/>
          </w:rPr>
          <w:t>ARINC Specification 815</w:t>
        </w:r>
        <w:r w:rsidRPr="009656A0">
          <w:t xml:space="preserve">: </w:t>
        </w:r>
        <w:r w:rsidRPr="009656A0">
          <w:rPr>
            <w:i/>
          </w:rPr>
          <w:t>Embedded Interchange Format for Obstacle Databases</w:t>
        </w:r>
      </w:ins>
    </w:p>
    <w:p w14:paraId="41451087" w14:textId="6734317A" w:rsidR="00EC5B9A" w:rsidRPr="009656A0" w:rsidRDefault="009709FB" w:rsidP="009709FB">
      <w:pPr>
        <w:pStyle w:val="BodyText"/>
        <w:rPr>
          <w:ins w:id="1133" w:author="Cooper, Seth" w:date="2020-03-29T22:41:00Z"/>
          <w:i/>
        </w:rPr>
      </w:pPr>
      <w:ins w:id="1134" w:author="Cooper, Seth" w:date="2020-06-07T14:34:00Z">
        <w:r w:rsidRPr="009656A0">
          <w:rPr>
            <w:b/>
          </w:rPr>
          <w:t>ARINC Specification 835</w:t>
        </w:r>
        <w:r w:rsidRPr="009656A0">
          <w:t xml:space="preserve">: </w:t>
        </w:r>
        <w:r w:rsidRPr="009656A0">
          <w:rPr>
            <w:i/>
          </w:rPr>
          <w:t>Guidance for Security of Loadable Software Parts Using Digital Signatures</w:t>
        </w:r>
      </w:ins>
    </w:p>
    <w:p w14:paraId="6C9ABF3D" w14:textId="77777777" w:rsidR="00D701F4" w:rsidRPr="009656A0" w:rsidRDefault="00D701F4" w:rsidP="00D701F4">
      <w:pPr>
        <w:pStyle w:val="BodyText"/>
        <w:rPr>
          <w:ins w:id="1135" w:author="Cooper, Seth" w:date="2020-03-29T22:41:00Z"/>
          <w:i/>
        </w:rPr>
      </w:pPr>
      <w:ins w:id="1136" w:author="Cooper, Seth" w:date="2020-03-29T22:41:00Z">
        <w:r w:rsidRPr="009656A0">
          <w:rPr>
            <w:b/>
          </w:rPr>
          <w:t>FAA TSO-C66c</w:t>
        </w:r>
        <w:r w:rsidRPr="009656A0">
          <w:t xml:space="preserve">: </w:t>
        </w:r>
        <w:r w:rsidRPr="009656A0">
          <w:rPr>
            <w:i/>
          </w:rPr>
          <w:t>Distance Measuring Equipment (DME) Operating Within the Radio Frequency Range of 960 – 1215 Megahertz</w:t>
        </w:r>
      </w:ins>
    </w:p>
    <w:p w14:paraId="5DEAAD90" w14:textId="71A481A0" w:rsidR="00AF4A21" w:rsidRPr="009656A0" w:rsidDel="00D701F4" w:rsidRDefault="00AF4A21" w:rsidP="006475BD">
      <w:pPr>
        <w:pStyle w:val="BodyText"/>
        <w:rPr>
          <w:del w:id="1137" w:author="Cooper, Seth" w:date="2020-03-29T22:41:00Z"/>
          <w:i/>
        </w:rPr>
      </w:pPr>
      <w:del w:id="1138" w:author="Cooper, Seth" w:date="2020-03-29T22:41:00Z">
        <w:r w:rsidRPr="009656A0" w:rsidDel="00D701F4">
          <w:rPr>
            <w:b/>
          </w:rPr>
          <w:delText xml:space="preserve">FAA document: </w:delText>
        </w:r>
        <w:r w:rsidRPr="009656A0" w:rsidDel="00D701F4">
          <w:rPr>
            <w:i/>
          </w:rPr>
          <w:delText xml:space="preserve">“Application Integrated Work Plan (AIWP)”, Version 2.0, June 2010 </w:delText>
        </w:r>
      </w:del>
    </w:p>
    <w:p w14:paraId="0F115EC2" w14:textId="7D53AAA5" w:rsidR="00AF4A21" w:rsidRPr="009656A0" w:rsidDel="00D701F4" w:rsidRDefault="00AF4A21" w:rsidP="006475BD">
      <w:pPr>
        <w:pStyle w:val="BodyText"/>
        <w:rPr>
          <w:del w:id="1139" w:author="Cooper, Seth" w:date="2020-03-29T22:42:00Z"/>
          <w:i/>
        </w:rPr>
      </w:pPr>
      <w:del w:id="1140" w:author="Cooper, Seth" w:date="2020-03-29T22:42:00Z">
        <w:r w:rsidRPr="009656A0" w:rsidDel="00D701F4">
          <w:rPr>
            <w:b/>
          </w:rPr>
          <w:delText>FAA TSO-C92c</w:delText>
        </w:r>
        <w:r w:rsidRPr="009656A0" w:rsidDel="00D701F4">
          <w:delText xml:space="preserve">: </w:delText>
        </w:r>
        <w:r w:rsidRPr="009656A0" w:rsidDel="00D701F4">
          <w:rPr>
            <w:i/>
          </w:rPr>
          <w:delText>Airborne Ground Proximity Warning Equipment</w:delText>
        </w:r>
      </w:del>
    </w:p>
    <w:p w14:paraId="286CEC1B" w14:textId="18B14DE7" w:rsidR="00AF4A21" w:rsidRPr="009656A0" w:rsidRDefault="00AF4A21" w:rsidP="006475BD">
      <w:pPr>
        <w:pStyle w:val="BodyText"/>
      </w:pPr>
      <w:commentRangeStart w:id="1141"/>
      <w:r w:rsidRPr="009656A0">
        <w:rPr>
          <w:b/>
        </w:rPr>
        <w:t>FAA TSO-C112</w:t>
      </w:r>
      <w:del w:id="1142" w:author="Cooper, Seth" w:date="2020-03-29T22:42:00Z">
        <w:r w:rsidRPr="009656A0" w:rsidDel="005F4B2A">
          <w:rPr>
            <w:b/>
          </w:rPr>
          <w:delText>c</w:delText>
        </w:r>
      </w:del>
      <w:ins w:id="1143" w:author="Cooper, Seth" w:date="2020-03-29T22:42:00Z">
        <w:r w:rsidR="005F4B2A" w:rsidRPr="009656A0">
          <w:rPr>
            <w:b/>
          </w:rPr>
          <w:t>f</w:t>
        </w:r>
      </w:ins>
      <w:r w:rsidRPr="009656A0">
        <w:t xml:space="preserve">: </w:t>
      </w:r>
      <w:r w:rsidRPr="009656A0">
        <w:rPr>
          <w:i/>
        </w:rPr>
        <w:t>Air Traffic Control Radar Beacon System/Mode Select (ATCRBS/Mode S) Airborne Equipment</w:t>
      </w:r>
      <w:commentRangeEnd w:id="1141"/>
      <w:r w:rsidR="009709FB" w:rsidRPr="009656A0">
        <w:rPr>
          <w:rStyle w:val="CommentReference"/>
        </w:rPr>
        <w:commentReference w:id="1141"/>
      </w:r>
    </w:p>
    <w:p w14:paraId="75AA810D" w14:textId="1852FC13" w:rsidR="00AF4A21" w:rsidRPr="009656A0" w:rsidDel="005F4B2A" w:rsidRDefault="00AF4A21" w:rsidP="006475BD">
      <w:pPr>
        <w:pStyle w:val="BodyText"/>
        <w:rPr>
          <w:del w:id="1144" w:author="Cooper, Seth" w:date="2020-03-29T22:42:00Z"/>
        </w:rPr>
      </w:pPr>
      <w:del w:id="1145" w:author="Cooper, Seth" w:date="2020-03-29T22:42:00Z">
        <w:r w:rsidRPr="009656A0" w:rsidDel="005F4B2A">
          <w:rPr>
            <w:b/>
          </w:rPr>
          <w:delText>FAA TSO-C119c</w:delText>
        </w:r>
        <w:r w:rsidRPr="009656A0" w:rsidDel="005F4B2A">
          <w:delText xml:space="preserve">: </w:delText>
        </w:r>
        <w:r w:rsidRPr="009656A0" w:rsidDel="005F4B2A">
          <w:rPr>
            <w:i/>
          </w:rPr>
          <w:delText>Traffic Alert and Collision Avoidance System (TCAS) Airborne Equipment, TCAS II</w:delText>
        </w:r>
      </w:del>
    </w:p>
    <w:p w14:paraId="2925C73C" w14:textId="107061D1" w:rsidR="00AF4A21" w:rsidRPr="009656A0" w:rsidRDefault="00AF4A21" w:rsidP="006475BD">
      <w:pPr>
        <w:pStyle w:val="BodyText"/>
        <w:rPr>
          <w:i/>
        </w:rPr>
      </w:pPr>
      <w:r w:rsidRPr="009656A0">
        <w:rPr>
          <w:b/>
        </w:rPr>
        <w:t>FAA TSO-C151</w:t>
      </w:r>
      <w:del w:id="1146" w:author="Cooper, Seth" w:date="2020-03-29T22:42:00Z">
        <w:r w:rsidRPr="009656A0" w:rsidDel="00D701F4">
          <w:rPr>
            <w:b/>
          </w:rPr>
          <w:delText>b</w:delText>
        </w:r>
      </w:del>
      <w:ins w:id="1147" w:author="Cooper, Seth" w:date="2020-03-29T22:42:00Z">
        <w:r w:rsidR="00D701F4" w:rsidRPr="009656A0">
          <w:rPr>
            <w:b/>
          </w:rPr>
          <w:t>d</w:t>
        </w:r>
      </w:ins>
      <w:r w:rsidRPr="009656A0">
        <w:t xml:space="preserve">: </w:t>
      </w:r>
      <w:r w:rsidRPr="009656A0">
        <w:rPr>
          <w:i/>
        </w:rPr>
        <w:t>Terrain Awareness and Warning System</w:t>
      </w:r>
    </w:p>
    <w:p w14:paraId="295917D9" w14:textId="52F277E9" w:rsidR="00AF4A21" w:rsidRPr="009656A0" w:rsidRDefault="00AF4A21" w:rsidP="006475BD">
      <w:pPr>
        <w:pStyle w:val="BodyText"/>
      </w:pPr>
      <w:commentRangeStart w:id="1148"/>
      <w:r w:rsidRPr="009656A0">
        <w:rPr>
          <w:b/>
        </w:rPr>
        <w:t>FAA TSO-C166</w:t>
      </w:r>
      <w:ins w:id="1149" w:author="Cooper, Seth" w:date="2020-03-29T22:43:00Z">
        <w:r w:rsidR="005F4B2A" w:rsidRPr="009656A0">
          <w:rPr>
            <w:b/>
          </w:rPr>
          <w:t>c</w:t>
        </w:r>
      </w:ins>
      <w:del w:id="1150" w:author="Cooper, Seth" w:date="2020-03-29T22:42:00Z">
        <w:r w:rsidRPr="009656A0" w:rsidDel="005F4B2A">
          <w:rPr>
            <w:b/>
          </w:rPr>
          <w:delText>b</w:delText>
        </w:r>
      </w:del>
      <w:r w:rsidRPr="009656A0">
        <w:t xml:space="preserve">: </w:t>
      </w:r>
      <w:r w:rsidRPr="009656A0">
        <w:rPr>
          <w:i/>
        </w:rPr>
        <w:t xml:space="preserve">Extended Squitter Automatic Dependent Surveillance – Broadcast (ADS-B) and Traffic Information Service – Broadcast (TIS-B) Equipment Operating on the Radio Frequency of 1090 Megahertz (MHz) </w:t>
      </w:r>
      <w:commentRangeEnd w:id="1148"/>
      <w:r w:rsidR="009709FB" w:rsidRPr="009656A0">
        <w:rPr>
          <w:rStyle w:val="CommentReference"/>
        </w:rPr>
        <w:commentReference w:id="1148"/>
      </w:r>
    </w:p>
    <w:p w14:paraId="59F4AB82" w14:textId="3AEF08DA" w:rsidR="00AF4A21" w:rsidRPr="009656A0" w:rsidRDefault="00AF4A21" w:rsidP="006475BD">
      <w:pPr>
        <w:pStyle w:val="BodyText"/>
        <w:rPr>
          <w:rFonts w:cs="Arial"/>
          <w:szCs w:val="22"/>
        </w:rPr>
      </w:pPr>
      <w:r w:rsidRPr="009656A0">
        <w:rPr>
          <w:rFonts w:cs="Arial"/>
          <w:b/>
          <w:szCs w:val="22"/>
        </w:rPr>
        <w:t>FAA TSO-C195</w:t>
      </w:r>
      <w:ins w:id="1151" w:author="Cooper, Seth" w:date="2020-03-29T22:43:00Z">
        <w:r w:rsidR="005F4B2A" w:rsidRPr="009656A0">
          <w:rPr>
            <w:rFonts w:cs="Arial"/>
            <w:b/>
            <w:szCs w:val="22"/>
          </w:rPr>
          <w:t>c</w:t>
        </w:r>
      </w:ins>
      <w:r w:rsidRPr="009656A0">
        <w:rPr>
          <w:rFonts w:cs="Arial"/>
          <w:b/>
          <w:szCs w:val="22"/>
        </w:rPr>
        <w:t>:</w:t>
      </w:r>
      <w:r w:rsidRPr="009656A0">
        <w:rPr>
          <w:rFonts w:cs="Arial"/>
          <w:szCs w:val="22"/>
        </w:rPr>
        <w:t xml:space="preserve"> </w:t>
      </w:r>
      <w:r w:rsidRPr="009656A0">
        <w:rPr>
          <w:i/>
        </w:rPr>
        <w:t>Avionics Supporting Automatic Dependent Surveillance – Broadcast (ADS-B) Aircraft Surveillance Applications (ASA)</w:t>
      </w:r>
    </w:p>
    <w:p w14:paraId="419D94A6" w14:textId="77777777" w:rsidR="005F4B2A" w:rsidRPr="009656A0" w:rsidRDefault="005F4B2A" w:rsidP="005F4B2A">
      <w:pPr>
        <w:pStyle w:val="BodyText"/>
        <w:rPr>
          <w:ins w:id="1152" w:author="Cooper, Seth" w:date="2020-03-29T22:43:00Z"/>
          <w:i/>
        </w:rPr>
      </w:pPr>
      <w:ins w:id="1153" w:author="Cooper, Seth" w:date="2020-03-29T22:43:00Z">
        <w:r w:rsidRPr="009656A0">
          <w:rPr>
            <w:rFonts w:cs="Arial"/>
            <w:b/>
            <w:szCs w:val="22"/>
          </w:rPr>
          <w:t>FAA TSO-C219:</w:t>
        </w:r>
        <w:r w:rsidRPr="009656A0">
          <w:rPr>
            <w:rFonts w:cs="Arial"/>
            <w:szCs w:val="22"/>
          </w:rPr>
          <w:t xml:space="preserve"> </w:t>
        </w:r>
        <w:r w:rsidRPr="009656A0">
          <w:rPr>
            <w:i/>
          </w:rPr>
          <w:t>Airborne Collision Avoidance System (ACAS) Xa/Xo</w:t>
        </w:r>
      </w:ins>
    </w:p>
    <w:p w14:paraId="555C7719" w14:textId="77777777" w:rsidR="005F4B2A" w:rsidRPr="009656A0" w:rsidRDefault="005F4B2A" w:rsidP="005F4B2A">
      <w:pPr>
        <w:pStyle w:val="BodyText"/>
        <w:rPr>
          <w:ins w:id="1154" w:author="Cooper, Seth" w:date="2020-03-29T22:43:00Z"/>
          <w:b/>
          <w:rPrChange w:id="1155" w:author="Gibson, Tim" w:date="2021-03-09T23:13:00Z">
            <w:rPr>
              <w:ins w:id="1156" w:author="Cooper, Seth" w:date="2020-03-29T22:43:00Z"/>
              <w:b/>
              <w:lang w:val="fr-FR"/>
            </w:rPr>
          </w:rPrChange>
        </w:rPr>
      </w:pPr>
      <w:ins w:id="1157" w:author="Cooper, Seth" w:date="2020-03-29T22:43:00Z">
        <w:r w:rsidRPr="009656A0">
          <w:rPr>
            <w:b/>
          </w:rPr>
          <w:t>ICAO Annex 10 Volume I</w:t>
        </w:r>
        <w:r w:rsidRPr="009656A0">
          <w:t>: Radio Navigation Aids</w:t>
        </w:r>
      </w:ins>
    </w:p>
    <w:p w14:paraId="1A64859A" w14:textId="01922CF4" w:rsidR="00AF4A21" w:rsidRPr="009656A0" w:rsidDel="00AF7BF4" w:rsidRDefault="00AF4A21" w:rsidP="006475BD">
      <w:pPr>
        <w:pStyle w:val="BodyText"/>
        <w:rPr>
          <w:del w:id="1158" w:author="Schueler, Kurt" w:date="2020-07-03T09:45:00Z"/>
          <w:rPrChange w:id="1159" w:author="Gibson, Tim" w:date="2021-03-09T23:13:00Z">
            <w:rPr>
              <w:del w:id="1160" w:author="Schueler, Kurt" w:date="2020-07-03T09:45:00Z"/>
              <w:lang w:val="fr-FR"/>
            </w:rPr>
          </w:rPrChange>
        </w:rPr>
      </w:pPr>
      <w:del w:id="1161" w:author="Schueler, Kurt" w:date="2020-07-03T09:45:00Z">
        <w:r w:rsidRPr="009656A0" w:rsidDel="00AF7BF4">
          <w:rPr>
            <w:b/>
            <w:rPrChange w:id="1162" w:author="Gibson, Tim" w:date="2021-03-09T23:13:00Z">
              <w:rPr>
                <w:b/>
                <w:lang w:val="fr-FR"/>
              </w:rPr>
            </w:rPrChange>
          </w:rPr>
          <w:delText>ICAO Annex 10 Volume III</w:delText>
        </w:r>
        <w:r w:rsidRPr="009656A0" w:rsidDel="00AF7BF4">
          <w:rPr>
            <w:rPrChange w:id="1163" w:author="Gibson, Tim" w:date="2021-03-09T23:13:00Z">
              <w:rPr>
                <w:lang w:val="fr-FR"/>
              </w:rPr>
            </w:rPrChange>
          </w:rPr>
          <w:delText xml:space="preserve">: </w:delText>
        </w:r>
        <w:r w:rsidRPr="009656A0" w:rsidDel="00AF7BF4">
          <w:rPr>
            <w:i/>
            <w:rPrChange w:id="1164" w:author="Gibson, Tim" w:date="2021-03-09T23:13:00Z">
              <w:rPr>
                <w:i/>
                <w:lang w:val="fr-FR"/>
              </w:rPr>
            </w:rPrChange>
          </w:rPr>
          <w:delText>Chapter 5 Appendix (Amendment 81)</w:delText>
        </w:r>
      </w:del>
    </w:p>
    <w:p w14:paraId="1D662396" w14:textId="7CE0D347" w:rsidR="00AF4A21" w:rsidRPr="009656A0" w:rsidRDefault="00AF4A21" w:rsidP="006475BD">
      <w:pPr>
        <w:pStyle w:val="BodyText"/>
        <w:rPr>
          <w:ins w:id="1165" w:author="Schueler, Kurt" w:date="2020-07-03T09:45:00Z"/>
          <w:i/>
        </w:rPr>
      </w:pPr>
      <w:r w:rsidRPr="009656A0">
        <w:rPr>
          <w:b/>
        </w:rPr>
        <w:t>ICAO Annex 10 Volume IV</w:t>
      </w:r>
      <w:r w:rsidRPr="009656A0">
        <w:t xml:space="preserve">: </w:t>
      </w:r>
      <w:r w:rsidRPr="009656A0">
        <w:rPr>
          <w:i/>
        </w:rPr>
        <w:t>Surveillance Radar and Collision Avoidance Systems and Chapter 5 of Volume III Part 1 SSR Mode S Air-Ground Data Link.</w:t>
      </w:r>
    </w:p>
    <w:p w14:paraId="581633D7" w14:textId="32BC26B6" w:rsidR="00AF7BF4" w:rsidRPr="009656A0" w:rsidRDefault="00AF7BF4" w:rsidP="006475BD">
      <w:pPr>
        <w:pStyle w:val="BodyText"/>
        <w:rPr>
          <w:i/>
        </w:rPr>
      </w:pPr>
      <w:ins w:id="1166" w:author="Schueler, Kurt" w:date="2020-07-03T09:45:00Z">
        <w:r w:rsidRPr="009656A0">
          <w:rPr>
            <w:b/>
          </w:rPr>
          <w:t>ICAO DOC 8643</w:t>
        </w:r>
      </w:ins>
      <w:ins w:id="1167" w:author="Schueler, Kurt" w:date="2020-07-03T09:46:00Z">
        <w:r w:rsidRPr="009656A0">
          <w:t>:</w:t>
        </w:r>
      </w:ins>
      <w:ins w:id="1168" w:author="Schueler, Kurt" w:date="2020-07-03T09:45:00Z">
        <w:r w:rsidRPr="009656A0">
          <w:rPr>
            <w:i/>
          </w:rPr>
          <w:t xml:space="preserve"> Aircraft Type De</w:t>
        </w:r>
      </w:ins>
      <w:ins w:id="1169" w:author="Schueler, Kurt" w:date="2020-07-03T09:46:00Z">
        <w:r w:rsidRPr="009656A0">
          <w:rPr>
            <w:i/>
          </w:rPr>
          <w:t>signators</w:t>
        </w:r>
      </w:ins>
    </w:p>
    <w:p w14:paraId="727005A2" w14:textId="77777777" w:rsidR="00AF4A21" w:rsidRPr="009656A0" w:rsidRDefault="00AF4A21" w:rsidP="006475BD">
      <w:pPr>
        <w:pStyle w:val="BodyText"/>
        <w:rPr>
          <w:i/>
        </w:rPr>
      </w:pPr>
      <w:r w:rsidRPr="009656A0">
        <w:rPr>
          <w:b/>
        </w:rPr>
        <w:t>RTCA DO-160</w:t>
      </w:r>
      <w:ins w:id="1170" w:author="Paul Prisaznuk" w:date="2020-01-21T10:15:00Z">
        <w:r w:rsidR="000974DA" w:rsidRPr="009656A0">
          <w:rPr>
            <w:b/>
          </w:rPr>
          <w:t>G</w:t>
        </w:r>
      </w:ins>
      <w:r w:rsidRPr="009656A0">
        <w:rPr>
          <w:b/>
        </w:rPr>
        <w:t>/EUROCAE ED-14</w:t>
      </w:r>
      <w:ins w:id="1171" w:author="Paul Prisaznuk" w:date="2020-01-21T10:15:00Z">
        <w:r w:rsidR="000974DA" w:rsidRPr="009656A0">
          <w:rPr>
            <w:b/>
          </w:rPr>
          <w:t>G</w:t>
        </w:r>
      </w:ins>
      <w:r w:rsidRPr="009656A0">
        <w:t xml:space="preserve">: </w:t>
      </w:r>
      <w:r w:rsidRPr="009656A0">
        <w:rPr>
          <w:i/>
        </w:rPr>
        <w:t>Environmental Conditions and Test Procedures for Airborne Equipment</w:t>
      </w:r>
    </w:p>
    <w:p w14:paraId="4E951761" w14:textId="52390033" w:rsidR="00AF4A21" w:rsidRPr="009656A0" w:rsidDel="005F4B2A" w:rsidRDefault="00AF4A21" w:rsidP="006475BD">
      <w:pPr>
        <w:pStyle w:val="BodyText"/>
        <w:rPr>
          <w:del w:id="1172" w:author="Cooper, Seth" w:date="2020-03-29T22:45:00Z"/>
        </w:rPr>
      </w:pPr>
      <w:del w:id="1173" w:author="Cooper, Seth" w:date="2020-03-29T22:45:00Z">
        <w:r w:rsidRPr="009656A0" w:rsidDel="005F4B2A">
          <w:rPr>
            <w:b/>
          </w:rPr>
          <w:delText>RTCA DO-161A</w:delText>
        </w:r>
        <w:r w:rsidRPr="009656A0" w:rsidDel="005F4B2A">
          <w:delText xml:space="preserve">: </w:delText>
        </w:r>
        <w:r w:rsidRPr="009656A0" w:rsidDel="005F4B2A">
          <w:rPr>
            <w:i/>
          </w:rPr>
          <w:delText>Minimum Performance Standards – Airborne Ground Proximity Warning Equipment</w:delText>
        </w:r>
      </w:del>
    </w:p>
    <w:p w14:paraId="48AEC412" w14:textId="77777777" w:rsidR="00AF4A21" w:rsidRPr="009656A0" w:rsidRDefault="00AF4A21" w:rsidP="006475BD">
      <w:pPr>
        <w:pStyle w:val="BodyText"/>
        <w:rPr>
          <w:i/>
        </w:rPr>
      </w:pPr>
      <w:r w:rsidRPr="009656A0">
        <w:rPr>
          <w:b/>
        </w:rPr>
        <w:t>RTCA DO-178</w:t>
      </w:r>
      <w:ins w:id="1174" w:author="Paul Prisaznuk" w:date="2020-01-21T10:08:00Z">
        <w:r w:rsidR="0034068D" w:rsidRPr="009656A0">
          <w:rPr>
            <w:b/>
          </w:rPr>
          <w:t>C</w:t>
        </w:r>
      </w:ins>
      <w:r w:rsidRPr="009656A0">
        <w:rPr>
          <w:b/>
        </w:rPr>
        <w:t>/EUROCAE ED-12</w:t>
      </w:r>
      <w:ins w:id="1175" w:author="Paul Prisaznuk" w:date="2020-01-21T10:09:00Z">
        <w:r w:rsidR="0034068D" w:rsidRPr="009656A0">
          <w:rPr>
            <w:b/>
          </w:rPr>
          <w:t>C</w:t>
        </w:r>
      </w:ins>
      <w:r w:rsidRPr="009656A0">
        <w:rPr>
          <w:b/>
        </w:rPr>
        <w:t>:</w:t>
      </w:r>
      <w:r w:rsidRPr="009656A0">
        <w:t xml:space="preserve"> </w:t>
      </w:r>
      <w:r w:rsidRPr="009656A0">
        <w:rPr>
          <w:i/>
        </w:rPr>
        <w:t>Software Considerations in Airborne Systems and Equipment Certification</w:t>
      </w:r>
    </w:p>
    <w:p w14:paraId="73A4CC97" w14:textId="20076D90" w:rsidR="00AF4A21" w:rsidRPr="009656A0" w:rsidRDefault="00AF4A21" w:rsidP="006475BD">
      <w:pPr>
        <w:pStyle w:val="BodyText"/>
        <w:rPr>
          <w:i/>
        </w:rPr>
      </w:pPr>
      <w:r w:rsidRPr="009656A0">
        <w:rPr>
          <w:b/>
        </w:rPr>
        <w:t>RTCA DO-181</w:t>
      </w:r>
      <w:ins w:id="1176" w:author="Paul Prisaznuk" w:date="2020-01-21T09:59:00Z">
        <w:r w:rsidR="0034068D" w:rsidRPr="009656A0">
          <w:rPr>
            <w:b/>
          </w:rPr>
          <w:t>F</w:t>
        </w:r>
      </w:ins>
      <w:r w:rsidRPr="009656A0">
        <w:rPr>
          <w:b/>
        </w:rPr>
        <w:t>/EUROCAE ED-73</w:t>
      </w:r>
      <w:ins w:id="1177" w:author="Cooper, Seth" w:date="2020-03-29T22:45:00Z">
        <w:r w:rsidR="005F4B2A" w:rsidRPr="009656A0">
          <w:rPr>
            <w:b/>
          </w:rPr>
          <w:t>F</w:t>
        </w:r>
      </w:ins>
      <w:ins w:id="1178" w:author="Paul Prisaznuk" w:date="2020-01-21T09:59:00Z">
        <w:del w:id="1179" w:author="Cooper, Seth" w:date="2020-03-29T22:45:00Z">
          <w:r w:rsidR="0034068D" w:rsidRPr="009656A0" w:rsidDel="005F4B2A">
            <w:rPr>
              <w:b/>
            </w:rPr>
            <w:delText>E</w:delText>
          </w:r>
        </w:del>
      </w:ins>
      <w:r w:rsidRPr="009656A0">
        <w:t xml:space="preserve">: </w:t>
      </w:r>
      <w:r w:rsidRPr="009656A0">
        <w:rPr>
          <w:i/>
        </w:rPr>
        <w:t>Minimum Operational Performance Standards for Air Traffic Control Radar Beacon System/Mode Select (ATCRBS/Mode S) Airborne Equipment</w:t>
      </w:r>
    </w:p>
    <w:p w14:paraId="1449A5D5" w14:textId="0695E6F8" w:rsidR="00AF4A21" w:rsidRPr="009656A0" w:rsidDel="005F4B2A" w:rsidRDefault="00AF4A21" w:rsidP="006475BD">
      <w:pPr>
        <w:pStyle w:val="BodyText"/>
        <w:rPr>
          <w:del w:id="1180" w:author="Cooper, Seth" w:date="2020-03-29T22:45:00Z"/>
          <w:i/>
        </w:rPr>
      </w:pPr>
      <w:del w:id="1181" w:author="Cooper, Seth" w:date="2020-03-29T22:45:00Z">
        <w:r w:rsidRPr="009656A0" w:rsidDel="005F4B2A">
          <w:rPr>
            <w:b/>
          </w:rPr>
          <w:delText>RTCA DO-185B/EUROCAE ED-143</w:delText>
        </w:r>
        <w:r w:rsidRPr="009656A0" w:rsidDel="005F4B2A">
          <w:delText xml:space="preserve">: </w:delText>
        </w:r>
        <w:r w:rsidRPr="009656A0" w:rsidDel="005F4B2A">
          <w:rPr>
            <w:i/>
          </w:rPr>
          <w:delText>Minimum Operational Performance Standards for Traffic Alert and Collision Avoidance System (TCAS II) Airborne Equipment</w:delText>
        </w:r>
      </w:del>
    </w:p>
    <w:p w14:paraId="328EEA1F" w14:textId="77777777" w:rsidR="005F4B2A" w:rsidRPr="009656A0" w:rsidRDefault="005F4B2A" w:rsidP="005F4B2A">
      <w:pPr>
        <w:pStyle w:val="BodyText"/>
        <w:rPr>
          <w:ins w:id="1182" w:author="Cooper, Seth" w:date="2020-03-29T22:46:00Z"/>
          <w:i/>
        </w:rPr>
      </w:pPr>
      <w:ins w:id="1183" w:author="Cooper, Seth" w:date="2020-03-29T22:46:00Z">
        <w:r w:rsidRPr="009656A0">
          <w:rPr>
            <w:b/>
          </w:rPr>
          <w:t>RTCA DO-189</w:t>
        </w:r>
        <w:r w:rsidRPr="009656A0">
          <w:t xml:space="preserve">: Minimum Operating Performance Standards for Airborne </w:t>
        </w:r>
        <w:r w:rsidRPr="009656A0">
          <w:rPr>
            <w:i/>
          </w:rPr>
          <w:t>Distance Measuring Equipment (DME) Operating Within the Radio Frequency Range of 960 – 1215 MHz</w:t>
        </w:r>
      </w:ins>
    </w:p>
    <w:p w14:paraId="686BA249" w14:textId="3BDAE011" w:rsidR="00AF4A21" w:rsidRPr="009656A0" w:rsidRDefault="00AF4A21" w:rsidP="006475BD">
      <w:pPr>
        <w:pStyle w:val="BodyText"/>
      </w:pPr>
      <w:r w:rsidRPr="009656A0">
        <w:rPr>
          <w:b/>
        </w:rPr>
        <w:lastRenderedPageBreak/>
        <w:t>RTCA DO-214</w:t>
      </w:r>
      <w:ins w:id="1184" w:author="Cooper, Seth" w:date="2020-03-29T22:46:00Z">
        <w:r w:rsidR="005F4B2A" w:rsidRPr="009656A0">
          <w:rPr>
            <w:b/>
          </w:rPr>
          <w:t>A</w:t>
        </w:r>
      </w:ins>
      <w:r w:rsidRPr="009656A0">
        <w:t xml:space="preserve">: </w:t>
      </w:r>
      <w:r w:rsidRPr="009656A0">
        <w:rPr>
          <w:i/>
        </w:rPr>
        <w:t>Audio Systems Characteristics and Minimum Operational Performance Standards for Aircraft Audio Systems and Equipment</w:t>
      </w:r>
    </w:p>
    <w:p w14:paraId="043DB66C" w14:textId="77777777" w:rsidR="00AF4A21" w:rsidRPr="009656A0" w:rsidRDefault="00AF4A21" w:rsidP="006475BD">
      <w:pPr>
        <w:pStyle w:val="BodyText"/>
        <w:rPr>
          <w:i/>
        </w:rPr>
      </w:pPr>
      <w:r w:rsidRPr="009656A0">
        <w:rPr>
          <w:b/>
        </w:rPr>
        <w:t>RTCA DO-242A</w:t>
      </w:r>
      <w:r w:rsidRPr="009656A0">
        <w:t xml:space="preserve">: </w:t>
      </w:r>
      <w:r w:rsidRPr="009656A0">
        <w:rPr>
          <w:i/>
        </w:rPr>
        <w:t>Minimum Aviation System Performance Standards for Automatic Dependent Surveillance - Broadcast (ADS-B)</w:t>
      </w:r>
    </w:p>
    <w:p w14:paraId="4E8BEFED" w14:textId="77777777" w:rsidR="00AF4A21" w:rsidRPr="009656A0" w:rsidRDefault="00AF4A21" w:rsidP="006475BD">
      <w:pPr>
        <w:pStyle w:val="BodyText"/>
        <w:rPr>
          <w:i/>
        </w:rPr>
      </w:pPr>
      <w:r w:rsidRPr="009656A0">
        <w:rPr>
          <w:b/>
        </w:rPr>
        <w:t>RTCA DO-254/EUROCAE ED-80</w:t>
      </w:r>
      <w:r w:rsidRPr="009656A0">
        <w:t xml:space="preserve">: </w:t>
      </w:r>
      <w:r w:rsidRPr="009656A0">
        <w:rPr>
          <w:i/>
        </w:rPr>
        <w:t>Design Assurance Guidance for Airborne Electronic Hardware</w:t>
      </w:r>
    </w:p>
    <w:p w14:paraId="698034C1" w14:textId="77777777" w:rsidR="00AF4A21" w:rsidRPr="009656A0" w:rsidRDefault="00AF4A21" w:rsidP="006475BD">
      <w:pPr>
        <w:pStyle w:val="BodyText"/>
        <w:rPr>
          <w:i/>
        </w:rPr>
      </w:pPr>
      <w:r w:rsidRPr="009656A0">
        <w:rPr>
          <w:b/>
        </w:rPr>
        <w:t>RTCA DO- 260</w:t>
      </w:r>
      <w:ins w:id="1185" w:author="Paul Prisaznuk" w:date="2020-01-21T10:05:00Z">
        <w:r w:rsidR="0034068D" w:rsidRPr="009656A0">
          <w:rPr>
            <w:b/>
          </w:rPr>
          <w:t>C</w:t>
        </w:r>
      </w:ins>
      <w:r w:rsidRPr="009656A0">
        <w:rPr>
          <w:b/>
        </w:rPr>
        <w:t>/EUROCAE ED-102</w:t>
      </w:r>
      <w:ins w:id="1186" w:author="Paul Prisaznuk" w:date="2020-01-21T10:05:00Z">
        <w:r w:rsidR="0034068D" w:rsidRPr="009656A0">
          <w:rPr>
            <w:b/>
          </w:rPr>
          <w:t>B</w:t>
        </w:r>
      </w:ins>
      <w:r w:rsidRPr="009656A0">
        <w:t xml:space="preserve">: </w:t>
      </w:r>
      <w:r w:rsidRPr="009656A0">
        <w:rPr>
          <w:i/>
        </w:rPr>
        <w:t>Minimum Operational Performance Standards for 1090 MHz Automatic Dependent Surveillance - Broadcast (ADS-B) and Traffic Information Services – Broadcast (TIS-B)</w:t>
      </w:r>
    </w:p>
    <w:p w14:paraId="7674D243" w14:textId="45362CC7" w:rsidR="00AF4A21" w:rsidRPr="009656A0" w:rsidDel="005F4B2A" w:rsidRDefault="00AF4A21" w:rsidP="006475BD">
      <w:pPr>
        <w:pStyle w:val="BodyText"/>
        <w:rPr>
          <w:del w:id="1187" w:author="Cooper, Seth" w:date="2020-03-29T22:47:00Z"/>
          <w:i/>
        </w:rPr>
      </w:pPr>
      <w:del w:id="1188" w:author="Cooper, Seth" w:date="2020-03-29T22:47:00Z">
        <w:r w:rsidRPr="009656A0" w:rsidDel="005F4B2A">
          <w:rPr>
            <w:b/>
          </w:rPr>
          <w:delText>RTCA DO-263</w:delText>
        </w:r>
        <w:r w:rsidRPr="009656A0" w:rsidDel="005F4B2A">
          <w:delText xml:space="preserve">: </w:delText>
        </w:r>
        <w:r w:rsidRPr="009656A0" w:rsidDel="005F4B2A">
          <w:rPr>
            <w:i/>
          </w:rPr>
          <w:delText>Application of Airborne Conflict Management: Detection, Prevention and Resolution</w:delText>
        </w:r>
      </w:del>
    </w:p>
    <w:p w14:paraId="7AB341BB" w14:textId="6D0B442C" w:rsidR="00AF4A21" w:rsidRPr="009656A0" w:rsidRDefault="00AF4A21" w:rsidP="006475BD">
      <w:pPr>
        <w:pStyle w:val="BodyText"/>
        <w:rPr>
          <w:i/>
        </w:rPr>
      </w:pPr>
      <w:r w:rsidRPr="009656A0">
        <w:rPr>
          <w:b/>
        </w:rPr>
        <w:t>RTCA DO-272</w:t>
      </w:r>
      <w:ins w:id="1189" w:author="Cooper, Seth" w:date="2020-03-29T22:47:00Z">
        <w:r w:rsidR="005F4B2A" w:rsidRPr="009656A0">
          <w:rPr>
            <w:b/>
          </w:rPr>
          <w:t>D</w:t>
        </w:r>
      </w:ins>
      <w:del w:id="1190" w:author="Cooper, Seth" w:date="2020-03-29T22:47:00Z">
        <w:r w:rsidRPr="009656A0" w:rsidDel="005F4B2A">
          <w:rPr>
            <w:b/>
          </w:rPr>
          <w:delText>B</w:delText>
        </w:r>
      </w:del>
      <w:r w:rsidRPr="009656A0">
        <w:rPr>
          <w:b/>
        </w:rPr>
        <w:t>/EUROCAE ED-99</w:t>
      </w:r>
      <w:ins w:id="1191" w:author="Cooper, Seth" w:date="2020-03-29T22:47:00Z">
        <w:r w:rsidR="005F4B2A" w:rsidRPr="009656A0">
          <w:rPr>
            <w:b/>
          </w:rPr>
          <w:t>D</w:t>
        </w:r>
      </w:ins>
      <w:del w:id="1192" w:author="Cooper, Seth" w:date="2020-03-29T22:47:00Z">
        <w:r w:rsidRPr="009656A0" w:rsidDel="005F4B2A">
          <w:rPr>
            <w:b/>
          </w:rPr>
          <w:delText>B</w:delText>
        </w:r>
      </w:del>
      <w:r w:rsidRPr="009656A0">
        <w:t xml:space="preserve">: </w:t>
      </w:r>
      <w:r w:rsidRPr="009656A0">
        <w:rPr>
          <w:i/>
        </w:rPr>
        <w:t>User Requirements for Aerodrome Mapping Information</w:t>
      </w:r>
    </w:p>
    <w:p w14:paraId="49EDAAA1" w14:textId="15D291F2" w:rsidR="00AF4A21" w:rsidRPr="009656A0" w:rsidRDefault="00AF4A21" w:rsidP="006475BD">
      <w:pPr>
        <w:pStyle w:val="BodyText"/>
        <w:rPr>
          <w:i/>
        </w:rPr>
      </w:pPr>
      <w:r w:rsidRPr="009656A0">
        <w:rPr>
          <w:b/>
        </w:rPr>
        <w:t>RTCA DO-276</w:t>
      </w:r>
      <w:ins w:id="1193" w:author="Cooper, Seth" w:date="2020-03-29T22:47:00Z">
        <w:r w:rsidR="005F4B2A" w:rsidRPr="009656A0">
          <w:rPr>
            <w:b/>
          </w:rPr>
          <w:t>C</w:t>
        </w:r>
      </w:ins>
      <w:del w:id="1194" w:author="Cooper, Seth" w:date="2020-03-29T22:47:00Z">
        <w:r w:rsidRPr="009656A0" w:rsidDel="005F4B2A">
          <w:rPr>
            <w:b/>
          </w:rPr>
          <w:delText>A</w:delText>
        </w:r>
      </w:del>
      <w:r w:rsidRPr="009656A0">
        <w:rPr>
          <w:b/>
        </w:rPr>
        <w:t>/EUROCAE ED-98</w:t>
      </w:r>
      <w:ins w:id="1195" w:author="Cooper, Seth" w:date="2020-03-29T22:47:00Z">
        <w:r w:rsidR="005F4B2A" w:rsidRPr="009656A0">
          <w:rPr>
            <w:b/>
          </w:rPr>
          <w:t>C</w:t>
        </w:r>
      </w:ins>
      <w:del w:id="1196" w:author="Cooper, Seth" w:date="2020-03-29T22:47:00Z">
        <w:r w:rsidRPr="009656A0" w:rsidDel="005F4B2A">
          <w:rPr>
            <w:b/>
          </w:rPr>
          <w:delText>A</w:delText>
        </w:r>
      </w:del>
      <w:r w:rsidRPr="009656A0">
        <w:t xml:space="preserve">: </w:t>
      </w:r>
      <w:r w:rsidRPr="009656A0">
        <w:rPr>
          <w:i/>
        </w:rPr>
        <w:t>User Requirements for Terrain and Obstacle Data</w:t>
      </w:r>
    </w:p>
    <w:p w14:paraId="3DB7BA88" w14:textId="42D9BEF9" w:rsidR="00AF4A21" w:rsidRPr="009656A0" w:rsidDel="005F4B2A" w:rsidRDefault="00AF4A21" w:rsidP="006475BD">
      <w:pPr>
        <w:pStyle w:val="BodyText"/>
        <w:rPr>
          <w:del w:id="1197" w:author="Cooper, Seth" w:date="2020-03-29T22:47:00Z"/>
          <w:i/>
        </w:rPr>
      </w:pPr>
      <w:del w:id="1198" w:author="Cooper, Seth" w:date="2020-03-29T22:47:00Z">
        <w:r w:rsidRPr="009656A0" w:rsidDel="005F4B2A">
          <w:rPr>
            <w:b/>
          </w:rPr>
          <w:delText>RTCA DO-286B</w:delText>
        </w:r>
        <w:r w:rsidRPr="009656A0" w:rsidDel="005F4B2A">
          <w:delText xml:space="preserve">: </w:delText>
        </w:r>
        <w:r w:rsidRPr="009656A0" w:rsidDel="005F4B2A">
          <w:rPr>
            <w:i/>
          </w:rPr>
          <w:delText>Minimum Aviation System Performance Standards (MASPS) for Traffic Information Services – Broadcast (TIS-B)</w:delText>
        </w:r>
      </w:del>
    </w:p>
    <w:p w14:paraId="4C7BB74A" w14:textId="708B79E6" w:rsidR="00AF4A21" w:rsidRPr="009656A0" w:rsidDel="005F4B2A" w:rsidRDefault="00AF4A21" w:rsidP="006475BD">
      <w:pPr>
        <w:pStyle w:val="BodyText"/>
        <w:rPr>
          <w:del w:id="1199" w:author="Cooper, Seth" w:date="2020-03-29T22:48:00Z"/>
          <w:i/>
        </w:rPr>
      </w:pPr>
      <w:del w:id="1200" w:author="Cooper, Seth" w:date="2020-03-29T22:48:00Z">
        <w:r w:rsidRPr="009656A0" w:rsidDel="005F4B2A">
          <w:rPr>
            <w:b/>
          </w:rPr>
          <w:delText>RTCA DO-289</w:delText>
        </w:r>
        <w:r w:rsidRPr="009656A0" w:rsidDel="005F4B2A">
          <w:delText xml:space="preserve">: </w:delText>
        </w:r>
        <w:r w:rsidRPr="009656A0" w:rsidDel="005F4B2A">
          <w:rPr>
            <w:i/>
          </w:rPr>
          <w:delText>Minimum Aviation System Performance Standards (MASPS) for Aircraft Surveillance Applications (ASA)</w:delText>
        </w:r>
      </w:del>
    </w:p>
    <w:p w14:paraId="41338174" w14:textId="74B77845" w:rsidR="00AF4A21" w:rsidRPr="009656A0" w:rsidDel="005F4B2A" w:rsidRDefault="00AF4A21" w:rsidP="006475BD">
      <w:pPr>
        <w:pStyle w:val="BodyText"/>
        <w:rPr>
          <w:del w:id="1201" w:author="Cooper, Seth" w:date="2020-03-29T22:48:00Z"/>
          <w:rFonts w:cs="Arial"/>
          <w:i/>
          <w:szCs w:val="22"/>
        </w:rPr>
      </w:pPr>
      <w:bookmarkStart w:id="1202" w:name="_Toc257190918"/>
      <w:bookmarkStart w:id="1203" w:name="DO_298"/>
      <w:del w:id="1204" w:author="Cooper, Seth" w:date="2020-03-29T22:48:00Z">
        <w:r w:rsidRPr="009656A0" w:rsidDel="005F4B2A">
          <w:rPr>
            <w:rFonts w:cs="Arial"/>
            <w:b/>
            <w:bCs/>
          </w:rPr>
          <w:delText>RTCA DO-300:</w:delText>
        </w:r>
        <w:r w:rsidRPr="009656A0" w:rsidDel="005F4B2A">
          <w:rPr>
            <w:rFonts w:ascii="Times New Roman" w:hAnsi="Times New Roman"/>
            <w:b/>
            <w:bCs/>
            <w:i/>
          </w:rPr>
          <w:delText xml:space="preserve"> </w:delText>
        </w:r>
        <w:r w:rsidRPr="009656A0" w:rsidDel="005F4B2A">
          <w:rPr>
            <w:rFonts w:cs="Arial"/>
            <w:i/>
            <w:szCs w:val="22"/>
          </w:rPr>
          <w:delText>Minimum Operational Performance Standards (MOPS) for Traffic Alert and Collision Avoidance System II (TCAS II) Hybrid Surveillance</w:delText>
        </w:r>
        <w:bookmarkEnd w:id="1202"/>
      </w:del>
    </w:p>
    <w:p w14:paraId="6FFA045F" w14:textId="7D974274" w:rsidR="00AF4A21" w:rsidRPr="009656A0" w:rsidDel="005F4B2A" w:rsidRDefault="00AF4A21" w:rsidP="006475BD">
      <w:pPr>
        <w:pStyle w:val="BodyText"/>
        <w:rPr>
          <w:del w:id="1205" w:author="Cooper, Seth" w:date="2020-03-29T22:48:00Z"/>
          <w:rFonts w:cs="Arial"/>
          <w:i/>
          <w:szCs w:val="22"/>
          <w:rPrChange w:id="1206" w:author="Gibson, Tim" w:date="2021-03-09T23:13:00Z">
            <w:rPr>
              <w:del w:id="1207" w:author="Cooper, Seth" w:date="2020-03-29T22:48:00Z"/>
              <w:rFonts w:cs="Arial"/>
              <w:i/>
              <w:szCs w:val="22"/>
              <w:lang w:val="en-GB"/>
            </w:rPr>
          </w:rPrChange>
        </w:rPr>
      </w:pPr>
      <w:bookmarkStart w:id="1208" w:name="_Toc257190915"/>
      <w:del w:id="1209" w:author="Cooper, Seth" w:date="2020-03-29T22:48:00Z">
        <w:r w:rsidRPr="009656A0" w:rsidDel="005F4B2A">
          <w:rPr>
            <w:rFonts w:cs="Arial"/>
            <w:b/>
            <w:bCs/>
          </w:rPr>
          <w:delText>RTCA DO-303</w:delText>
        </w:r>
        <w:r w:rsidRPr="009656A0" w:rsidDel="005F4B2A">
          <w:rPr>
            <w:rFonts w:cs="Arial"/>
            <w:b/>
            <w:szCs w:val="22"/>
          </w:rPr>
          <w:delText>/EUROCAE ED-126:</w:delText>
        </w:r>
        <w:r w:rsidRPr="009656A0" w:rsidDel="005F4B2A">
          <w:rPr>
            <w:rFonts w:cs="Arial"/>
            <w:b/>
            <w:bCs/>
            <w:szCs w:val="22"/>
          </w:rPr>
          <w:delText xml:space="preserve"> </w:delText>
        </w:r>
        <w:r w:rsidRPr="009656A0" w:rsidDel="005F4B2A">
          <w:rPr>
            <w:rFonts w:cs="Arial"/>
            <w:i/>
            <w:szCs w:val="22"/>
          </w:rPr>
          <w:delText>Safety, Performance and In</w:delText>
        </w:r>
        <w:r w:rsidRPr="009656A0" w:rsidDel="005F4B2A">
          <w:rPr>
            <w:rFonts w:cs="Arial"/>
            <w:i/>
            <w:szCs w:val="22"/>
            <w:rPrChange w:id="1210" w:author="Gibson, Tim" w:date="2021-03-09T23:13:00Z">
              <w:rPr>
                <w:rFonts w:cs="Arial"/>
                <w:i/>
                <w:szCs w:val="22"/>
                <w:lang w:val="en-GB"/>
              </w:rPr>
            </w:rPrChange>
          </w:rPr>
          <w:delText>teroperability Requirements Document for the ADS-B Non-Radar-Airspace (NRA) Application</w:delText>
        </w:r>
        <w:bookmarkEnd w:id="1208"/>
      </w:del>
    </w:p>
    <w:p w14:paraId="6586AA6B" w14:textId="25114188" w:rsidR="00AF4A21" w:rsidRPr="009656A0" w:rsidDel="005F4B2A" w:rsidRDefault="00AF4A21" w:rsidP="006475BD">
      <w:pPr>
        <w:pStyle w:val="BodyText"/>
        <w:rPr>
          <w:del w:id="1211" w:author="Cooper, Seth" w:date="2020-03-29T22:48:00Z"/>
          <w:rFonts w:cs="Arial"/>
          <w:i/>
          <w:szCs w:val="22"/>
        </w:rPr>
      </w:pPr>
      <w:bookmarkStart w:id="1212" w:name="_Toc257190905"/>
      <w:del w:id="1213" w:author="Cooper, Seth" w:date="2020-03-29T22:48:00Z">
        <w:r w:rsidRPr="009656A0" w:rsidDel="005F4B2A">
          <w:rPr>
            <w:rFonts w:cs="Arial"/>
            <w:b/>
            <w:bCs/>
            <w:rPrChange w:id="1214" w:author="Gibson, Tim" w:date="2021-03-09T23:13:00Z">
              <w:rPr>
                <w:rFonts w:cs="Arial"/>
                <w:b/>
                <w:bCs/>
                <w:lang w:val="en-GB"/>
              </w:rPr>
            </w:rPrChange>
          </w:rPr>
          <w:delText xml:space="preserve">RTCA </w:delText>
        </w:r>
        <w:r w:rsidRPr="009656A0" w:rsidDel="005F4B2A">
          <w:rPr>
            <w:rFonts w:cs="Arial"/>
            <w:b/>
            <w:bCs/>
          </w:rPr>
          <w:delText>DO-312</w:delText>
        </w:r>
        <w:r w:rsidRPr="009656A0" w:rsidDel="005F4B2A">
          <w:rPr>
            <w:rFonts w:cs="Arial"/>
            <w:b/>
            <w:szCs w:val="22"/>
          </w:rPr>
          <w:delText>/EUROCAE ED-159</w:delText>
        </w:r>
        <w:r w:rsidRPr="009656A0" w:rsidDel="005F4B2A">
          <w:rPr>
            <w:rFonts w:cs="Arial"/>
            <w:b/>
            <w:bCs/>
          </w:rPr>
          <w:delText>:</w:delText>
        </w:r>
        <w:r w:rsidRPr="009656A0" w:rsidDel="005F4B2A">
          <w:rPr>
            <w:rFonts w:cs="Arial"/>
            <w:i/>
            <w:szCs w:val="22"/>
          </w:rPr>
          <w:delText xml:space="preserve"> Safety, Performance and Interoperability Requirements Document for the In-Trail Procedure in Oceanic Airspace (ATSA-ITP) Application</w:delText>
        </w:r>
        <w:bookmarkEnd w:id="1212"/>
      </w:del>
    </w:p>
    <w:p w14:paraId="7A44B916" w14:textId="14598D78" w:rsidR="00AF4A21" w:rsidRPr="009656A0" w:rsidDel="005F4B2A" w:rsidRDefault="00AF4A21" w:rsidP="006475BD">
      <w:pPr>
        <w:pStyle w:val="BodyText"/>
        <w:rPr>
          <w:del w:id="1215" w:author="Cooper, Seth" w:date="2020-03-29T22:48:00Z"/>
          <w:rFonts w:cs="Arial"/>
          <w:i/>
          <w:szCs w:val="22"/>
        </w:rPr>
      </w:pPr>
      <w:bookmarkStart w:id="1216" w:name="_Toc257190903"/>
      <w:del w:id="1217" w:author="Cooper, Seth" w:date="2020-03-29T22:48:00Z">
        <w:r w:rsidRPr="009656A0" w:rsidDel="005F4B2A">
          <w:rPr>
            <w:rFonts w:cs="Arial"/>
            <w:b/>
            <w:bCs/>
          </w:rPr>
          <w:delText>RTCA DO-314</w:delText>
        </w:r>
        <w:r w:rsidRPr="009656A0" w:rsidDel="005F4B2A">
          <w:rPr>
            <w:rFonts w:cs="Arial"/>
            <w:b/>
            <w:szCs w:val="22"/>
          </w:rPr>
          <w:delText>/EUROCAE ED-</w:delText>
        </w:r>
        <w:r w:rsidRPr="009656A0" w:rsidDel="005F4B2A">
          <w:rPr>
            <w:rFonts w:cs="Arial"/>
            <w:b/>
            <w:bCs/>
          </w:rPr>
          <w:delText>160</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Visual Separation on Approach (ATSA-VSA)</w:delText>
        </w:r>
        <w:bookmarkEnd w:id="1216"/>
      </w:del>
    </w:p>
    <w:p w14:paraId="397D889D" w14:textId="4A94E526" w:rsidR="00AF4A21" w:rsidRPr="009656A0" w:rsidRDefault="00AF4A21" w:rsidP="006475BD">
      <w:pPr>
        <w:pStyle w:val="BodyText"/>
        <w:rPr>
          <w:rFonts w:cs="Arial"/>
          <w:i/>
          <w:szCs w:val="22"/>
        </w:rPr>
      </w:pPr>
      <w:bookmarkStart w:id="1218" w:name="_Toc257190900"/>
      <w:r w:rsidRPr="009656A0">
        <w:rPr>
          <w:rFonts w:cs="Arial"/>
          <w:b/>
          <w:bCs/>
        </w:rPr>
        <w:t>RTCA DO-317</w:t>
      </w:r>
      <w:ins w:id="1219" w:author="Cooper, Seth" w:date="2020-03-29T22:48:00Z">
        <w:r w:rsidR="005F4B2A" w:rsidRPr="009656A0">
          <w:rPr>
            <w:rFonts w:cs="Arial"/>
            <w:b/>
            <w:bCs/>
          </w:rPr>
          <w:t>C</w:t>
        </w:r>
      </w:ins>
      <w:r w:rsidRPr="009656A0">
        <w:rPr>
          <w:rFonts w:cs="Arial"/>
          <w:b/>
          <w:bCs/>
        </w:rPr>
        <w:t>:</w:t>
      </w:r>
      <w:r w:rsidRPr="009656A0">
        <w:rPr>
          <w:rFonts w:cs="Arial"/>
          <w:bCs/>
          <w:i/>
        </w:rPr>
        <w:t xml:space="preserve"> </w:t>
      </w:r>
      <w:r w:rsidRPr="009656A0">
        <w:rPr>
          <w:rFonts w:cs="Arial"/>
          <w:i/>
          <w:szCs w:val="22"/>
        </w:rPr>
        <w:t>Minimum Operational Performance Standards (MOPS) for Aircraft Surveillance Applications System (ASAS)</w:t>
      </w:r>
      <w:bookmarkEnd w:id="1218"/>
    </w:p>
    <w:p w14:paraId="1FEEC02F" w14:textId="6579BBDB" w:rsidR="00AF4A21" w:rsidRPr="009656A0" w:rsidDel="005F4B2A" w:rsidRDefault="00AF4A21" w:rsidP="006475BD">
      <w:pPr>
        <w:pStyle w:val="BodyText"/>
        <w:rPr>
          <w:del w:id="1220" w:author="Cooper, Seth" w:date="2020-03-29T22:49:00Z"/>
          <w:rFonts w:cs="Arial"/>
          <w:i/>
          <w:szCs w:val="22"/>
        </w:rPr>
      </w:pPr>
      <w:bookmarkStart w:id="1221" w:name="_Toc257190899"/>
      <w:del w:id="1222" w:author="Cooper, Seth" w:date="2020-03-29T22:49:00Z">
        <w:r w:rsidRPr="009656A0" w:rsidDel="005F4B2A">
          <w:rPr>
            <w:rFonts w:cs="Arial"/>
            <w:b/>
            <w:bCs/>
          </w:rPr>
          <w:delText>RTCA DO-318</w:delText>
        </w:r>
        <w:r w:rsidRPr="009656A0" w:rsidDel="005F4B2A">
          <w:rPr>
            <w:rFonts w:cs="Arial"/>
            <w:b/>
            <w:szCs w:val="22"/>
          </w:rPr>
          <w:delText>/EUROCAE ED-161</w:delText>
        </w:r>
        <w:r w:rsidRPr="009656A0" w:rsidDel="005F4B2A">
          <w:rPr>
            <w:rFonts w:cs="Arial"/>
            <w:b/>
            <w:bCs/>
            <w:szCs w:val="22"/>
          </w:rPr>
          <w:delText xml:space="preserve">: </w:delText>
        </w:r>
        <w:r w:rsidRPr="009656A0" w:rsidDel="005F4B2A">
          <w:rPr>
            <w:rFonts w:cs="Arial"/>
            <w:i/>
            <w:szCs w:val="22"/>
          </w:rPr>
          <w:delText>Safety, Performance and Interoperability Requirements Document for Enhanced Air Traffic Services in Radar-Controlled Areas Using ADS-B Surveillance (ADS-B-RAD)</w:delText>
        </w:r>
        <w:bookmarkEnd w:id="1221"/>
      </w:del>
    </w:p>
    <w:p w14:paraId="254F9A0D" w14:textId="3C6E4FED" w:rsidR="00AF4A21" w:rsidRPr="009656A0" w:rsidDel="005F4B2A" w:rsidRDefault="00AF4A21" w:rsidP="006475BD">
      <w:pPr>
        <w:pStyle w:val="BodyText"/>
        <w:rPr>
          <w:del w:id="1223" w:author="Cooper, Seth" w:date="2020-03-29T22:49:00Z"/>
          <w:rFonts w:cs="Arial"/>
          <w:bCs/>
          <w:i/>
        </w:rPr>
      </w:pPr>
      <w:bookmarkStart w:id="1224" w:name="_Toc257190898"/>
      <w:del w:id="1225" w:author="Cooper, Seth" w:date="2020-03-29T22:49:00Z">
        <w:r w:rsidRPr="009656A0" w:rsidDel="005F4B2A">
          <w:rPr>
            <w:rFonts w:cs="Arial"/>
            <w:b/>
            <w:bCs/>
          </w:rPr>
          <w:delText>RTCA DO-319</w:delText>
        </w:r>
        <w:r w:rsidRPr="009656A0" w:rsidDel="005F4B2A">
          <w:rPr>
            <w:rFonts w:cs="Arial"/>
            <w:b/>
            <w:i/>
            <w:szCs w:val="22"/>
          </w:rPr>
          <w:delText>/EUROCAE ED-164</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Traffic Situational Awareness During Flight Operations (ATSA-AIRB)</w:delText>
        </w:r>
        <w:bookmarkEnd w:id="1224"/>
      </w:del>
    </w:p>
    <w:p w14:paraId="79D5A96E" w14:textId="6E7489A7" w:rsidR="00AF4A21" w:rsidRPr="009656A0" w:rsidDel="009709FB" w:rsidRDefault="00AF4A21" w:rsidP="006475BD">
      <w:pPr>
        <w:pStyle w:val="BodyText"/>
        <w:rPr>
          <w:ins w:id="1226" w:author="Paul Prisaznuk" w:date="2020-01-21T10:00:00Z"/>
          <w:del w:id="1227" w:author="Cooper, Seth" w:date="2020-06-07T14:40:00Z"/>
          <w:rFonts w:cs="Arial"/>
          <w:i/>
          <w:szCs w:val="22"/>
        </w:rPr>
      </w:pPr>
      <w:del w:id="1228" w:author="Cooper, Seth" w:date="2020-03-29T22:49:00Z">
        <w:r w:rsidRPr="009656A0" w:rsidDel="005F4B2A">
          <w:rPr>
            <w:rFonts w:cs="Arial"/>
            <w:b/>
            <w:bCs/>
          </w:rPr>
          <w:delText>RTCA DO-322</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ATSA-SURF Application</w:delText>
        </w:r>
      </w:del>
    </w:p>
    <w:p w14:paraId="63C62FBC" w14:textId="58CDDE03" w:rsidR="005F4B2A" w:rsidRPr="009656A0" w:rsidRDefault="005F4B2A" w:rsidP="005F4B2A">
      <w:pPr>
        <w:pStyle w:val="BodyText"/>
        <w:rPr>
          <w:ins w:id="1229" w:author="Cooper, Seth" w:date="2020-03-29T22:49:00Z"/>
          <w:rFonts w:cs="Arial"/>
          <w:i/>
          <w:szCs w:val="22"/>
        </w:rPr>
      </w:pPr>
      <w:ins w:id="1230" w:author="Cooper, Seth" w:date="2020-03-29T22:49:00Z">
        <w:r w:rsidRPr="009656A0">
          <w:rPr>
            <w:rFonts w:cs="Arial"/>
            <w:b/>
            <w:bCs/>
          </w:rPr>
          <w:t>RTCA DO-326A</w:t>
        </w:r>
      </w:ins>
      <w:ins w:id="1231" w:author="Cooper, Seth" w:date="2020-06-07T14:38:00Z">
        <w:r w:rsidR="009709FB" w:rsidRPr="009656A0">
          <w:rPr>
            <w:rFonts w:cs="Arial"/>
            <w:b/>
            <w:bCs/>
          </w:rPr>
          <w:t>/EUROCAE ED-202A</w:t>
        </w:r>
      </w:ins>
      <w:ins w:id="1232"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Process Specification</w:t>
        </w:r>
      </w:ins>
    </w:p>
    <w:p w14:paraId="14D1D075" w14:textId="77777777" w:rsidR="000974DA" w:rsidRPr="009656A0" w:rsidRDefault="000974DA" w:rsidP="000974DA">
      <w:pPr>
        <w:pStyle w:val="BodyText"/>
        <w:rPr>
          <w:ins w:id="1233" w:author="Paul Prisaznuk" w:date="2020-01-21T10:17:00Z"/>
          <w:rFonts w:cs="Arial"/>
          <w:bCs/>
        </w:rPr>
      </w:pPr>
      <w:ins w:id="1234" w:author="Paul Prisaznuk" w:date="2020-01-21T10:17:00Z">
        <w:r w:rsidRPr="009656A0">
          <w:rPr>
            <w:rFonts w:cs="Arial"/>
            <w:b/>
            <w:bCs/>
          </w:rPr>
          <w:t xml:space="preserve">RTCA DO-338: </w:t>
        </w:r>
        <w:r w:rsidRPr="009656A0">
          <w:rPr>
            <w:rFonts w:cs="Arial"/>
            <w:bCs/>
            <w:i/>
          </w:rPr>
          <w:t>Minimum Aviation System Performance Standards (MASPS) for ADS-B Traffic Surveillance</w:t>
        </w:r>
      </w:ins>
      <w:ins w:id="1235" w:author="Paul Prisaznuk" w:date="2020-01-21T10:18:00Z">
        <w:r w:rsidRPr="009656A0">
          <w:rPr>
            <w:rFonts w:cs="Arial"/>
            <w:bCs/>
            <w:i/>
          </w:rPr>
          <w:t xml:space="preserve"> </w:t>
        </w:r>
      </w:ins>
      <w:ins w:id="1236" w:author="Paul Prisaznuk" w:date="2020-01-21T10:17:00Z">
        <w:r w:rsidRPr="009656A0">
          <w:rPr>
            <w:rFonts w:cs="Arial"/>
            <w:bCs/>
            <w:i/>
          </w:rPr>
          <w:t>Systems and Applications (ATSSA)</w:t>
        </w:r>
      </w:ins>
    </w:p>
    <w:p w14:paraId="4254BEA9" w14:textId="77777777" w:rsidR="009709FB" w:rsidRPr="009656A0" w:rsidRDefault="009709FB" w:rsidP="009709FB">
      <w:pPr>
        <w:pStyle w:val="BodyText"/>
        <w:rPr>
          <w:ins w:id="1237" w:author="Cooper, Seth" w:date="2020-06-07T14:39:00Z"/>
          <w:rFonts w:cs="Arial"/>
          <w:bCs/>
          <w:i/>
        </w:rPr>
      </w:pPr>
      <w:ins w:id="1238" w:author="Cooper, Seth" w:date="2020-06-07T14:39:00Z">
        <w:r w:rsidRPr="009656A0">
          <w:rPr>
            <w:rFonts w:cs="Arial"/>
            <w:b/>
            <w:bCs/>
          </w:rPr>
          <w:t xml:space="preserve">RTCA DO-355A/EUROCAE ED-204A: </w:t>
        </w:r>
        <w:r w:rsidRPr="009656A0">
          <w:rPr>
            <w:rFonts w:cs="Arial"/>
            <w:bCs/>
            <w:i/>
          </w:rPr>
          <w:t>Information Security Guidance for Continuing Airworthiness</w:t>
        </w:r>
      </w:ins>
    </w:p>
    <w:p w14:paraId="5E4C4675" w14:textId="73DCAEE6" w:rsidR="005F4B2A" w:rsidRPr="009656A0" w:rsidRDefault="005F4B2A" w:rsidP="005F4B2A">
      <w:pPr>
        <w:pStyle w:val="BodyText"/>
        <w:rPr>
          <w:ins w:id="1239" w:author="Cooper, Seth" w:date="2020-03-29T22:49:00Z"/>
          <w:rFonts w:cs="Arial"/>
          <w:i/>
          <w:szCs w:val="22"/>
        </w:rPr>
      </w:pPr>
      <w:ins w:id="1240" w:author="Cooper, Seth" w:date="2020-03-29T22:49:00Z">
        <w:r w:rsidRPr="009656A0">
          <w:rPr>
            <w:rFonts w:cs="Arial"/>
            <w:b/>
            <w:bCs/>
          </w:rPr>
          <w:t>RTCA DO-356A</w:t>
        </w:r>
      </w:ins>
      <w:ins w:id="1241" w:author="Cooper, Seth" w:date="2020-06-07T14:39:00Z">
        <w:r w:rsidR="009709FB" w:rsidRPr="009656A0">
          <w:rPr>
            <w:rFonts w:cs="Arial"/>
            <w:b/>
            <w:bCs/>
          </w:rPr>
          <w:t>/EUROCAE ED-203A</w:t>
        </w:r>
      </w:ins>
      <w:ins w:id="1242"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Methods and Considerations</w:t>
        </w:r>
      </w:ins>
    </w:p>
    <w:p w14:paraId="5036D6C5" w14:textId="77777777" w:rsidR="0034068D" w:rsidRPr="009656A0" w:rsidRDefault="0034068D" w:rsidP="0034068D">
      <w:pPr>
        <w:pStyle w:val="BodyText"/>
        <w:rPr>
          <w:ins w:id="1243" w:author="Paul Prisaznuk" w:date="2020-01-21T10:14:00Z"/>
          <w:rFonts w:cs="Arial"/>
          <w:i/>
          <w:szCs w:val="22"/>
        </w:rPr>
      </w:pPr>
      <w:commentRangeStart w:id="1244"/>
      <w:ins w:id="1245" w:author="Paul Prisaznuk" w:date="2020-01-21T10:04:00Z">
        <w:r w:rsidRPr="009656A0">
          <w:rPr>
            <w:rFonts w:cs="Arial"/>
            <w:b/>
            <w:bCs/>
          </w:rPr>
          <w:t>RTCA DO-</w:t>
        </w:r>
        <w:r w:rsidRPr="009656A0">
          <w:rPr>
            <w:rFonts w:cs="Arial"/>
            <w:b/>
            <w:szCs w:val="22"/>
          </w:rPr>
          <w:t>361A:</w:t>
        </w:r>
        <w:r w:rsidRPr="009656A0">
          <w:rPr>
            <w:rFonts w:cs="Arial"/>
            <w:i/>
            <w:szCs w:val="22"/>
          </w:rPr>
          <w:t xml:space="preserve"> </w:t>
        </w:r>
      </w:ins>
      <w:ins w:id="1246" w:author="Paul Prisaznuk" w:date="2020-01-21T10:10:00Z">
        <w:r w:rsidR="000974DA" w:rsidRPr="009656A0">
          <w:rPr>
            <w:rFonts w:cs="Arial"/>
            <w:i/>
            <w:szCs w:val="22"/>
          </w:rPr>
          <w:t>Minimum Operational Performance Standards (MOPS) for Flight-deck Interval Management (FIM)</w:t>
        </w:r>
      </w:ins>
      <w:commentRangeEnd w:id="1244"/>
      <w:r w:rsidR="00871FA8" w:rsidRPr="009656A0">
        <w:rPr>
          <w:rStyle w:val="CommentReference"/>
        </w:rPr>
        <w:commentReference w:id="1244"/>
      </w:r>
    </w:p>
    <w:p w14:paraId="62DA1B3B" w14:textId="77777777" w:rsidR="000974DA" w:rsidRPr="009656A0" w:rsidRDefault="000974DA" w:rsidP="0034068D">
      <w:pPr>
        <w:pStyle w:val="BodyText"/>
        <w:rPr>
          <w:ins w:id="1247" w:author="Paul Prisaznuk" w:date="2020-01-21T10:04:00Z"/>
          <w:rFonts w:cs="Arial"/>
          <w:i/>
          <w:szCs w:val="22"/>
        </w:rPr>
      </w:pPr>
      <w:ins w:id="1248" w:author="Paul Prisaznuk" w:date="2020-01-21T10:14:00Z">
        <w:r w:rsidRPr="009656A0">
          <w:rPr>
            <w:rFonts w:cs="Arial"/>
            <w:b/>
            <w:szCs w:val="22"/>
          </w:rPr>
          <w:t>RTCA DO-367:</w:t>
        </w:r>
        <w:r w:rsidRPr="009656A0">
          <w:rPr>
            <w:rFonts w:cs="Arial"/>
            <w:b/>
            <w:i/>
            <w:szCs w:val="22"/>
          </w:rPr>
          <w:t xml:space="preserve"> </w:t>
        </w:r>
        <w:r w:rsidRPr="009656A0">
          <w:rPr>
            <w:rFonts w:cs="Arial"/>
            <w:i/>
            <w:szCs w:val="22"/>
          </w:rPr>
          <w:t>TAWS MOPS Supplement</w:t>
        </w:r>
      </w:ins>
    </w:p>
    <w:p w14:paraId="64539434" w14:textId="77777777" w:rsidR="0034068D" w:rsidRPr="009656A0" w:rsidRDefault="0034068D" w:rsidP="006475BD">
      <w:pPr>
        <w:pStyle w:val="BodyText"/>
        <w:rPr>
          <w:rFonts w:cs="Arial"/>
          <w:i/>
          <w:szCs w:val="22"/>
        </w:rPr>
      </w:pPr>
      <w:ins w:id="1249" w:author="Paul Prisaznuk" w:date="2020-01-21T10:04:00Z">
        <w:r w:rsidRPr="009656A0">
          <w:rPr>
            <w:rFonts w:cs="Arial"/>
            <w:b/>
            <w:bCs/>
          </w:rPr>
          <w:t>RTCA DO-</w:t>
        </w:r>
        <w:r w:rsidRPr="009656A0">
          <w:rPr>
            <w:rFonts w:cs="Arial"/>
            <w:b/>
            <w:szCs w:val="22"/>
          </w:rPr>
          <w:t>385:</w:t>
        </w:r>
        <w:r w:rsidRPr="009656A0">
          <w:rPr>
            <w:rFonts w:cs="Arial"/>
            <w:i/>
            <w:szCs w:val="22"/>
          </w:rPr>
          <w:t xml:space="preserve"> </w:t>
        </w:r>
      </w:ins>
      <w:ins w:id="1250" w:author="Paul Prisaznuk" w:date="2020-01-21T10:12:00Z">
        <w:r w:rsidR="000974DA" w:rsidRPr="009656A0">
          <w:rPr>
            <w:rFonts w:cs="Arial"/>
            <w:i/>
            <w:szCs w:val="22"/>
          </w:rPr>
          <w:t>Minimum Operational Performance Standards for Airborne Collision Avoidance</w:t>
        </w:r>
      </w:ins>
      <w:ins w:id="1251" w:author="Paul Prisaznuk" w:date="2020-01-21T10:13:00Z">
        <w:r w:rsidR="000974DA" w:rsidRPr="009656A0">
          <w:rPr>
            <w:rFonts w:cs="Arial"/>
            <w:i/>
            <w:szCs w:val="22"/>
          </w:rPr>
          <w:t xml:space="preserve"> </w:t>
        </w:r>
      </w:ins>
      <w:ins w:id="1252" w:author="Paul Prisaznuk" w:date="2020-01-21T10:12:00Z">
        <w:r w:rsidR="000974DA" w:rsidRPr="009656A0">
          <w:rPr>
            <w:rFonts w:cs="Arial"/>
            <w:i/>
            <w:szCs w:val="22"/>
          </w:rPr>
          <w:t>System X (ACAS X) ACAS Xa and ACAS Xo)</w:t>
        </w:r>
      </w:ins>
    </w:p>
    <w:bookmarkEnd w:id="1203"/>
    <w:p w14:paraId="75696CB3" w14:textId="77777777" w:rsidR="00AF4A21" w:rsidRPr="009656A0" w:rsidRDefault="00AF4A21" w:rsidP="00AF4A21"/>
    <w:p w14:paraId="687BF8C0" w14:textId="77777777" w:rsidR="00952D34" w:rsidRPr="009656A0" w:rsidRDefault="00952D34" w:rsidP="00952D34">
      <w:pPr>
        <w:pStyle w:val="BodyText"/>
      </w:pPr>
    </w:p>
    <w:p w14:paraId="7702C2FA" w14:textId="77777777" w:rsidR="00DB3C8A" w:rsidRPr="009656A0" w:rsidRDefault="00DB3C8A" w:rsidP="00DB3C8A">
      <w:pPr>
        <w:pStyle w:val="BodyText"/>
      </w:pPr>
    </w:p>
    <w:p w14:paraId="3FFED9DF" w14:textId="77777777" w:rsidR="00DB3C8A" w:rsidRPr="009656A0" w:rsidRDefault="00DB3C8A" w:rsidP="00A87394">
      <w:pPr>
        <w:pStyle w:val="BodyText"/>
        <w:sectPr w:rsidR="00DB3C8A" w:rsidRPr="009656A0" w:rsidSect="00A42F53">
          <w:headerReference w:type="even" r:id="rId21"/>
          <w:headerReference w:type="default" r:id="rId22"/>
          <w:footerReference w:type="even" r:id="rId23"/>
          <w:footerReference w:type="default" r:id="rId24"/>
          <w:type w:val="oddPage"/>
          <w:pgSz w:w="12240" w:h="15840" w:code="1"/>
          <w:pgMar w:top="720" w:right="1296" w:bottom="720" w:left="1296" w:header="720" w:footer="720" w:gutter="0"/>
          <w:pgNumType w:start="1"/>
          <w:cols w:space="720"/>
        </w:sectPr>
      </w:pPr>
    </w:p>
    <w:p w14:paraId="2EF90CF7" w14:textId="77777777" w:rsidR="0098745D" w:rsidRPr="009656A0" w:rsidRDefault="00730B87" w:rsidP="003866C3">
      <w:pPr>
        <w:pStyle w:val="Heading1"/>
      </w:pPr>
      <w:bookmarkStart w:id="1253" w:name="_Toc66111795"/>
      <w:r w:rsidRPr="009656A0">
        <w:lastRenderedPageBreak/>
        <w:t>interchangebility standards</w:t>
      </w:r>
      <w:bookmarkEnd w:id="1253"/>
    </w:p>
    <w:p w14:paraId="2373281D" w14:textId="77777777" w:rsidR="00730B87" w:rsidRPr="009656A0" w:rsidRDefault="00730B87" w:rsidP="00730B87">
      <w:pPr>
        <w:pStyle w:val="Heading2"/>
      </w:pPr>
      <w:bookmarkStart w:id="1254" w:name="_Toc66111796"/>
      <w:bookmarkStart w:id="1255" w:name="_Toc364611902"/>
      <w:bookmarkStart w:id="1256" w:name="_Ref374512460"/>
      <w:bookmarkStart w:id="1257" w:name="_Ref374526410"/>
      <w:bookmarkStart w:id="1258" w:name="_Ref374844329"/>
      <w:bookmarkStart w:id="1259" w:name="_Toc375112929"/>
      <w:bookmarkStart w:id="1260" w:name="_Toc375119682"/>
      <w:bookmarkStart w:id="1261" w:name="_Toc387852939"/>
      <w:bookmarkStart w:id="1262" w:name="_Toc165343095"/>
      <w:r w:rsidRPr="009656A0">
        <w:t>Introduction</w:t>
      </w:r>
      <w:bookmarkEnd w:id="1254"/>
    </w:p>
    <w:p w14:paraId="13D6A5D9" w14:textId="0E120FB1" w:rsidR="00730B87" w:rsidRPr="009656A0" w:rsidRDefault="00730B87" w:rsidP="00730B87">
      <w:pPr>
        <w:pStyle w:val="BodyText"/>
        <w:rPr>
          <w:ins w:id="1263" w:author="Cooper, Seth" w:date="2020-09-17T14:19:00Z"/>
        </w:rPr>
      </w:pPr>
      <w:r w:rsidRPr="009656A0">
        <w:t xml:space="preserve">This section specifies </w:t>
      </w:r>
      <w:ins w:id="1264" w:author="Paul Prisaznuk" w:date="2020-01-17T13:19:00Z">
        <w:r w:rsidR="00400CDF" w:rsidRPr="009656A0">
          <w:t>the 2G</w:t>
        </w:r>
      </w:ins>
      <w:r w:rsidR="002558AA" w:rsidRPr="009656A0">
        <w:t xml:space="preserve"> </w:t>
      </w:r>
      <w:r w:rsidRPr="009656A0">
        <w:t xml:space="preserve">ISS form factor, mounting provisions, </w:t>
      </w:r>
      <w:proofErr w:type="spellStart"/>
      <w:r w:rsidRPr="009656A0">
        <w:t>interwiring</w:t>
      </w:r>
      <w:proofErr w:type="spellEnd"/>
      <w:r w:rsidRPr="009656A0">
        <w:t>, signal interfaces and power supply characteristics. These standards are necessary to ensure independent design and development of both</w:t>
      </w:r>
      <w:ins w:id="1265" w:author="Cooper, Seth" w:date="2020-03-17T13:00:00Z">
        <w:r w:rsidR="00A34611" w:rsidRPr="009656A0">
          <w:t xml:space="preserve"> 2G</w:t>
        </w:r>
      </w:ins>
      <w:r w:rsidR="002558AA" w:rsidRPr="009656A0">
        <w:t xml:space="preserve"> </w:t>
      </w:r>
      <w:r w:rsidRPr="009656A0">
        <w:t>ISS equipment and the airframe installation.</w:t>
      </w:r>
    </w:p>
    <w:p w14:paraId="23064B4F" w14:textId="77777777" w:rsidR="002B4C76" w:rsidRPr="009656A0" w:rsidRDefault="002B4C76" w:rsidP="002B4C76">
      <w:pPr>
        <w:pStyle w:val="CommentaryHeading"/>
        <w:rPr>
          <w:ins w:id="1266" w:author="Cooper, Seth" w:date="2020-09-17T14:19:00Z"/>
        </w:rPr>
      </w:pPr>
      <w:ins w:id="1267" w:author="Cooper, Seth" w:date="2020-09-17T14:19:00Z">
        <w:r w:rsidRPr="009656A0">
          <w:t>COMMENTARY</w:t>
        </w:r>
      </w:ins>
    </w:p>
    <w:p w14:paraId="4383C9B3" w14:textId="77777777" w:rsidR="002B4C76" w:rsidRPr="009656A0" w:rsidRDefault="002B4C76" w:rsidP="002B4C76">
      <w:pPr>
        <w:pStyle w:val="CommentaryText0"/>
        <w:jc w:val="center"/>
        <w:rPr>
          <w:ins w:id="1268" w:author="Cooper, Seth" w:date="2020-09-17T14:19:00Z"/>
          <w:u w:val="single"/>
        </w:rPr>
      </w:pPr>
      <w:ins w:id="1269" w:author="Cooper, Seth" w:date="2020-09-17T14:19:00Z">
        <w:r w:rsidRPr="009656A0">
          <w:rPr>
            <w:u w:val="single"/>
          </w:rPr>
          <w:t>Electrical Wiring Interconnection System (EWIS)</w:t>
        </w:r>
      </w:ins>
    </w:p>
    <w:p w14:paraId="2CA529FC" w14:textId="72777226" w:rsidR="00730B87" w:rsidRPr="009656A0" w:rsidRDefault="002B4C76" w:rsidP="00730B87">
      <w:pPr>
        <w:pStyle w:val="BodyText"/>
      </w:pPr>
      <w:ins w:id="1270" w:author="Cooper, Seth" w:date="2020-09-17T14:19:00Z">
        <w:r w:rsidRPr="009656A0">
          <w:t xml:space="preserve">CFR Part 25.1701, as defined at the time of release, was assessed and it was determined that the internal wiring and connectors of the 2G ISS defined by this standard are not considered EWIS components by the regulations. However, the regulations at the time of certification should be assessed separately. </w:t>
        </w:r>
      </w:ins>
      <w:r w:rsidR="00730B87" w:rsidRPr="009656A0">
        <w:t xml:space="preserve">Manufacturers should note that although this Characteristic does not preclude the use of different form factors and </w:t>
      </w:r>
      <w:proofErr w:type="spellStart"/>
      <w:r w:rsidR="00730B87" w:rsidRPr="009656A0">
        <w:t>interwiring</w:t>
      </w:r>
      <w:proofErr w:type="spellEnd"/>
      <w:r w:rsidR="00730B87" w:rsidRPr="009656A0">
        <w:t xml:space="preserve"> features, the practical problem of redesigning what should then be a standard aircraft installation to accommodate a customized solution could very well make the use of that custom design prohibitively expensive for the customer. Manufacturers should recognize the practical advantages of developing equipment in accordance with the form factor, </w:t>
      </w:r>
      <w:proofErr w:type="spellStart"/>
      <w:r w:rsidR="00730B87" w:rsidRPr="009656A0">
        <w:t>interwiring</w:t>
      </w:r>
      <w:proofErr w:type="spellEnd"/>
      <w:r w:rsidR="00730B87" w:rsidRPr="009656A0">
        <w:t xml:space="preserve"> and signal standards of this document.</w:t>
      </w:r>
    </w:p>
    <w:p w14:paraId="57486C35" w14:textId="77777777" w:rsidR="00730B87" w:rsidRPr="009656A0" w:rsidRDefault="00730B87" w:rsidP="00730B87">
      <w:pPr>
        <w:pStyle w:val="Heading2"/>
      </w:pPr>
      <w:bookmarkStart w:id="1271" w:name="_Toc66111797"/>
      <w:r w:rsidRPr="009656A0">
        <w:t>Form Factor, Connector, and Index Pin Coding</w:t>
      </w:r>
      <w:bookmarkEnd w:id="1271"/>
    </w:p>
    <w:p w14:paraId="106C07EC" w14:textId="6B6307B3" w:rsidR="00730B87" w:rsidRPr="009656A0" w:rsidRDefault="00730B87" w:rsidP="00730B87">
      <w:pPr>
        <w:pStyle w:val="BodyText"/>
        <w:rPr>
          <w:i/>
        </w:rPr>
      </w:pPr>
      <w:r w:rsidRPr="009656A0">
        <w:t>The</w:t>
      </w:r>
      <w:ins w:id="1272" w:author="Cooper, Seth" w:date="2020-03-17T13:04:00Z">
        <w:r w:rsidR="00A34611" w:rsidRPr="009656A0">
          <w:t xml:space="preserve"> 2G</w:t>
        </w:r>
      </w:ins>
      <w:r w:rsidR="002558AA" w:rsidRPr="009656A0">
        <w:t xml:space="preserve"> </w:t>
      </w:r>
      <w:r w:rsidRPr="009656A0">
        <w:t>ISS equipment should conform to the guidelines of ARINC 600 and ARINC 801</w:t>
      </w:r>
      <w:r w:rsidRPr="009656A0">
        <w:rPr>
          <w:i/>
        </w:rPr>
        <w:t>.</w:t>
      </w:r>
    </w:p>
    <w:p w14:paraId="1B7893F8" w14:textId="364F01D7" w:rsidR="00730B87" w:rsidRPr="009656A0" w:rsidRDefault="00A34611" w:rsidP="004A20C6">
      <w:pPr>
        <w:pStyle w:val="Heading3"/>
      </w:pPr>
      <w:bookmarkStart w:id="1273" w:name="_Toc66111798"/>
      <w:ins w:id="1274" w:author="Cooper, Seth" w:date="2020-03-17T13:04:00Z">
        <w:r w:rsidRPr="009656A0">
          <w:t>2G</w:t>
        </w:r>
      </w:ins>
      <w:r w:rsidR="002558AA" w:rsidRPr="009656A0">
        <w:t xml:space="preserve"> </w:t>
      </w:r>
      <w:r w:rsidR="00730B87" w:rsidRPr="009656A0">
        <w:t>ISS Processor Unit</w:t>
      </w:r>
      <w:ins w:id="1275" w:author="Cooper, Seth" w:date="2020-03-17T13:04:00Z">
        <w:r w:rsidRPr="009656A0">
          <w:t xml:space="preserve"> (2</w:t>
        </w:r>
      </w:ins>
      <w:ins w:id="1276" w:author="Cooper, Seth" w:date="2020-03-17T13:05:00Z">
        <w:r w:rsidRPr="009656A0">
          <w:t>G</w:t>
        </w:r>
      </w:ins>
      <w:r w:rsidR="002558AA" w:rsidRPr="009656A0">
        <w:t xml:space="preserve"> </w:t>
      </w:r>
      <w:ins w:id="1277" w:author="Cooper, Seth" w:date="2020-03-17T13:05:00Z">
        <w:r w:rsidRPr="009656A0">
          <w:t>ISSPU)</w:t>
        </w:r>
      </w:ins>
      <w:bookmarkEnd w:id="1273"/>
    </w:p>
    <w:p w14:paraId="7BD16383" w14:textId="0CDE5090" w:rsidR="00730B87" w:rsidRPr="009656A0" w:rsidRDefault="00730B87" w:rsidP="00730B87">
      <w:pPr>
        <w:pStyle w:val="BodyText"/>
      </w:pPr>
      <w:r w:rsidRPr="009656A0">
        <w:t>The</w:t>
      </w:r>
      <w:ins w:id="1278" w:author="Cooper, Seth" w:date="2020-03-17T13:05:00Z">
        <w:r w:rsidR="00A34611" w:rsidRPr="009656A0">
          <w:t xml:space="preserve"> 2G</w:t>
        </w:r>
      </w:ins>
      <w:r w:rsidRPr="009656A0">
        <w:t xml:space="preserve"> ISS Processor Unit (</w:t>
      </w:r>
      <w:ins w:id="1279" w:author="Cooper, Seth" w:date="2020-03-17T13:05:00Z">
        <w:r w:rsidR="00A34611" w:rsidRPr="009656A0">
          <w:t>2G</w:t>
        </w:r>
      </w:ins>
      <w:r w:rsidR="002558AA" w:rsidRPr="009656A0">
        <w:t xml:space="preserve"> </w:t>
      </w:r>
      <w:r w:rsidRPr="009656A0">
        <w:t xml:space="preserve">ISSPU) should comply with the dimensional standards in ARINC 600. The unit size </w:t>
      </w:r>
      <w:ins w:id="1280" w:author="Cooper, Seth" w:date="2020-06-07T14:43:00Z">
        <w:r w:rsidR="009709FB" w:rsidRPr="009656A0">
          <w:t>shall be 3 MCU</w:t>
        </w:r>
      </w:ins>
      <w:r w:rsidRPr="009656A0">
        <w:t xml:space="preserve">. The </w:t>
      </w:r>
      <w:ins w:id="1281" w:author="Cooper, Seth" w:date="2020-03-17T13:05:00Z">
        <w:r w:rsidR="00600736" w:rsidRPr="009656A0">
          <w:t>2G</w:t>
        </w:r>
      </w:ins>
      <w:r w:rsidR="002558AA" w:rsidRPr="009656A0">
        <w:t xml:space="preserve"> </w:t>
      </w:r>
      <w:r w:rsidRPr="009656A0">
        <w:t>ISS</w:t>
      </w:r>
      <w:ins w:id="1282" w:author="Cooper, Seth" w:date="2020-03-17T13:05:00Z">
        <w:r w:rsidR="00600736" w:rsidRPr="009656A0">
          <w:t>PU</w:t>
        </w:r>
      </w:ins>
      <w:r w:rsidRPr="009656A0">
        <w:t xml:space="preserve"> should also comply with ARINC 600 standards in respect of weight, racking attachments, front and rear projections and cooling.</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0"/>
        <w:gridCol w:w="2700"/>
      </w:tblGrid>
      <w:tr w:rsidR="00730B87" w:rsidRPr="009656A0" w:rsidDel="009709FB" w14:paraId="6D4BE610" w14:textId="3689ECB3" w:rsidTr="00730B87">
        <w:trPr>
          <w:trHeight w:val="360"/>
          <w:jc w:val="center"/>
          <w:del w:id="1283" w:author="Cooper, Seth" w:date="2020-06-07T14:44:00Z"/>
        </w:trPr>
        <w:tc>
          <w:tcPr>
            <w:tcW w:w="2700" w:type="dxa"/>
            <w:tcBorders>
              <w:bottom w:val="single" w:sz="12" w:space="0" w:color="auto"/>
            </w:tcBorders>
            <w:shd w:val="clear" w:color="auto" w:fill="auto"/>
            <w:vAlign w:val="center"/>
          </w:tcPr>
          <w:p w14:paraId="2AE3914D" w14:textId="4DB48F7A" w:rsidR="00730B87" w:rsidRPr="009656A0" w:rsidDel="009709FB" w:rsidRDefault="00400CDF" w:rsidP="00730B87">
            <w:pPr>
              <w:pStyle w:val="TableText"/>
              <w:jc w:val="center"/>
              <w:rPr>
                <w:del w:id="1284" w:author="Cooper, Seth" w:date="2020-06-07T14:44:00Z"/>
                <w:b/>
                <w:highlight w:val="yellow"/>
              </w:rPr>
            </w:pPr>
            <w:ins w:id="1285" w:author="Paul Prisaznuk" w:date="2020-01-17T13:20:00Z">
              <w:del w:id="1286" w:author="Cooper, Seth" w:date="2020-06-07T14:44:00Z">
                <w:r w:rsidRPr="009656A0" w:rsidDel="009709FB">
                  <w:rPr>
                    <w:b/>
                    <w:highlight w:val="yellow"/>
                  </w:rPr>
                  <w:delText xml:space="preserve">2G </w:delText>
                </w:r>
              </w:del>
            </w:ins>
            <w:del w:id="1287" w:author="Cooper, Seth" w:date="2020-06-07T14:44:00Z">
              <w:r w:rsidR="00730B87" w:rsidRPr="009656A0" w:rsidDel="009709FB">
                <w:rPr>
                  <w:b/>
                  <w:highlight w:val="yellow"/>
                </w:rPr>
                <w:delText>ISS Processor Unit Configuration</w:delText>
              </w:r>
            </w:del>
          </w:p>
        </w:tc>
        <w:tc>
          <w:tcPr>
            <w:tcW w:w="2700" w:type="dxa"/>
            <w:tcBorders>
              <w:bottom w:val="single" w:sz="12" w:space="0" w:color="auto"/>
            </w:tcBorders>
            <w:shd w:val="clear" w:color="auto" w:fill="auto"/>
            <w:vAlign w:val="center"/>
          </w:tcPr>
          <w:p w14:paraId="774A026C" w14:textId="17A881D8" w:rsidR="00730B87" w:rsidRPr="009656A0" w:rsidDel="009709FB" w:rsidRDefault="00730B87" w:rsidP="00730B87">
            <w:pPr>
              <w:pStyle w:val="TableText"/>
              <w:jc w:val="center"/>
              <w:rPr>
                <w:del w:id="1288" w:author="Cooper, Seth" w:date="2020-06-07T14:44:00Z"/>
                <w:b/>
                <w:highlight w:val="yellow"/>
              </w:rPr>
            </w:pPr>
            <w:del w:id="1289" w:author="Cooper, Seth" w:date="2020-06-07T14:44:00Z">
              <w:r w:rsidRPr="009656A0" w:rsidDel="009709FB">
                <w:rPr>
                  <w:b/>
                  <w:highlight w:val="yellow"/>
                </w:rPr>
                <w:delText>ARINC 600 Size</w:delText>
              </w:r>
            </w:del>
          </w:p>
        </w:tc>
      </w:tr>
      <w:tr w:rsidR="00730B87" w:rsidRPr="009656A0" w:rsidDel="009709FB" w14:paraId="367DE551" w14:textId="20BB793F" w:rsidTr="00730B87">
        <w:trPr>
          <w:trHeight w:val="360"/>
          <w:jc w:val="center"/>
          <w:del w:id="1290" w:author="Cooper, Seth" w:date="2020-06-07T14:44:00Z"/>
        </w:trPr>
        <w:tc>
          <w:tcPr>
            <w:tcW w:w="2700" w:type="dxa"/>
            <w:shd w:val="clear" w:color="auto" w:fill="auto"/>
            <w:vAlign w:val="center"/>
          </w:tcPr>
          <w:p w14:paraId="13C5E555" w14:textId="11D76A2A" w:rsidR="00730B87" w:rsidRPr="009656A0" w:rsidDel="009709FB" w:rsidRDefault="00730B87" w:rsidP="00730B87">
            <w:pPr>
              <w:pStyle w:val="TableText"/>
              <w:jc w:val="center"/>
              <w:rPr>
                <w:del w:id="1291" w:author="Cooper, Seth" w:date="2020-06-07T14:44:00Z"/>
                <w:highlight w:val="yellow"/>
              </w:rPr>
            </w:pPr>
            <w:del w:id="1292" w:author="Cooper, Seth" w:date="2020-06-07T14:44:00Z">
              <w:r w:rsidRPr="009656A0" w:rsidDel="009709FB">
                <w:rPr>
                  <w:highlight w:val="yellow"/>
                </w:rPr>
                <w:delText>A</w:delText>
              </w:r>
            </w:del>
          </w:p>
        </w:tc>
        <w:tc>
          <w:tcPr>
            <w:tcW w:w="2700" w:type="dxa"/>
            <w:shd w:val="clear" w:color="auto" w:fill="auto"/>
            <w:vAlign w:val="center"/>
          </w:tcPr>
          <w:p w14:paraId="29FBA88D" w14:textId="05080BDB" w:rsidR="00730B87" w:rsidRPr="009656A0" w:rsidDel="009709FB" w:rsidRDefault="00730B87" w:rsidP="00730B87">
            <w:pPr>
              <w:pStyle w:val="TableText"/>
              <w:jc w:val="center"/>
              <w:rPr>
                <w:del w:id="1293" w:author="Cooper, Seth" w:date="2020-06-07T14:44:00Z"/>
                <w:highlight w:val="yellow"/>
              </w:rPr>
            </w:pPr>
            <w:commentRangeStart w:id="1294"/>
            <w:del w:id="1295" w:author="Cooper, Seth" w:date="2020-06-07T14:44:00Z">
              <w:r w:rsidRPr="009656A0" w:rsidDel="009709FB">
                <w:rPr>
                  <w:highlight w:val="yellow"/>
                </w:rPr>
                <w:delText>8 MCU</w:delText>
              </w:r>
              <w:commentRangeEnd w:id="1294"/>
              <w:r w:rsidR="00600736" w:rsidRPr="009656A0" w:rsidDel="009709FB">
                <w:rPr>
                  <w:rStyle w:val="CommentReference"/>
                </w:rPr>
                <w:commentReference w:id="1294"/>
              </w:r>
            </w:del>
          </w:p>
        </w:tc>
      </w:tr>
      <w:tr w:rsidR="00730B87" w:rsidRPr="009656A0" w:rsidDel="00600736" w14:paraId="01DF6A6B" w14:textId="3224DC6D" w:rsidTr="00730B87">
        <w:trPr>
          <w:trHeight w:val="360"/>
          <w:jc w:val="center"/>
          <w:del w:id="1296" w:author="Cooper, Seth" w:date="2020-03-17T13:08:00Z"/>
        </w:trPr>
        <w:tc>
          <w:tcPr>
            <w:tcW w:w="2700" w:type="dxa"/>
            <w:shd w:val="clear" w:color="auto" w:fill="auto"/>
            <w:vAlign w:val="center"/>
          </w:tcPr>
          <w:p w14:paraId="16D321D4" w14:textId="45F826B9" w:rsidR="00730B87" w:rsidRPr="009656A0" w:rsidDel="00600736" w:rsidRDefault="00730B87" w:rsidP="00730B87">
            <w:pPr>
              <w:pStyle w:val="TableText"/>
              <w:jc w:val="center"/>
              <w:rPr>
                <w:del w:id="1297" w:author="Cooper, Seth" w:date="2020-03-17T13:08:00Z"/>
                <w:highlight w:val="yellow"/>
              </w:rPr>
            </w:pPr>
            <w:del w:id="1298" w:author="Cooper, Seth" w:date="2020-03-17T13:08:00Z">
              <w:r w:rsidRPr="009656A0" w:rsidDel="00600736">
                <w:rPr>
                  <w:highlight w:val="yellow"/>
                </w:rPr>
                <w:delText>B</w:delText>
              </w:r>
            </w:del>
          </w:p>
        </w:tc>
        <w:tc>
          <w:tcPr>
            <w:tcW w:w="2700" w:type="dxa"/>
            <w:shd w:val="clear" w:color="auto" w:fill="auto"/>
            <w:vAlign w:val="center"/>
          </w:tcPr>
          <w:p w14:paraId="3CC58DD8" w14:textId="7E08C970" w:rsidR="00730B87" w:rsidRPr="009656A0" w:rsidDel="00600736" w:rsidRDefault="00730B87" w:rsidP="00730B87">
            <w:pPr>
              <w:pStyle w:val="TableText"/>
              <w:jc w:val="center"/>
              <w:rPr>
                <w:del w:id="1299" w:author="Cooper, Seth" w:date="2020-03-17T13:08:00Z"/>
                <w:highlight w:val="yellow"/>
              </w:rPr>
            </w:pPr>
            <w:del w:id="1300" w:author="Cooper, Seth" w:date="2020-03-17T13:08:00Z">
              <w:r w:rsidRPr="009656A0" w:rsidDel="00600736">
                <w:rPr>
                  <w:highlight w:val="yellow"/>
                </w:rPr>
                <w:delText>4 MCU</w:delText>
              </w:r>
            </w:del>
          </w:p>
        </w:tc>
      </w:tr>
      <w:tr w:rsidR="00730B87" w:rsidRPr="009656A0" w:rsidDel="00600736" w14:paraId="58C06E7E" w14:textId="09B9A34F" w:rsidTr="00730B87">
        <w:trPr>
          <w:trHeight w:val="360"/>
          <w:jc w:val="center"/>
          <w:del w:id="1301" w:author="Cooper, Seth" w:date="2020-03-17T13:08:00Z"/>
        </w:trPr>
        <w:tc>
          <w:tcPr>
            <w:tcW w:w="2700" w:type="dxa"/>
            <w:shd w:val="clear" w:color="auto" w:fill="auto"/>
            <w:vAlign w:val="center"/>
          </w:tcPr>
          <w:p w14:paraId="73024144" w14:textId="0336A78E" w:rsidR="00730B87" w:rsidRPr="009656A0" w:rsidDel="00600736" w:rsidRDefault="00730B87" w:rsidP="00730B87">
            <w:pPr>
              <w:pStyle w:val="TableText"/>
              <w:jc w:val="center"/>
              <w:rPr>
                <w:del w:id="1302" w:author="Cooper, Seth" w:date="2020-03-17T13:08:00Z"/>
                <w:highlight w:val="yellow"/>
              </w:rPr>
            </w:pPr>
            <w:del w:id="1303" w:author="Cooper, Seth" w:date="2020-03-17T13:08:00Z">
              <w:r w:rsidRPr="009656A0" w:rsidDel="00600736">
                <w:rPr>
                  <w:highlight w:val="yellow"/>
                </w:rPr>
                <w:delText>C</w:delText>
              </w:r>
            </w:del>
          </w:p>
        </w:tc>
        <w:tc>
          <w:tcPr>
            <w:tcW w:w="2700" w:type="dxa"/>
            <w:shd w:val="clear" w:color="auto" w:fill="auto"/>
            <w:vAlign w:val="center"/>
          </w:tcPr>
          <w:p w14:paraId="388EC8F7" w14:textId="76E6A7A0" w:rsidR="00730B87" w:rsidRPr="009656A0" w:rsidDel="00600736" w:rsidRDefault="00730B87" w:rsidP="00730B87">
            <w:pPr>
              <w:pStyle w:val="TableText"/>
              <w:jc w:val="center"/>
              <w:rPr>
                <w:del w:id="1304" w:author="Cooper, Seth" w:date="2020-03-17T13:08:00Z"/>
                <w:highlight w:val="yellow"/>
              </w:rPr>
            </w:pPr>
            <w:del w:id="1305" w:author="Cooper, Seth" w:date="2020-03-17T13:08:00Z">
              <w:r w:rsidRPr="009656A0" w:rsidDel="00600736">
                <w:rPr>
                  <w:highlight w:val="yellow"/>
                </w:rPr>
                <w:delText>8 MCU (max)</w:delText>
              </w:r>
            </w:del>
          </w:p>
        </w:tc>
      </w:tr>
    </w:tbl>
    <w:p w14:paraId="695BAB8B" w14:textId="47C56739" w:rsidR="00730B87" w:rsidRPr="009656A0" w:rsidRDefault="00730B87" w:rsidP="00730B87">
      <w:pPr>
        <w:pStyle w:val="BodyText"/>
        <w:rPr>
          <w:szCs w:val="22"/>
        </w:rPr>
      </w:pPr>
      <w:r w:rsidRPr="009656A0">
        <w:t xml:space="preserve">The </w:t>
      </w:r>
      <w:ins w:id="1306" w:author="Cooper, Seth" w:date="2020-06-07T14:46:00Z">
        <w:r w:rsidR="00061648" w:rsidRPr="009656A0">
          <w:t>2G</w:t>
        </w:r>
      </w:ins>
      <w:r w:rsidR="002558AA" w:rsidRPr="009656A0">
        <w:t xml:space="preserve"> </w:t>
      </w:r>
      <w:r w:rsidRPr="009656A0">
        <w:t xml:space="preserve">ISSPU should use a low insertion force ARINC 600 Size </w:t>
      </w:r>
      <w:ins w:id="1307" w:author="Cooper, Seth" w:date="2020-06-07T14:46:00Z">
        <w:r w:rsidR="00061648" w:rsidRPr="009656A0">
          <w:t>2</w:t>
        </w:r>
      </w:ins>
      <w:r w:rsidRPr="009656A0">
        <w:t xml:space="preserve"> service connector located on the center grid of the rear panel. </w:t>
      </w:r>
      <w:r w:rsidRPr="009656A0">
        <w:rPr>
          <w:szCs w:val="22"/>
        </w:rPr>
        <w:t xml:space="preserve">The index code is specified as #158. The index pins on the </w:t>
      </w:r>
      <w:r w:rsidR="00DF3E07" w:rsidRPr="009656A0">
        <w:rPr>
          <w:szCs w:val="22"/>
        </w:rPr>
        <w:t>2G ISS</w:t>
      </w:r>
      <w:r w:rsidRPr="009656A0">
        <w:rPr>
          <w:szCs w:val="22"/>
        </w:rPr>
        <w:t xml:space="preserve">PU rear connector should be set as follows per ARINC 600. The position is specified from the point of view of each unmated connector. </w:t>
      </w:r>
      <w:r w:rsidRPr="009656A0">
        <w:t>Attachment 5B provides detailed connector drawings.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50"/>
        <w:gridCol w:w="1350"/>
        <w:gridCol w:w="1350"/>
        <w:gridCol w:w="1350"/>
      </w:tblGrid>
      <w:tr w:rsidR="00730B87" w:rsidRPr="009656A0" w14:paraId="6B0C63CD" w14:textId="77777777" w:rsidTr="00730B87">
        <w:trPr>
          <w:jc w:val="center"/>
        </w:trPr>
        <w:tc>
          <w:tcPr>
            <w:tcW w:w="1350" w:type="dxa"/>
            <w:tcBorders>
              <w:bottom w:val="single" w:sz="12" w:space="0" w:color="auto"/>
            </w:tcBorders>
            <w:shd w:val="clear" w:color="auto" w:fill="auto"/>
            <w:vAlign w:val="center"/>
          </w:tcPr>
          <w:p w14:paraId="7CD0D02E" w14:textId="77777777" w:rsidR="00730B87" w:rsidRPr="009656A0" w:rsidRDefault="00730B87" w:rsidP="00730B87">
            <w:pPr>
              <w:pStyle w:val="TableText"/>
              <w:jc w:val="center"/>
              <w:rPr>
                <w:b/>
                <w:highlight w:val="yellow"/>
              </w:rPr>
            </w:pPr>
            <w:r w:rsidRPr="009656A0">
              <w:rPr>
                <w:b/>
                <w:highlight w:val="yellow"/>
              </w:rPr>
              <w:t>Position</w:t>
            </w:r>
          </w:p>
        </w:tc>
        <w:tc>
          <w:tcPr>
            <w:tcW w:w="1350" w:type="dxa"/>
            <w:tcBorders>
              <w:bottom w:val="single" w:sz="12" w:space="0" w:color="auto"/>
            </w:tcBorders>
            <w:shd w:val="clear" w:color="auto" w:fill="auto"/>
            <w:vAlign w:val="center"/>
          </w:tcPr>
          <w:p w14:paraId="71CF68FF" w14:textId="77777777" w:rsidR="00730B87" w:rsidRPr="009656A0" w:rsidRDefault="00730B87" w:rsidP="00730B87">
            <w:pPr>
              <w:pStyle w:val="TableText"/>
              <w:jc w:val="center"/>
              <w:rPr>
                <w:b/>
                <w:highlight w:val="yellow"/>
              </w:rPr>
            </w:pPr>
            <w:r w:rsidRPr="009656A0">
              <w:rPr>
                <w:b/>
                <w:highlight w:val="yellow"/>
              </w:rPr>
              <w:t>Left</w:t>
            </w:r>
          </w:p>
        </w:tc>
        <w:tc>
          <w:tcPr>
            <w:tcW w:w="1350" w:type="dxa"/>
            <w:tcBorders>
              <w:bottom w:val="single" w:sz="12" w:space="0" w:color="auto"/>
            </w:tcBorders>
            <w:shd w:val="clear" w:color="auto" w:fill="auto"/>
            <w:vAlign w:val="center"/>
          </w:tcPr>
          <w:p w14:paraId="3CFBFB3E" w14:textId="77777777" w:rsidR="00730B87" w:rsidRPr="009656A0" w:rsidRDefault="00730B87" w:rsidP="00730B87">
            <w:pPr>
              <w:pStyle w:val="TableText"/>
              <w:jc w:val="center"/>
              <w:rPr>
                <w:b/>
                <w:highlight w:val="yellow"/>
              </w:rPr>
            </w:pPr>
            <w:r w:rsidRPr="009656A0">
              <w:rPr>
                <w:b/>
                <w:highlight w:val="yellow"/>
              </w:rPr>
              <w:t>Center</w:t>
            </w:r>
          </w:p>
        </w:tc>
        <w:tc>
          <w:tcPr>
            <w:tcW w:w="1350" w:type="dxa"/>
            <w:tcBorders>
              <w:bottom w:val="single" w:sz="12" w:space="0" w:color="auto"/>
            </w:tcBorders>
            <w:shd w:val="clear" w:color="auto" w:fill="auto"/>
            <w:vAlign w:val="center"/>
          </w:tcPr>
          <w:p w14:paraId="29E25610" w14:textId="77777777" w:rsidR="00730B87" w:rsidRPr="009656A0" w:rsidRDefault="00730B87" w:rsidP="00730B87">
            <w:pPr>
              <w:pStyle w:val="TableText"/>
              <w:jc w:val="center"/>
              <w:rPr>
                <w:b/>
                <w:highlight w:val="yellow"/>
              </w:rPr>
            </w:pPr>
            <w:r w:rsidRPr="009656A0">
              <w:rPr>
                <w:b/>
                <w:highlight w:val="yellow"/>
              </w:rPr>
              <w:t>Right</w:t>
            </w:r>
          </w:p>
        </w:tc>
      </w:tr>
      <w:tr w:rsidR="00730B87" w:rsidRPr="009656A0" w14:paraId="64311D97" w14:textId="77777777" w:rsidTr="00730B87">
        <w:trPr>
          <w:jc w:val="center"/>
        </w:trPr>
        <w:tc>
          <w:tcPr>
            <w:tcW w:w="1350" w:type="dxa"/>
            <w:shd w:val="clear" w:color="auto" w:fill="auto"/>
            <w:vAlign w:val="center"/>
          </w:tcPr>
          <w:p w14:paraId="555D8DF5" w14:textId="60769B9F" w:rsidR="00730B87" w:rsidRPr="009656A0" w:rsidRDefault="00061648" w:rsidP="00730B87">
            <w:pPr>
              <w:pStyle w:val="TableText"/>
              <w:jc w:val="center"/>
            </w:pPr>
            <w:ins w:id="1308" w:author="Cooper, Seth" w:date="2020-06-07T14:45:00Z">
              <w:r w:rsidRPr="009656A0">
                <w:t>2G</w:t>
              </w:r>
            </w:ins>
            <w:r w:rsidR="002558AA" w:rsidRPr="009656A0">
              <w:t xml:space="preserve"> </w:t>
            </w:r>
            <w:r w:rsidR="00730B87" w:rsidRPr="009656A0">
              <w:t>ISSPU</w:t>
            </w:r>
          </w:p>
        </w:tc>
        <w:tc>
          <w:tcPr>
            <w:tcW w:w="1350" w:type="dxa"/>
            <w:shd w:val="clear" w:color="auto" w:fill="auto"/>
            <w:vAlign w:val="center"/>
          </w:tcPr>
          <w:p w14:paraId="011BCBCC" w14:textId="77777777" w:rsidR="00730B87" w:rsidRPr="009656A0" w:rsidRDefault="00730B87" w:rsidP="00730B87">
            <w:pPr>
              <w:pStyle w:val="TableText"/>
              <w:jc w:val="center"/>
            </w:pPr>
            <w:r w:rsidRPr="009656A0">
              <w:t>6</w:t>
            </w:r>
          </w:p>
        </w:tc>
        <w:tc>
          <w:tcPr>
            <w:tcW w:w="1350" w:type="dxa"/>
            <w:shd w:val="clear" w:color="auto" w:fill="auto"/>
            <w:vAlign w:val="center"/>
          </w:tcPr>
          <w:p w14:paraId="2265F1C8" w14:textId="77777777" w:rsidR="00730B87" w:rsidRPr="009656A0" w:rsidRDefault="00730B87" w:rsidP="00730B87">
            <w:pPr>
              <w:pStyle w:val="TableText"/>
              <w:jc w:val="center"/>
            </w:pPr>
            <w:r w:rsidRPr="009656A0">
              <w:t>6</w:t>
            </w:r>
          </w:p>
        </w:tc>
        <w:tc>
          <w:tcPr>
            <w:tcW w:w="1350" w:type="dxa"/>
            <w:shd w:val="clear" w:color="auto" w:fill="auto"/>
            <w:vAlign w:val="center"/>
          </w:tcPr>
          <w:p w14:paraId="3BF940A0" w14:textId="77777777" w:rsidR="00730B87" w:rsidRPr="009656A0" w:rsidRDefault="00730B87" w:rsidP="00730B87">
            <w:pPr>
              <w:pStyle w:val="TableText"/>
              <w:jc w:val="center"/>
            </w:pPr>
            <w:r w:rsidRPr="009656A0">
              <w:t>3</w:t>
            </w:r>
          </w:p>
        </w:tc>
      </w:tr>
      <w:tr w:rsidR="00730B87" w:rsidRPr="009656A0" w14:paraId="465AFE77" w14:textId="77777777" w:rsidTr="00730B87">
        <w:trPr>
          <w:jc w:val="center"/>
        </w:trPr>
        <w:tc>
          <w:tcPr>
            <w:tcW w:w="1350" w:type="dxa"/>
            <w:shd w:val="clear" w:color="auto" w:fill="auto"/>
            <w:vAlign w:val="center"/>
          </w:tcPr>
          <w:p w14:paraId="4B491BBF" w14:textId="77777777" w:rsidR="00730B87" w:rsidRPr="009656A0" w:rsidRDefault="00730B87" w:rsidP="00730B87">
            <w:pPr>
              <w:pStyle w:val="TableText"/>
              <w:jc w:val="center"/>
              <w:rPr>
                <w:highlight w:val="yellow"/>
              </w:rPr>
            </w:pPr>
            <w:r w:rsidRPr="009656A0">
              <w:rPr>
                <w:highlight w:val="yellow"/>
              </w:rPr>
              <w:t>Aircraft</w:t>
            </w:r>
          </w:p>
        </w:tc>
        <w:tc>
          <w:tcPr>
            <w:tcW w:w="1350" w:type="dxa"/>
            <w:shd w:val="clear" w:color="auto" w:fill="auto"/>
            <w:vAlign w:val="center"/>
          </w:tcPr>
          <w:p w14:paraId="4EBA4BD2" w14:textId="77777777" w:rsidR="00730B87" w:rsidRPr="009656A0" w:rsidRDefault="00730B87" w:rsidP="00730B87">
            <w:pPr>
              <w:pStyle w:val="TableText"/>
              <w:jc w:val="center"/>
              <w:rPr>
                <w:highlight w:val="yellow"/>
              </w:rPr>
            </w:pPr>
            <w:r w:rsidRPr="009656A0">
              <w:rPr>
                <w:highlight w:val="yellow"/>
              </w:rPr>
              <w:t>2</w:t>
            </w:r>
          </w:p>
        </w:tc>
        <w:tc>
          <w:tcPr>
            <w:tcW w:w="1350" w:type="dxa"/>
            <w:shd w:val="clear" w:color="auto" w:fill="auto"/>
            <w:vAlign w:val="center"/>
          </w:tcPr>
          <w:p w14:paraId="5BFBA488" w14:textId="77777777" w:rsidR="00730B87" w:rsidRPr="009656A0" w:rsidRDefault="00730B87" w:rsidP="00730B87">
            <w:pPr>
              <w:pStyle w:val="TableText"/>
              <w:jc w:val="center"/>
              <w:rPr>
                <w:highlight w:val="yellow"/>
              </w:rPr>
            </w:pPr>
            <w:r w:rsidRPr="009656A0">
              <w:rPr>
                <w:highlight w:val="yellow"/>
              </w:rPr>
              <w:t>5</w:t>
            </w:r>
          </w:p>
        </w:tc>
        <w:tc>
          <w:tcPr>
            <w:tcW w:w="1350" w:type="dxa"/>
            <w:shd w:val="clear" w:color="auto" w:fill="auto"/>
            <w:vAlign w:val="center"/>
          </w:tcPr>
          <w:p w14:paraId="5FE3EF2A" w14:textId="77777777" w:rsidR="00730B87" w:rsidRPr="009656A0" w:rsidRDefault="00730B87" w:rsidP="00730B87">
            <w:pPr>
              <w:pStyle w:val="TableText"/>
              <w:jc w:val="center"/>
              <w:rPr>
                <w:highlight w:val="yellow"/>
              </w:rPr>
            </w:pPr>
            <w:r w:rsidRPr="009656A0">
              <w:rPr>
                <w:highlight w:val="yellow"/>
              </w:rPr>
              <w:t>5</w:t>
            </w:r>
          </w:p>
        </w:tc>
      </w:tr>
    </w:tbl>
    <w:p w14:paraId="2BE0FDC3" w14:textId="77777777" w:rsidR="00730B87" w:rsidRPr="009656A0" w:rsidRDefault="00730B87" w:rsidP="004A20C6">
      <w:pPr>
        <w:pStyle w:val="Heading3"/>
      </w:pPr>
      <w:bookmarkStart w:id="1309" w:name="_Toc66111799"/>
      <w:commentRangeStart w:id="1310"/>
      <w:r w:rsidRPr="009656A0">
        <w:t>ISS Control Panel</w:t>
      </w:r>
      <w:commentRangeEnd w:id="1310"/>
      <w:r w:rsidR="00502D71" w:rsidRPr="009656A0">
        <w:rPr>
          <w:rStyle w:val="CommentReference"/>
          <w:rFonts w:cs="Times New Roman"/>
          <w:b w:val="0"/>
          <w:bCs w:val="0"/>
          <w:iCs w:val="0"/>
        </w:rPr>
        <w:commentReference w:id="1310"/>
      </w:r>
      <w:bookmarkEnd w:id="1309"/>
    </w:p>
    <w:p w14:paraId="7173F635" w14:textId="413D0871" w:rsidR="00730B87" w:rsidRPr="009656A0" w:rsidRDefault="00730B87" w:rsidP="00730B87">
      <w:pPr>
        <w:pStyle w:val="BodyText"/>
      </w:pPr>
      <w:r w:rsidRPr="009656A0">
        <w:t xml:space="preserve">Pilot control of the </w:t>
      </w:r>
      <w:ins w:id="1311" w:author="Cooper, Seth" w:date="2020-03-17T13:15:00Z">
        <w:r w:rsidR="00600736" w:rsidRPr="009656A0">
          <w:t>2G</w:t>
        </w:r>
      </w:ins>
      <w:r w:rsidR="002558AA" w:rsidRPr="009656A0">
        <w:t xml:space="preserve"> </w:t>
      </w:r>
      <w:r w:rsidRPr="009656A0">
        <w:t>ISS</w:t>
      </w:r>
      <w:ins w:id="1312" w:author="Cooper, Seth" w:date="2020-03-17T13:15:00Z">
        <w:r w:rsidR="00600736" w:rsidRPr="009656A0">
          <w:t>PU</w:t>
        </w:r>
      </w:ins>
      <w:r w:rsidRPr="009656A0">
        <w:t xml:space="preserve"> may be provided on a dedicated ISS control panel or multiple control panels. </w:t>
      </w:r>
      <w:del w:id="1313" w:author="Cooper, Seth" w:date="2020-06-07T14:47:00Z">
        <w:r w:rsidRPr="009656A0" w:rsidDel="00061648">
          <w:delText>Guidance on the design of a control panel suitable for ISS is included in Section 6 of this document.</w:delText>
        </w:r>
      </w:del>
    </w:p>
    <w:p w14:paraId="08B93D54" w14:textId="59A45D12" w:rsidR="00730B87" w:rsidRPr="009656A0" w:rsidRDefault="00061648" w:rsidP="00730B87">
      <w:pPr>
        <w:pStyle w:val="BodyText"/>
      </w:pPr>
      <w:ins w:id="1314" w:author="Cooper, Seth" w:date="2020-06-07T14:47:00Z">
        <w:r w:rsidRPr="009656A0">
          <w:t xml:space="preserve">2G </w:t>
        </w:r>
      </w:ins>
      <w:r w:rsidR="00730B87" w:rsidRPr="009656A0">
        <w:t xml:space="preserve">ISS control panels should use the standard </w:t>
      </w:r>
      <w:proofErr w:type="spellStart"/>
      <w:r w:rsidR="00730B87" w:rsidRPr="009656A0">
        <w:t>Dzus</w:t>
      </w:r>
      <w:proofErr w:type="spellEnd"/>
      <w:r w:rsidR="00730B87" w:rsidRPr="009656A0">
        <w:t xml:space="preserve"> mounting. </w:t>
      </w:r>
      <w:commentRangeStart w:id="1315"/>
      <w:r w:rsidR="00730B87" w:rsidRPr="009656A0">
        <w:t>Typical control panel sizes for different configurations are shown in Attachment 2.</w:t>
      </w:r>
      <w:commentRangeEnd w:id="1315"/>
      <w:r w:rsidRPr="009656A0">
        <w:rPr>
          <w:rStyle w:val="CommentReference"/>
        </w:rPr>
        <w:commentReference w:id="1315"/>
      </w:r>
    </w:p>
    <w:p w14:paraId="45726C8C" w14:textId="77777777" w:rsidR="00847EEF" w:rsidRPr="009656A0" w:rsidRDefault="00847EEF">
      <w:pPr>
        <w:spacing w:before="0" w:after="0"/>
        <w:ind w:left="0"/>
        <w:rPr>
          <w:b/>
          <w:bCs/>
          <w:caps/>
          <w:szCs w:val="22"/>
        </w:rPr>
      </w:pPr>
      <w:r w:rsidRPr="009656A0">
        <w:br w:type="page"/>
      </w:r>
    </w:p>
    <w:p w14:paraId="51BB1711" w14:textId="77777777" w:rsidR="00730B87" w:rsidRPr="009656A0" w:rsidRDefault="00730B87" w:rsidP="00730B87">
      <w:pPr>
        <w:pStyle w:val="CommentaryHeading"/>
      </w:pPr>
      <w:r w:rsidRPr="009656A0">
        <w:lastRenderedPageBreak/>
        <w:t>COMMENTARY</w:t>
      </w:r>
    </w:p>
    <w:p w14:paraId="1170C9B6" w14:textId="77777777" w:rsidR="00730B87" w:rsidRPr="009656A0" w:rsidRDefault="00730B87" w:rsidP="00730B87">
      <w:pPr>
        <w:pStyle w:val="CommentaryText0"/>
        <w:jc w:val="center"/>
        <w:rPr>
          <w:u w:val="single"/>
        </w:rPr>
      </w:pPr>
      <w:r w:rsidRPr="009656A0">
        <w:rPr>
          <w:u w:val="single"/>
        </w:rPr>
        <w:t>The Mythical “Standard Control Panel”</w:t>
      </w:r>
    </w:p>
    <w:p w14:paraId="2EF6F920" w14:textId="77777777" w:rsidR="00730B87" w:rsidRPr="009656A0" w:rsidRDefault="00730B87" w:rsidP="00730B87">
      <w:pPr>
        <w:pStyle w:val="CommentaryText0"/>
      </w:pPr>
      <w:r w:rsidRPr="009656A0">
        <w:t xml:space="preserve">Control panels specific to the aircraft type sometimes vary between different airline configurations even for the same aircraft type. Therefore, it is very difficult to define a “Standard Control Panel” that is interchangeable between different manufacturers. However, form factor, connector and wiring can be standardized to allow “Standard Control Panel” provisions on the aircraft. </w:t>
      </w:r>
      <w:commentRangeStart w:id="1316"/>
      <w:r w:rsidRPr="009656A0">
        <w:t>Functional specifications for the ISS control panels are defined in Section 6 of this document.</w:t>
      </w:r>
      <w:commentRangeEnd w:id="1316"/>
      <w:r w:rsidR="00E21C78" w:rsidRPr="009656A0">
        <w:rPr>
          <w:rStyle w:val="CommentReference"/>
        </w:rPr>
        <w:commentReference w:id="1316"/>
      </w:r>
    </w:p>
    <w:p w14:paraId="53C00855" w14:textId="21DC70FB" w:rsidR="00730B87" w:rsidRPr="009656A0" w:rsidRDefault="00730B87" w:rsidP="004A20C6">
      <w:pPr>
        <w:pStyle w:val="Heading3"/>
      </w:pPr>
      <w:del w:id="1317" w:author="Cooper, Seth" w:date="2020-03-17T13:32:00Z">
        <w:r w:rsidRPr="009656A0" w:rsidDel="00502D71">
          <w:delText xml:space="preserve">ACAS/ATC/ADS-B </w:delText>
        </w:r>
      </w:del>
      <w:bookmarkStart w:id="1318" w:name="_Toc66111800"/>
      <w:ins w:id="1319" w:author="Cooper, Seth" w:date="2020-03-17T13:34:00Z">
        <w:r w:rsidR="00502D71" w:rsidRPr="009656A0">
          <w:t xml:space="preserve">Omni-Directional and </w:t>
        </w:r>
      </w:ins>
      <w:r w:rsidRPr="009656A0">
        <w:t>Directional Antenna</w:t>
      </w:r>
      <w:ins w:id="1320" w:author="Cooper, Seth" w:date="2020-03-17T13:34:00Z">
        <w:r w:rsidR="00502D71" w:rsidRPr="009656A0">
          <w:t>s</w:t>
        </w:r>
      </w:ins>
      <w:bookmarkEnd w:id="1318"/>
    </w:p>
    <w:p w14:paraId="090C7834" w14:textId="1A807EB3" w:rsidR="00730B87" w:rsidRPr="009656A0" w:rsidRDefault="00730B87" w:rsidP="00730B87">
      <w:pPr>
        <w:pStyle w:val="BodyText"/>
      </w:pPr>
      <w:r w:rsidRPr="009656A0">
        <w:t xml:space="preserve">The physical characteristics, mounting dimensions and connector type for the </w:t>
      </w:r>
      <w:del w:id="1321" w:author="Cooper, Seth" w:date="2020-03-17T13:34:00Z">
        <w:r w:rsidRPr="009656A0" w:rsidDel="00502D71">
          <w:delText>ACAS/ATC/ADS-B</w:delText>
        </w:r>
      </w:del>
      <w:del w:id="1322" w:author="Cooper, Seth" w:date="2020-03-17T13:36:00Z">
        <w:r w:rsidRPr="009656A0" w:rsidDel="007120ED">
          <w:delText xml:space="preserve"> </w:delText>
        </w:r>
      </w:del>
      <w:r w:rsidRPr="009656A0">
        <w:t>directional antenna</w:t>
      </w:r>
      <w:ins w:id="1323" w:author="Cooper, Seth" w:date="2020-03-17T13:34:00Z">
        <w:r w:rsidR="00502D71" w:rsidRPr="009656A0">
          <w:t>s</w:t>
        </w:r>
      </w:ins>
      <w:r w:rsidRPr="009656A0">
        <w:t xml:space="preserve"> are shown in Attachment 3</w:t>
      </w:r>
      <w:ins w:id="1324" w:author="Cooper, Seth" w:date="2020-03-17T13:35:00Z">
        <w:r w:rsidR="00502D71" w:rsidRPr="009656A0">
          <w:t>A</w:t>
        </w:r>
      </w:ins>
      <w:r w:rsidRPr="009656A0">
        <w:t>.</w:t>
      </w:r>
      <w:ins w:id="1325" w:author="Cooper, Seth" w:date="2020-03-17T13:35:00Z">
        <w:r w:rsidR="00502D71" w:rsidRPr="009656A0">
          <w:t xml:space="preserve"> The physical characteristics, mounting dimensions and connector type for the omni</w:t>
        </w:r>
        <w:r w:rsidR="007120ED" w:rsidRPr="009656A0">
          <w:t>-</w:t>
        </w:r>
        <w:r w:rsidR="00502D71" w:rsidRPr="009656A0">
          <w:t xml:space="preserve">directional antennas are shown in </w:t>
        </w:r>
        <w:commentRangeStart w:id="1326"/>
        <w:commentRangeStart w:id="1327"/>
        <w:r w:rsidR="00502D71" w:rsidRPr="009656A0">
          <w:t>Attachment 3</w:t>
        </w:r>
      </w:ins>
      <w:ins w:id="1328" w:author="Cooper, Seth" w:date="2020-03-17T13:36:00Z">
        <w:r w:rsidR="007120ED" w:rsidRPr="009656A0">
          <w:t>B</w:t>
        </w:r>
      </w:ins>
      <w:ins w:id="1329" w:author="Cooper, Seth" w:date="2020-03-17T13:35:00Z">
        <w:r w:rsidR="00502D71" w:rsidRPr="009656A0">
          <w:t xml:space="preserve">. </w:t>
        </w:r>
      </w:ins>
      <w:r w:rsidRPr="009656A0">
        <w:t xml:space="preserve"> </w:t>
      </w:r>
      <w:commentRangeEnd w:id="1326"/>
      <w:r w:rsidR="007120ED" w:rsidRPr="009656A0">
        <w:rPr>
          <w:rStyle w:val="CommentReference"/>
        </w:rPr>
        <w:commentReference w:id="1326"/>
      </w:r>
      <w:commentRangeEnd w:id="1327"/>
      <w:r w:rsidR="00D93250" w:rsidRPr="009656A0">
        <w:rPr>
          <w:rStyle w:val="CommentReference"/>
        </w:rPr>
        <w:commentReference w:id="1327"/>
      </w:r>
    </w:p>
    <w:p w14:paraId="3E6C15C4" w14:textId="77777777" w:rsidR="00730B87" w:rsidRPr="009656A0" w:rsidRDefault="00730B87" w:rsidP="00730B87">
      <w:pPr>
        <w:pStyle w:val="CommentaryHeading"/>
      </w:pPr>
      <w:r w:rsidRPr="009656A0">
        <w:t>COMMENTARY</w:t>
      </w:r>
    </w:p>
    <w:p w14:paraId="538BE6DB" w14:textId="77777777" w:rsidR="00730B87" w:rsidRPr="009656A0" w:rsidRDefault="00730B87" w:rsidP="00730B87">
      <w:pPr>
        <w:pStyle w:val="CommentaryText0"/>
      </w:pPr>
      <w:r w:rsidRPr="009656A0">
        <w:t xml:space="preserve">Airframe manufacturers are strongly encouraged to implement antenna mounting provisions that accommodate antennas with flat mounting surfaces. While airframe designers may have some perfectly valid reasons for using antennas with different curvature at the bottom to match different fuselage diameters, they should take note of the airline wishes. The airlines wish to avoid the spare parts problem introduced </w:t>
      </w:r>
      <w:proofErr w:type="gramStart"/>
      <w:r w:rsidRPr="009656A0">
        <w:t>by the use of</w:t>
      </w:r>
      <w:proofErr w:type="gramEnd"/>
      <w:r w:rsidRPr="009656A0">
        <w:t xml:space="preserve"> such antennas. </w:t>
      </w:r>
    </w:p>
    <w:p w14:paraId="3924338E" w14:textId="384D4158" w:rsidR="00730B87" w:rsidRPr="009656A0" w:rsidRDefault="00730B87" w:rsidP="00730B87">
      <w:pPr>
        <w:pStyle w:val="BodyText"/>
      </w:pPr>
      <w:r w:rsidRPr="009656A0">
        <w:t xml:space="preserve">Section 4 of this document provides further information on the </w:t>
      </w:r>
      <w:del w:id="1330" w:author="Cooper, Seth" w:date="2020-03-17T13:37:00Z">
        <w:r w:rsidRPr="009656A0" w:rsidDel="007120ED">
          <w:delText>ACAS/ATC/ADS-B</w:delText>
        </w:r>
      </w:del>
      <w:ins w:id="1331" w:author="Cooper, Seth" w:date="2020-03-17T13:37:00Z">
        <w:r w:rsidR="007120ED" w:rsidRPr="009656A0">
          <w:t>omni-directional and directional</w:t>
        </w:r>
      </w:ins>
      <w:r w:rsidRPr="009656A0">
        <w:t xml:space="preserve"> antenna</w:t>
      </w:r>
      <w:ins w:id="1332" w:author="Cooper, Seth" w:date="2020-03-17T13:38:00Z">
        <w:r w:rsidR="007120ED" w:rsidRPr="009656A0">
          <w:t>s</w:t>
        </w:r>
      </w:ins>
      <w:r w:rsidRPr="009656A0">
        <w:t>.</w:t>
      </w:r>
    </w:p>
    <w:p w14:paraId="3CDA99D1" w14:textId="483AAD30" w:rsidR="00730B87" w:rsidRPr="009656A0" w:rsidRDefault="00730B87" w:rsidP="004A20C6">
      <w:pPr>
        <w:pStyle w:val="Heading3"/>
      </w:pPr>
      <w:bookmarkStart w:id="1333" w:name="_Toc66111801"/>
      <w:r w:rsidRPr="009656A0">
        <w:t>Weather Radar Antenna Unit</w:t>
      </w:r>
      <w:r w:rsidR="00AB14C0" w:rsidRPr="009656A0">
        <w:t xml:space="preserve"> (not </w:t>
      </w:r>
      <w:proofErr w:type="spellStart"/>
      <w:r w:rsidR="00AB14C0" w:rsidRPr="009656A0">
        <w:t>ap</w:t>
      </w:r>
      <w:ins w:id="1334" w:author="Schueler, Kurt" w:date="2020-09-16T15:04:00Z">
        <w:r w:rsidR="00326564" w:rsidRPr="009656A0">
          <w:t>re-</w:t>
        </w:r>
      </w:ins>
      <w:r w:rsidR="00AB14C0" w:rsidRPr="009656A0">
        <w:t>plicable</w:t>
      </w:r>
      <w:proofErr w:type="spellEnd"/>
      <w:r w:rsidR="00AB14C0" w:rsidRPr="009656A0">
        <w:t>)</w:t>
      </w:r>
      <w:bookmarkEnd w:id="1333"/>
    </w:p>
    <w:p w14:paraId="294BA87D" w14:textId="77777777" w:rsidR="00730B87" w:rsidRPr="009656A0" w:rsidRDefault="001A5766" w:rsidP="00730B87">
      <w:pPr>
        <w:pStyle w:val="BodyText"/>
      </w:pPr>
      <w:ins w:id="1335" w:author="Paul Prisaznuk" w:date="2020-01-17T12:11:00Z">
        <w:r w:rsidRPr="009656A0">
          <w:t xml:space="preserve">[Section not </w:t>
        </w:r>
      </w:ins>
      <w:ins w:id="1336" w:author="Paul Prisaznuk" w:date="2020-01-17T13:16:00Z">
        <w:r w:rsidR="008129C5" w:rsidRPr="009656A0">
          <w:t>applicable</w:t>
        </w:r>
      </w:ins>
      <w:ins w:id="1337" w:author="Paul Prisaznuk" w:date="2020-01-17T12:11:00Z">
        <w:r w:rsidRPr="009656A0">
          <w:t xml:space="preserve"> - ARINC may </w:t>
        </w:r>
      </w:ins>
      <w:ins w:id="1338" w:author="Paul Prisaznuk" w:date="2020-01-17T12:12:00Z">
        <w:r w:rsidRPr="009656A0">
          <w:t>delete at publication if there is no 2.2.5</w:t>
        </w:r>
      </w:ins>
      <w:ins w:id="1339" w:author="Paul Prisaznuk" w:date="2020-01-17T12:11:00Z">
        <w:r w:rsidRPr="009656A0">
          <w:t>]</w:t>
        </w:r>
      </w:ins>
    </w:p>
    <w:p w14:paraId="568B9AC7" w14:textId="77777777" w:rsidR="00730B87" w:rsidRPr="009656A0" w:rsidRDefault="00730B87" w:rsidP="00730B87">
      <w:pPr>
        <w:pStyle w:val="Heading2"/>
      </w:pPr>
      <w:bookmarkStart w:id="1340" w:name="_Toc66111802"/>
      <w:commentRangeStart w:id="1341"/>
      <w:r w:rsidRPr="009656A0">
        <w:t>Weights</w:t>
      </w:r>
      <w:commentRangeEnd w:id="1341"/>
      <w:r w:rsidR="007120ED" w:rsidRPr="009656A0">
        <w:rPr>
          <w:rStyle w:val="CommentReference"/>
          <w:rFonts w:cs="Times New Roman"/>
          <w:b w:val="0"/>
          <w:bCs w:val="0"/>
          <w:iCs w:val="0"/>
        </w:rPr>
        <w:commentReference w:id="1341"/>
      </w:r>
      <w:bookmarkEnd w:id="1340"/>
    </w:p>
    <w:p w14:paraId="44BD9631" w14:textId="77777777" w:rsidR="00847EEF" w:rsidRPr="009656A0" w:rsidRDefault="00730B87" w:rsidP="00847EEF">
      <w:pPr>
        <w:pStyle w:val="BodyText"/>
      </w:pPr>
      <w:r w:rsidRPr="009656A0">
        <w:t xml:space="preserve">For the installation designer to provide proper structural design that can be used interchangeably with all manufacturers’ units, this characteristic sets forth the maximum weight expected for each unit. This is, however, </w:t>
      </w:r>
      <w:r w:rsidRPr="009656A0">
        <w:rPr>
          <w:u w:val="single"/>
        </w:rPr>
        <w:t>not</w:t>
      </w:r>
      <w:r w:rsidRPr="009656A0">
        <w:t xml:space="preserve"> to be misconstrued as a specification on the acceptable weight limits for the equipment. Manufacturers are asked to keep ARINC informed regarding any equipment intended to conform to this Characteristic and where the equipment units do not meet the ranges set forth below. Such information should be disseminated to the airlines and airframe manufacturers.</w:t>
      </w:r>
    </w:p>
    <w:p w14:paraId="38379DBC" w14:textId="77777777" w:rsidR="00C622D1" w:rsidRPr="009656A0" w:rsidRDefault="00C622D1" w:rsidP="00847EEF">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59"/>
        <w:gridCol w:w="1152"/>
        <w:gridCol w:w="1153"/>
      </w:tblGrid>
      <w:tr w:rsidR="00730B87" w:rsidRPr="009656A0" w14:paraId="63CC9E66" w14:textId="77777777" w:rsidTr="00730B87">
        <w:trPr>
          <w:trHeight w:val="360"/>
          <w:jc w:val="center"/>
        </w:trPr>
        <w:tc>
          <w:tcPr>
            <w:tcW w:w="3259" w:type="dxa"/>
            <w:tcBorders>
              <w:bottom w:val="single" w:sz="12" w:space="0" w:color="auto"/>
            </w:tcBorders>
            <w:shd w:val="clear" w:color="auto" w:fill="auto"/>
            <w:vAlign w:val="center"/>
          </w:tcPr>
          <w:p w14:paraId="48AAF729" w14:textId="77777777" w:rsidR="00730B87" w:rsidRPr="009656A0" w:rsidRDefault="00400CDF" w:rsidP="00730B87">
            <w:pPr>
              <w:pStyle w:val="TableText"/>
              <w:jc w:val="center"/>
              <w:rPr>
                <w:b/>
                <w:highlight w:val="yellow"/>
              </w:rPr>
            </w:pPr>
            <w:commentRangeStart w:id="1342"/>
            <w:ins w:id="1343" w:author="Paul Prisaznuk" w:date="2020-01-17T13:20:00Z">
              <w:r w:rsidRPr="009656A0">
                <w:rPr>
                  <w:b/>
                  <w:highlight w:val="yellow"/>
                </w:rPr>
                <w:t xml:space="preserve">2G ISS </w:t>
              </w:r>
            </w:ins>
            <w:r w:rsidR="00730B87" w:rsidRPr="009656A0">
              <w:rPr>
                <w:b/>
                <w:highlight w:val="yellow"/>
              </w:rPr>
              <w:t>Recommended Weights</w:t>
            </w:r>
            <w:commentRangeEnd w:id="1342"/>
            <w:r w:rsidR="001E43C4" w:rsidRPr="009656A0">
              <w:rPr>
                <w:rStyle w:val="CommentReference"/>
              </w:rPr>
              <w:commentReference w:id="1342"/>
            </w:r>
          </w:p>
        </w:tc>
        <w:tc>
          <w:tcPr>
            <w:tcW w:w="1152" w:type="dxa"/>
            <w:tcBorders>
              <w:bottom w:val="single" w:sz="12" w:space="0" w:color="auto"/>
            </w:tcBorders>
            <w:shd w:val="clear" w:color="auto" w:fill="auto"/>
            <w:vAlign w:val="center"/>
          </w:tcPr>
          <w:p w14:paraId="61D8ACC5" w14:textId="77777777" w:rsidR="00730B87" w:rsidRPr="009656A0" w:rsidRDefault="00730B87" w:rsidP="00730B87">
            <w:pPr>
              <w:pStyle w:val="TableText"/>
              <w:jc w:val="center"/>
              <w:rPr>
                <w:b/>
                <w:highlight w:val="yellow"/>
              </w:rPr>
            </w:pPr>
            <w:r w:rsidRPr="009656A0">
              <w:rPr>
                <w:b/>
                <w:highlight w:val="yellow"/>
              </w:rPr>
              <w:t>Goal (kg)</w:t>
            </w:r>
          </w:p>
        </w:tc>
        <w:tc>
          <w:tcPr>
            <w:tcW w:w="1153" w:type="dxa"/>
            <w:tcBorders>
              <w:bottom w:val="single" w:sz="12" w:space="0" w:color="auto"/>
            </w:tcBorders>
            <w:shd w:val="clear" w:color="auto" w:fill="auto"/>
            <w:vAlign w:val="center"/>
          </w:tcPr>
          <w:p w14:paraId="5068E957" w14:textId="77777777" w:rsidR="00730B87" w:rsidRPr="009656A0" w:rsidRDefault="00730B87" w:rsidP="00730B87">
            <w:pPr>
              <w:pStyle w:val="TableText"/>
              <w:jc w:val="center"/>
              <w:rPr>
                <w:b/>
                <w:highlight w:val="yellow"/>
              </w:rPr>
            </w:pPr>
            <w:r w:rsidRPr="009656A0">
              <w:rPr>
                <w:b/>
                <w:highlight w:val="yellow"/>
              </w:rPr>
              <w:t>Max (kg)</w:t>
            </w:r>
          </w:p>
        </w:tc>
      </w:tr>
      <w:tr w:rsidR="00730B87" w:rsidRPr="009656A0" w14:paraId="728C10F5" w14:textId="77777777" w:rsidTr="00730B87">
        <w:trPr>
          <w:trHeight w:val="360"/>
          <w:jc w:val="center"/>
        </w:trPr>
        <w:tc>
          <w:tcPr>
            <w:tcW w:w="3259" w:type="dxa"/>
            <w:shd w:val="clear" w:color="auto" w:fill="auto"/>
            <w:vAlign w:val="center"/>
          </w:tcPr>
          <w:p w14:paraId="3BE58932" w14:textId="5D799D2F" w:rsidR="00730B87" w:rsidRPr="009656A0" w:rsidRDefault="00A02F8E" w:rsidP="00730B87">
            <w:pPr>
              <w:pStyle w:val="TableText"/>
              <w:rPr>
                <w:highlight w:val="yellow"/>
              </w:rPr>
            </w:pPr>
            <w:ins w:id="1344" w:author="Gibson, Tim" w:date="2020-07-06T17:20:00Z">
              <w:r w:rsidRPr="009656A0">
                <w:rPr>
                  <w:highlight w:val="yellow"/>
                </w:rPr>
                <w:t>2G</w:t>
              </w:r>
            </w:ins>
            <w:r w:rsidR="002558AA" w:rsidRPr="009656A0">
              <w:rPr>
                <w:highlight w:val="yellow"/>
              </w:rPr>
              <w:t xml:space="preserve"> </w:t>
            </w:r>
            <w:r w:rsidR="00730B87" w:rsidRPr="009656A0">
              <w:rPr>
                <w:highlight w:val="yellow"/>
              </w:rPr>
              <w:t>ISS Processor Unit</w:t>
            </w:r>
          </w:p>
        </w:tc>
        <w:tc>
          <w:tcPr>
            <w:tcW w:w="1152" w:type="dxa"/>
            <w:shd w:val="clear" w:color="auto" w:fill="auto"/>
          </w:tcPr>
          <w:p w14:paraId="6FCD0A58" w14:textId="77777777" w:rsidR="00730B87" w:rsidRPr="009656A0" w:rsidRDefault="00730B87" w:rsidP="00730B87">
            <w:pPr>
              <w:pStyle w:val="TableText"/>
              <w:rPr>
                <w:highlight w:val="yellow"/>
              </w:rPr>
            </w:pPr>
          </w:p>
        </w:tc>
        <w:tc>
          <w:tcPr>
            <w:tcW w:w="1153" w:type="dxa"/>
            <w:shd w:val="clear" w:color="auto" w:fill="auto"/>
          </w:tcPr>
          <w:p w14:paraId="2812C13D" w14:textId="77777777" w:rsidR="00730B87" w:rsidRPr="009656A0" w:rsidRDefault="00730B87" w:rsidP="00730B87">
            <w:pPr>
              <w:pStyle w:val="TableText"/>
              <w:rPr>
                <w:highlight w:val="yellow"/>
              </w:rPr>
            </w:pPr>
          </w:p>
        </w:tc>
      </w:tr>
      <w:tr w:rsidR="00730B87" w:rsidRPr="009656A0" w14:paraId="6B62B541" w14:textId="77777777" w:rsidTr="00730B87">
        <w:trPr>
          <w:trHeight w:val="360"/>
          <w:jc w:val="center"/>
        </w:trPr>
        <w:tc>
          <w:tcPr>
            <w:tcW w:w="3259" w:type="dxa"/>
            <w:shd w:val="clear" w:color="auto" w:fill="auto"/>
            <w:vAlign w:val="center"/>
          </w:tcPr>
          <w:p w14:paraId="02737201" w14:textId="6BECD723" w:rsidR="00730B87" w:rsidRPr="009656A0" w:rsidRDefault="00730B87" w:rsidP="00730B87">
            <w:pPr>
              <w:pStyle w:val="TableText"/>
              <w:rPr>
                <w:highlight w:val="yellow"/>
              </w:rPr>
            </w:pPr>
          </w:p>
        </w:tc>
        <w:tc>
          <w:tcPr>
            <w:tcW w:w="1152" w:type="dxa"/>
            <w:shd w:val="clear" w:color="auto" w:fill="auto"/>
            <w:vAlign w:val="center"/>
          </w:tcPr>
          <w:p w14:paraId="21E95287" w14:textId="780648D5" w:rsidR="00730B87" w:rsidRPr="009656A0" w:rsidRDefault="00730B87" w:rsidP="00730B87">
            <w:pPr>
              <w:pStyle w:val="TableText"/>
              <w:jc w:val="center"/>
              <w:rPr>
                <w:highlight w:val="yellow"/>
              </w:rPr>
            </w:pPr>
          </w:p>
        </w:tc>
        <w:tc>
          <w:tcPr>
            <w:tcW w:w="1153" w:type="dxa"/>
            <w:shd w:val="clear" w:color="auto" w:fill="auto"/>
            <w:vAlign w:val="center"/>
          </w:tcPr>
          <w:p w14:paraId="0F0FC76F" w14:textId="24251289" w:rsidR="00730B87" w:rsidRPr="009656A0" w:rsidRDefault="00730B87" w:rsidP="00730B87">
            <w:pPr>
              <w:pStyle w:val="TableText"/>
              <w:jc w:val="center"/>
              <w:rPr>
                <w:highlight w:val="yellow"/>
              </w:rPr>
            </w:pPr>
          </w:p>
        </w:tc>
      </w:tr>
      <w:tr w:rsidR="00EC5C60" w:rsidRPr="009656A0" w14:paraId="327826B0" w14:textId="77777777" w:rsidTr="00730B87">
        <w:trPr>
          <w:trHeight w:val="360"/>
          <w:jc w:val="center"/>
        </w:trPr>
        <w:tc>
          <w:tcPr>
            <w:tcW w:w="3259" w:type="dxa"/>
            <w:shd w:val="clear" w:color="auto" w:fill="auto"/>
            <w:vAlign w:val="center"/>
          </w:tcPr>
          <w:p w14:paraId="44D066D7" w14:textId="3D44CEB0" w:rsidR="00EC5C60" w:rsidRPr="009656A0" w:rsidRDefault="00EC5C60" w:rsidP="00EC5C60">
            <w:pPr>
              <w:pStyle w:val="TableText"/>
              <w:rPr>
                <w:highlight w:val="yellow"/>
              </w:rPr>
            </w:pPr>
            <w:ins w:id="1345" w:author="Kuhlman, Kyle" w:date="2020-06-29T16:06:00Z">
              <w:r w:rsidRPr="009656A0">
                <w:rPr>
                  <w:highlight w:val="yellow"/>
                </w:rPr>
                <w:t>ATC/ADS-B/DME antenna</w:t>
              </w:r>
            </w:ins>
          </w:p>
        </w:tc>
        <w:tc>
          <w:tcPr>
            <w:tcW w:w="1152" w:type="dxa"/>
            <w:shd w:val="clear" w:color="auto" w:fill="auto"/>
            <w:vAlign w:val="center"/>
          </w:tcPr>
          <w:p w14:paraId="0A06130F" w14:textId="13BA0344" w:rsidR="00EC5C60" w:rsidRPr="009656A0" w:rsidRDefault="00EC5C60" w:rsidP="00EC5C60">
            <w:pPr>
              <w:pStyle w:val="TableText"/>
              <w:jc w:val="center"/>
              <w:rPr>
                <w:highlight w:val="yellow"/>
              </w:rPr>
            </w:pPr>
            <w:ins w:id="1346" w:author="Kuhlman, Kyle" w:date="2020-06-29T16:08:00Z">
              <w:r w:rsidRPr="009656A0">
                <w:rPr>
                  <w:highlight w:val="yellow"/>
                </w:rPr>
                <w:t>0</w:t>
              </w:r>
            </w:ins>
            <w:ins w:id="1347" w:author="Kuhlman, Kyle" w:date="2020-06-29T16:06:00Z">
              <w:r w:rsidRPr="009656A0">
                <w:rPr>
                  <w:highlight w:val="yellow"/>
                </w:rPr>
                <w:t>.</w:t>
              </w:r>
            </w:ins>
            <w:ins w:id="1348" w:author="Kuhlman, Kyle" w:date="2020-06-29T16:09:00Z">
              <w:r w:rsidRPr="009656A0">
                <w:rPr>
                  <w:highlight w:val="yellow"/>
                </w:rPr>
                <w:t>12</w:t>
              </w:r>
            </w:ins>
          </w:p>
        </w:tc>
        <w:tc>
          <w:tcPr>
            <w:tcW w:w="1153" w:type="dxa"/>
            <w:shd w:val="clear" w:color="auto" w:fill="auto"/>
            <w:vAlign w:val="center"/>
          </w:tcPr>
          <w:p w14:paraId="2615EED5" w14:textId="621C0C8F" w:rsidR="00EC5C60" w:rsidRPr="009656A0" w:rsidRDefault="00EC5C60" w:rsidP="00EC5C60">
            <w:pPr>
              <w:pStyle w:val="TableText"/>
              <w:jc w:val="center"/>
              <w:rPr>
                <w:highlight w:val="yellow"/>
              </w:rPr>
            </w:pPr>
            <w:ins w:id="1349" w:author="Kuhlman, Kyle" w:date="2020-06-29T16:08:00Z">
              <w:r w:rsidRPr="009656A0">
                <w:rPr>
                  <w:highlight w:val="yellow"/>
                </w:rPr>
                <w:t>0</w:t>
              </w:r>
            </w:ins>
            <w:ins w:id="1350" w:author="Kuhlman, Kyle" w:date="2020-06-29T16:06:00Z">
              <w:r w:rsidRPr="009656A0">
                <w:rPr>
                  <w:highlight w:val="yellow"/>
                </w:rPr>
                <w:t>.</w:t>
              </w:r>
            </w:ins>
            <w:ins w:id="1351" w:author="Kuhlman, Kyle" w:date="2020-06-29T16:09:00Z">
              <w:r w:rsidRPr="009656A0">
                <w:rPr>
                  <w:highlight w:val="yellow"/>
                </w:rPr>
                <w:t>2</w:t>
              </w:r>
            </w:ins>
          </w:p>
        </w:tc>
      </w:tr>
      <w:tr w:rsidR="00EC5C60" w:rsidRPr="009656A0" w14:paraId="5F29AC76" w14:textId="77777777" w:rsidTr="00730B87">
        <w:trPr>
          <w:trHeight w:val="360"/>
          <w:jc w:val="center"/>
        </w:trPr>
        <w:tc>
          <w:tcPr>
            <w:tcW w:w="3259" w:type="dxa"/>
            <w:shd w:val="clear" w:color="auto" w:fill="auto"/>
            <w:vAlign w:val="center"/>
          </w:tcPr>
          <w:p w14:paraId="46710873" w14:textId="00993C52" w:rsidR="00EC5C60" w:rsidRPr="009656A0" w:rsidRDefault="00EC5C60" w:rsidP="00EC5C60">
            <w:pPr>
              <w:pStyle w:val="TableText"/>
              <w:rPr>
                <w:highlight w:val="yellow"/>
              </w:rPr>
            </w:pPr>
            <w:r w:rsidRPr="009656A0">
              <w:rPr>
                <w:highlight w:val="yellow"/>
              </w:rPr>
              <w:t>ACAS/ATC/ADS-B antenna</w:t>
            </w:r>
          </w:p>
        </w:tc>
        <w:tc>
          <w:tcPr>
            <w:tcW w:w="1152" w:type="dxa"/>
            <w:shd w:val="clear" w:color="auto" w:fill="auto"/>
            <w:vAlign w:val="center"/>
          </w:tcPr>
          <w:p w14:paraId="795E0DCC" w14:textId="77777777" w:rsidR="00EC5C60" w:rsidRPr="009656A0" w:rsidRDefault="00EC5C60" w:rsidP="00EC5C60">
            <w:pPr>
              <w:pStyle w:val="TableText"/>
              <w:jc w:val="center"/>
              <w:rPr>
                <w:highlight w:val="yellow"/>
              </w:rPr>
            </w:pPr>
            <w:r w:rsidRPr="009656A0">
              <w:rPr>
                <w:highlight w:val="yellow"/>
              </w:rPr>
              <w:t>1.3</w:t>
            </w:r>
          </w:p>
        </w:tc>
        <w:tc>
          <w:tcPr>
            <w:tcW w:w="1153" w:type="dxa"/>
            <w:shd w:val="clear" w:color="auto" w:fill="auto"/>
            <w:vAlign w:val="center"/>
          </w:tcPr>
          <w:p w14:paraId="28444C23" w14:textId="77777777" w:rsidR="00EC5C60" w:rsidRPr="009656A0" w:rsidRDefault="00EC5C60" w:rsidP="00EC5C60">
            <w:pPr>
              <w:pStyle w:val="TableText"/>
              <w:jc w:val="center"/>
              <w:rPr>
                <w:highlight w:val="yellow"/>
              </w:rPr>
            </w:pPr>
            <w:r w:rsidRPr="009656A0">
              <w:rPr>
                <w:highlight w:val="yellow"/>
              </w:rPr>
              <w:t>1.5</w:t>
            </w:r>
          </w:p>
        </w:tc>
      </w:tr>
    </w:tbl>
    <w:p w14:paraId="19282B13" w14:textId="77777777" w:rsidR="00730B87" w:rsidRPr="009656A0" w:rsidRDefault="00C622D1" w:rsidP="00C622D1">
      <w:pPr>
        <w:pStyle w:val="Heading2"/>
      </w:pPr>
      <w:r w:rsidRPr="009656A0">
        <w:t xml:space="preserve"> </w:t>
      </w:r>
      <w:bookmarkStart w:id="1352" w:name="_Toc66111807"/>
      <w:r w:rsidR="00730B87" w:rsidRPr="009656A0">
        <w:t xml:space="preserve">Standard </w:t>
      </w:r>
      <w:proofErr w:type="spellStart"/>
      <w:r w:rsidR="00730B87" w:rsidRPr="009656A0">
        <w:t>Interwiring</w:t>
      </w:r>
      <w:bookmarkEnd w:id="1352"/>
      <w:proofErr w:type="spellEnd"/>
    </w:p>
    <w:p w14:paraId="35094528" w14:textId="1D8FEE84" w:rsidR="00730B87" w:rsidRPr="009656A0" w:rsidRDefault="00730B87" w:rsidP="00730B87">
      <w:pPr>
        <w:pStyle w:val="BodyText"/>
      </w:pPr>
      <w:r w:rsidRPr="009656A0">
        <w:lastRenderedPageBreak/>
        <w:t xml:space="preserve">The standard </w:t>
      </w:r>
      <w:proofErr w:type="spellStart"/>
      <w:r w:rsidRPr="009656A0">
        <w:t>interwiring</w:t>
      </w:r>
      <w:proofErr w:type="spellEnd"/>
      <w:r w:rsidRPr="009656A0">
        <w:t xml:space="preserve"> to be installed for the</w:t>
      </w:r>
      <w:ins w:id="1353" w:author="Cooper, Seth" w:date="2020-03-17T13:47:00Z">
        <w:r w:rsidR="00676705" w:rsidRPr="009656A0">
          <w:t xml:space="preserve"> 2G</w:t>
        </w:r>
      </w:ins>
      <w:r w:rsidR="002558AA" w:rsidRPr="009656A0">
        <w:t xml:space="preserve"> </w:t>
      </w:r>
      <w:del w:id="1354" w:author="Cooper, Seth" w:date="2020-03-29T22:57:00Z">
        <w:r w:rsidRPr="009656A0" w:rsidDel="00947AE6">
          <w:delText xml:space="preserve"> </w:delText>
        </w:r>
      </w:del>
      <w:r w:rsidRPr="009656A0">
        <w:t xml:space="preserve">ISS is set forth in Attachment 5 of this document. This </w:t>
      </w:r>
      <w:proofErr w:type="spellStart"/>
      <w:r w:rsidRPr="009656A0">
        <w:t>interwiring</w:t>
      </w:r>
      <w:proofErr w:type="spellEnd"/>
      <w:r w:rsidRPr="009656A0">
        <w:t xml:space="preserve"> is intended to provide the degree of interchangeability specified in Section 1.5 of this document. Manufacturers are cautioned not to rely upon special wires, cabling or shielding for use with </w:t>
      </w:r>
      <w:proofErr w:type="gramStart"/>
      <w:r w:rsidRPr="009656A0">
        <w:t>particular units</w:t>
      </w:r>
      <w:proofErr w:type="gramEnd"/>
      <w:r w:rsidRPr="009656A0">
        <w:t>, because they will not exist in the standard installation.</w:t>
      </w:r>
    </w:p>
    <w:p w14:paraId="3FAECD6C" w14:textId="77777777" w:rsidR="00730B87" w:rsidRPr="009656A0" w:rsidRDefault="00730B87" w:rsidP="00730B87">
      <w:pPr>
        <w:pStyle w:val="CommentaryHeading"/>
      </w:pPr>
      <w:r w:rsidRPr="009656A0">
        <w:t>COMMENTARY</w:t>
      </w:r>
    </w:p>
    <w:p w14:paraId="300B836C" w14:textId="77777777" w:rsidR="00730B87" w:rsidRPr="009656A0" w:rsidRDefault="00730B87" w:rsidP="00730B87">
      <w:pPr>
        <w:pStyle w:val="CommentaryText0"/>
      </w:pPr>
      <w:r w:rsidRPr="009656A0">
        <w:t xml:space="preserve">Standardized </w:t>
      </w:r>
      <w:proofErr w:type="spellStart"/>
      <w:r w:rsidRPr="009656A0">
        <w:t>interwiring</w:t>
      </w:r>
      <w:proofErr w:type="spellEnd"/>
      <w:r w:rsidRPr="009656A0">
        <w:t xml:space="preserve"> is perhaps the heart of all ARINC Characteristics. It is this feature which allows the airline customer to complete negotiations with the airframe manufacturer so that the latter can proceed with engineering and initial fabrication prior to airline commitment on a specific source of equipment. This provides the equipment manufacturer with many valuable months in which to put the final “polish” on his equipment in development.</w:t>
      </w:r>
    </w:p>
    <w:p w14:paraId="44BDA23F" w14:textId="35BDFAA5" w:rsidR="00730B87" w:rsidRPr="009656A0" w:rsidRDefault="00730B87" w:rsidP="00730B87">
      <w:pPr>
        <w:pStyle w:val="CommentaryText0"/>
      </w:pPr>
      <w:r w:rsidRPr="009656A0">
        <w:t xml:space="preserve">The airlines wish to emphasize to manufacturers that they desire a single common solution for </w:t>
      </w:r>
      <w:ins w:id="1355" w:author="Gibson, Tim" w:date="2020-07-06T17:50:00Z">
        <w:r w:rsidR="003B5C8D" w:rsidRPr="009656A0">
          <w:t>2G</w:t>
        </w:r>
      </w:ins>
      <w:r w:rsidR="002558AA" w:rsidRPr="009656A0">
        <w:t xml:space="preserve"> </w:t>
      </w:r>
      <w:r w:rsidRPr="009656A0">
        <w:t xml:space="preserve">ISS, especially where it is Buyer Furnished Equipment (BFE) or selectable Supplier Furnished Equipment (SFE). The connectors and </w:t>
      </w:r>
      <w:proofErr w:type="spellStart"/>
      <w:r w:rsidRPr="009656A0">
        <w:t>interwiring</w:t>
      </w:r>
      <w:proofErr w:type="spellEnd"/>
      <w:r w:rsidRPr="009656A0">
        <w:t xml:space="preserve"> documented in this Characteristic reflect the airlines preference for this common solution.</w:t>
      </w:r>
    </w:p>
    <w:p w14:paraId="3A0626D3" w14:textId="77777777" w:rsidR="00730B87" w:rsidRPr="009656A0" w:rsidRDefault="00730B87" w:rsidP="00730B87">
      <w:pPr>
        <w:pStyle w:val="CommentaryText0"/>
      </w:pPr>
      <w:r w:rsidRPr="009656A0">
        <w:t>This Characteristic also provides design guidance for highly integrated Supplier Furnished systems, but aircraft design considerations may result in deviations from this characteristic. In those cases, equipment manufacturers must consult with the airframe manufacturer or systems integrator for detailed interface requirements.</w:t>
      </w:r>
    </w:p>
    <w:p w14:paraId="063E49DB" w14:textId="77777777" w:rsidR="00730B87" w:rsidRPr="009656A0" w:rsidRDefault="00730B87" w:rsidP="00730B87">
      <w:pPr>
        <w:pStyle w:val="CommentaryText0"/>
      </w:pPr>
      <w:r w:rsidRPr="009656A0">
        <w:t xml:space="preserve">The reader should also consider the specific notes in Attachment 5 as they apply to the standard </w:t>
      </w:r>
      <w:proofErr w:type="spellStart"/>
      <w:r w:rsidRPr="009656A0">
        <w:t>interwiring</w:t>
      </w:r>
      <w:proofErr w:type="spellEnd"/>
      <w:r w:rsidRPr="009656A0">
        <w:t>.</w:t>
      </w:r>
    </w:p>
    <w:p w14:paraId="1EA408EA" w14:textId="77777777" w:rsidR="00730B87" w:rsidRPr="009656A0" w:rsidRDefault="00730B87" w:rsidP="00730B87">
      <w:pPr>
        <w:pStyle w:val="Heading2"/>
      </w:pPr>
      <w:bookmarkStart w:id="1356" w:name="_Toc66111808"/>
      <w:r w:rsidRPr="009656A0">
        <w:t>Power Circuitry</w:t>
      </w:r>
      <w:bookmarkEnd w:id="1356"/>
    </w:p>
    <w:p w14:paraId="15F6AEE2" w14:textId="77777777" w:rsidR="00730B87" w:rsidRPr="009656A0" w:rsidRDefault="00730B87" w:rsidP="004A20C6">
      <w:pPr>
        <w:pStyle w:val="Heading3"/>
      </w:pPr>
      <w:bookmarkStart w:id="1357" w:name="_Toc66111809"/>
      <w:r w:rsidRPr="009656A0">
        <w:t>Primary Power Input</w:t>
      </w:r>
      <w:bookmarkEnd w:id="1357"/>
    </w:p>
    <w:p w14:paraId="339FDE95" w14:textId="77777777" w:rsidR="00730B87" w:rsidRPr="009656A0" w:rsidRDefault="00730B87" w:rsidP="00730B87">
      <w:pPr>
        <w:pStyle w:val="BodyText"/>
        <w:rPr>
          <w:i/>
        </w:rPr>
      </w:pPr>
      <w:commentRangeStart w:id="1358"/>
      <w:r w:rsidRPr="009656A0">
        <w:t xml:space="preserve">The aircraft power supply characteristics, utilization, equipment design limitations and general guidance material are set forth in </w:t>
      </w:r>
      <w:commentRangeStart w:id="1359"/>
      <w:r w:rsidRPr="009656A0">
        <w:t>ARINC 609</w:t>
      </w:r>
      <w:commentRangeEnd w:id="1359"/>
      <w:r w:rsidR="0012428D" w:rsidRPr="009656A0">
        <w:rPr>
          <w:rStyle w:val="CommentReference"/>
        </w:rPr>
        <w:commentReference w:id="1359"/>
      </w:r>
      <w:r w:rsidRPr="009656A0">
        <w:t>.</w:t>
      </w:r>
      <w:commentRangeEnd w:id="1358"/>
      <w:r w:rsidR="0012428D" w:rsidRPr="009656A0">
        <w:rPr>
          <w:rStyle w:val="CommentReference"/>
        </w:rPr>
        <w:commentReference w:id="1358"/>
      </w:r>
    </w:p>
    <w:p w14:paraId="172AC2BD" w14:textId="54456ABA" w:rsidR="00730B87" w:rsidRPr="009656A0" w:rsidRDefault="00676705" w:rsidP="004A20C6">
      <w:pPr>
        <w:pStyle w:val="Heading3"/>
      </w:pPr>
      <w:bookmarkStart w:id="1360" w:name="_Toc66111810"/>
      <w:commentRangeStart w:id="1361"/>
      <w:ins w:id="1362" w:author="Cooper, Seth" w:date="2020-03-17T13:52:00Z">
        <w:r w:rsidRPr="009656A0">
          <w:t>2G</w:t>
        </w:r>
      </w:ins>
      <w:r w:rsidR="002558AA" w:rsidRPr="009656A0">
        <w:t xml:space="preserve"> </w:t>
      </w:r>
      <w:r w:rsidR="00730B87" w:rsidRPr="009656A0">
        <w:t>ISS Processor Unit Power Input</w:t>
      </w:r>
      <w:commentRangeEnd w:id="1361"/>
      <w:r w:rsidR="00970A2E" w:rsidRPr="009656A0">
        <w:rPr>
          <w:rStyle w:val="CommentReference"/>
          <w:rFonts w:cs="Times New Roman"/>
          <w:b w:val="0"/>
          <w:bCs w:val="0"/>
          <w:iCs w:val="0"/>
        </w:rPr>
        <w:commentReference w:id="1361"/>
      </w:r>
      <w:bookmarkEnd w:id="1360"/>
    </w:p>
    <w:p w14:paraId="5E7D8082" w14:textId="3251737F" w:rsidR="00730B87" w:rsidRPr="009656A0" w:rsidRDefault="00730B87" w:rsidP="00730B87">
      <w:pPr>
        <w:pStyle w:val="BodyText"/>
      </w:pPr>
      <w:r w:rsidRPr="009656A0">
        <w:t xml:space="preserve">The </w:t>
      </w:r>
      <w:ins w:id="1363" w:author="Kuhlman, Kyle" w:date="2020-06-29T14:49:00Z">
        <w:r w:rsidR="003729FB" w:rsidRPr="009656A0">
          <w:t xml:space="preserve">2G </w:t>
        </w:r>
      </w:ins>
      <w:r w:rsidRPr="009656A0">
        <w:t xml:space="preserve">ISS equipment should be designed to use </w:t>
      </w:r>
      <w:del w:id="1364" w:author="Kuhlman, Kyle" w:date="2020-06-29T13:34:00Z">
        <w:r w:rsidRPr="009656A0" w:rsidDel="00E21C78">
          <w:delText>two 115 Vac 360-800 Hz variable frequency</w:delText>
        </w:r>
      </w:del>
      <w:ins w:id="1365" w:author="Kuhlman, Kyle" w:date="2020-06-29T13:34:00Z">
        <w:r w:rsidR="00E21C78" w:rsidRPr="009656A0">
          <w:t>one 28 Vdc</w:t>
        </w:r>
      </w:ins>
      <w:r w:rsidRPr="009656A0">
        <w:t xml:space="preserve"> power input. </w:t>
      </w:r>
      <w:del w:id="1366" w:author="Kuhlman, Kyle" w:date="2020-06-29T14:49:00Z">
        <w:r w:rsidRPr="009656A0" w:rsidDel="003729FB">
          <w:delText>One of these inputs, identified as the Emergency Bus Input, should be used to power only the circuitry necessary for the transponder function in order to minimize the power requirement from the essential bus. The other input should be used for functions not required to support transponder operation.</w:delText>
        </w:r>
      </w:del>
    </w:p>
    <w:p w14:paraId="0FB7EFBE" w14:textId="462DDEBF" w:rsidR="00730B87" w:rsidRPr="009656A0" w:rsidDel="003729FB" w:rsidRDefault="00730B87">
      <w:pPr>
        <w:pStyle w:val="Heading3"/>
        <w:rPr>
          <w:del w:id="1367" w:author="Kuhlman, Kyle" w:date="2020-06-29T14:50:00Z"/>
        </w:rPr>
        <w:pPrChange w:id="1368" w:author="Gibson, Tim" w:date="2021-03-09T22:16:00Z">
          <w:pPr>
            <w:pStyle w:val="BodyText"/>
          </w:pPr>
        </w:pPrChange>
      </w:pPr>
      <w:del w:id="1369" w:author="Kuhlman, Kyle" w:date="2020-06-29T14:50:00Z">
        <w:r w:rsidRPr="009656A0" w:rsidDel="003729FB">
          <w:delText xml:space="preserve">In the </w:delText>
        </w:r>
      </w:del>
      <w:ins w:id="1370" w:author="Cooper, Seth" w:date="2020-03-29T22:58:00Z">
        <w:del w:id="1371" w:author="Kuhlman, Kyle" w:date="2020-06-29T14:50:00Z">
          <w:r w:rsidR="00947AE6" w:rsidRPr="009656A0" w:rsidDel="003729FB">
            <w:delText>2G</w:delText>
          </w:r>
        </w:del>
      </w:ins>
      <w:del w:id="1372" w:author="Kuhlman, Kyle" w:date="2020-06-29T14:50:00Z">
        <w:r w:rsidRPr="009656A0" w:rsidDel="003729FB">
          <w:delText>ISS</w:delText>
        </w:r>
      </w:del>
      <w:ins w:id="1373" w:author="Cooper, Seth" w:date="2020-03-29T22:58:00Z">
        <w:del w:id="1374" w:author="Kuhlman, Kyle" w:date="2020-06-29T14:50:00Z">
          <w:r w:rsidR="00947AE6" w:rsidRPr="009656A0" w:rsidDel="003729FB">
            <w:delText>PU</w:delText>
          </w:r>
        </w:del>
      </w:ins>
      <w:del w:id="1375" w:author="Kuhlman, Kyle" w:date="2020-06-29T14:50:00Z">
        <w:r w:rsidRPr="009656A0" w:rsidDel="003729FB">
          <w:delText xml:space="preserve"> Processor Unit, care should be given to maintain a maximum level of isolation between two power inputs. These inputs are protected by a single circuit breaker for each input, situated in the aircraft power distribution center. Power for Type I control panel should be supplied by the </w:delText>
        </w:r>
      </w:del>
      <w:ins w:id="1376" w:author="Cooper, Seth" w:date="2020-03-29T22:58:00Z">
        <w:del w:id="1377" w:author="Kuhlman, Kyle" w:date="2020-06-29T14:50:00Z">
          <w:r w:rsidR="00947AE6" w:rsidRPr="009656A0" w:rsidDel="003729FB">
            <w:delText>2</w:delText>
          </w:r>
        </w:del>
      </w:ins>
      <w:ins w:id="1378" w:author="Cooper, Seth" w:date="2020-03-29T22:59:00Z">
        <w:del w:id="1379" w:author="Kuhlman, Kyle" w:date="2020-06-29T14:50:00Z">
          <w:r w:rsidR="00947AE6" w:rsidRPr="009656A0" w:rsidDel="003729FB">
            <w:delText>G</w:delText>
          </w:r>
        </w:del>
      </w:ins>
      <w:del w:id="1380" w:author="Kuhlman, Kyle" w:date="2020-06-29T14:50:00Z">
        <w:r w:rsidRPr="009656A0" w:rsidDel="003729FB">
          <w:delText>ISS</w:delText>
        </w:r>
      </w:del>
      <w:ins w:id="1381" w:author="Cooper, Seth" w:date="2020-03-29T22:59:00Z">
        <w:del w:id="1382" w:author="Kuhlman, Kyle" w:date="2020-06-29T14:50:00Z">
          <w:r w:rsidR="00947AE6" w:rsidRPr="009656A0" w:rsidDel="003729FB">
            <w:delText>PU</w:delText>
          </w:r>
        </w:del>
      </w:ins>
      <w:del w:id="1383" w:author="Kuhlman, Kyle" w:date="2020-06-29T14:50:00Z">
        <w:r w:rsidRPr="009656A0" w:rsidDel="003729FB">
          <w:delText xml:space="preserve"> Processor Unit.</w:delText>
        </w:r>
        <w:bookmarkStart w:id="1384" w:name="_Toc66111811"/>
        <w:bookmarkEnd w:id="1384"/>
      </w:del>
    </w:p>
    <w:p w14:paraId="1E7510CF" w14:textId="2E5066F4" w:rsidR="00730B87" w:rsidRPr="009656A0" w:rsidDel="003729FB" w:rsidRDefault="00730B87">
      <w:pPr>
        <w:pStyle w:val="Heading3"/>
        <w:rPr>
          <w:del w:id="1385" w:author="Kuhlman, Kyle" w:date="2020-06-29T14:50:00Z"/>
        </w:rPr>
        <w:pPrChange w:id="1386" w:author="Gibson, Tim" w:date="2021-03-09T22:16:00Z">
          <w:pPr>
            <w:pStyle w:val="BodyText"/>
          </w:pPr>
        </w:pPrChange>
      </w:pPr>
      <w:del w:id="1387" w:author="Kuhlman, Kyle" w:date="2020-06-29T14:50:00Z">
        <w:r w:rsidRPr="009656A0" w:rsidDel="003729FB">
          <w:delText>Power for the Type II control panel comes directly from a circuit breaker or the power distribution system.</w:delText>
        </w:r>
        <w:bookmarkStart w:id="1388" w:name="_Toc66111812"/>
        <w:bookmarkEnd w:id="1388"/>
      </w:del>
    </w:p>
    <w:p w14:paraId="0C12A54D" w14:textId="774B81CD" w:rsidR="00730B87" w:rsidRPr="009656A0" w:rsidDel="003729FB" w:rsidRDefault="00730B87">
      <w:pPr>
        <w:pStyle w:val="Heading3"/>
        <w:rPr>
          <w:del w:id="1389" w:author="Kuhlman, Kyle" w:date="2020-06-29T14:50:00Z"/>
        </w:rPr>
        <w:pPrChange w:id="1390" w:author="Gibson, Tim" w:date="2021-03-09T22:16:00Z">
          <w:pPr>
            <w:pStyle w:val="BodyText"/>
          </w:pPr>
        </w:pPrChange>
      </w:pPr>
      <w:del w:id="1391" w:author="Kuhlman, Kyle" w:date="2020-06-29T13:34:00Z">
        <w:r w:rsidRPr="009656A0" w:rsidDel="00E21C78">
          <w:delText xml:space="preserve">As an option, </w:delText>
        </w:r>
      </w:del>
      <w:del w:id="1392" w:author="Kuhlman, Kyle" w:date="2020-06-29T14:50:00Z">
        <w:r w:rsidRPr="009656A0" w:rsidDel="003729FB">
          <w:delText xml:space="preserve">28 Vdc may be used to supply power to the </w:delText>
        </w:r>
      </w:del>
      <w:ins w:id="1393" w:author="Cooper, Seth" w:date="2020-03-29T22:59:00Z">
        <w:del w:id="1394" w:author="Kuhlman, Kyle" w:date="2020-06-29T14:50:00Z">
          <w:r w:rsidR="00947AE6" w:rsidRPr="009656A0" w:rsidDel="003729FB">
            <w:delText>2G</w:delText>
          </w:r>
        </w:del>
      </w:ins>
      <w:del w:id="1395" w:author="Kuhlman, Kyle" w:date="2020-06-29T14:50:00Z">
        <w:r w:rsidRPr="009656A0" w:rsidDel="003729FB">
          <w:delText>ISS</w:delText>
        </w:r>
      </w:del>
      <w:ins w:id="1396" w:author="Cooper, Seth" w:date="2020-03-29T22:59:00Z">
        <w:del w:id="1397" w:author="Kuhlman, Kyle" w:date="2020-06-29T14:50:00Z">
          <w:r w:rsidR="00947AE6" w:rsidRPr="009656A0" w:rsidDel="003729FB">
            <w:delText>PU</w:delText>
          </w:r>
        </w:del>
      </w:ins>
      <w:del w:id="1398" w:author="Kuhlman, Kyle" w:date="2020-06-29T14:50:00Z">
        <w:r w:rsidRPr="009656A0" w:rsidDel="003729FB">
          <w:delText xml:space="preserve">. </w:delText>
        </w:r>
        <w:bookmarkStart w:id="1399" w:name="_Toc66111813"/>
        <w:bookmarkEnd w:id="1399"/>
      </w:del>
    </w:p>
    <w:p w14:paraId="425C351E" w14:textId="77777777" w:rsidR="00730B87" w:rsidRPr="009656A0" w:rsidRDefault="00730B87" w:rsidP="004A20C6">
      <w:pPr>
        <w:pStyle w:val="Heading3"/>
      </w:pPr>
      <w:bookmarkStart w:id="1400" w:name="_Toc66111814"/>
      <w:r w:rsidRPr="009656A0">
        <w:t>Power Control Circuitry</w:t>
      </w:r>
      <w:bookmarkEnd w:id="1400"/>
    </w:p>
    <w:p w14:paraId="666E97F0" w14:textId="061C32CC" w:rsidR="00730B87" w:rsidRPr="009656A0" w:rsidRDefault="00730B87" w:rsidP="00730B87">
      <w:pPr>
        <w:pStyle w:val="BodyText"/>
      </w:pPr>
      <w:r w:rsidRPr="009656A0">
        <w:t xml:space="preserve">There should be no master on/off power switching within the </w:t>
      </w:r>
      <w:ins w:id="1401" w:author="Cooper, Seth" w:date="2020-03-29T22:59:00Z">
        <w:r w:rsidR="00947AE6" w:rsidRPr="009656A0">
          <w:t>2G</w:t>
        </w:r>
      </w:ins>
      <w:r w:rsidR="002558AA" w:rsidRPr="009656A0">
        <w:t xml:space="preserve"> </w:t>
      </w:r>
      <w:r w:rsidRPr="009656A0">
        <w:t xml:space="preserve">ISS. Any user desiring power on/off control for the unit should provide, through the medium of a switching function installed in the airframe, means of interrupting the primary </w:t>
      </w:r>
      <w:ins w:id="1402" w:author="Kuhlman, Kyle" w:date="2020-06-29T14:51:00Z">
        <w:r w:rsidR="003729FB" w:rsidRPr="009656A0">
          <w:t>D</w:t>
        </w:r>
      </w:ins>
      <w:del w:id="1403" w:author="Kuhlman, Kyle" w:date="2020-06-29T14:51:00Z">
        <w:r w:rsidRPr="009656A0" w:rsidDel="003729FB">
          <w:delText>AC</w:delText>
        </w:r>
      </w:del>
      <w:ins w:id="1404" w:author="Kuhlman, Kyle" w:date="2020-06-29T14:51:00Z">
        <w:r w:rsidR="003729FB" w:rsidRPr="009656A0">
          <w:t>C</w:t>
        </w:r>
      </w:ins>
      <w:r w:rsidRPr="009656A0">
        <w:t xml:space="preserve"> power to the equipment. It may be noted that primary power on/off switches should not be needed in most installations and power should be wired directly to the equipment from the circuit breaker panel or power distribution system.</w:t>
      </w:r>
    </w:p>
    <w:p w14:paraId="3BC7BC70" w14:textId="77777777" w:rsidR="00730B87" w:rsidRPr="009656A0" w:rsidRDefault="00730B87" w:rsidP="00730B87">
      <w:pPr>
        <w:pStyle w:val="CommentaryHeading"/>
      </w:pPr>
      <w:r w:rsidRPr="009656A0">
        <w:t>COMMENTARY</w:t>
      </w:r>
    </w:p>
    <w:p w14:paraId="7894DDE4" w14:textId="344097BD" w:rsidR="00730B87" w:rsidRPr="009656A0" w:rsidRDefault="00730B87" w:rsidP="00730B87">
      <w:pPr>
        <w:pStyle w:val="CommentaryText0"/>
      </w:pPr>
      <w:commentRangeStart w:id="1405"/>
      <w:r w:rsidRPr="009656A0">
        <w:t xml:space="preserve">Although </w:t>
      </w:r>
      <w:ins w:id="1406" w:author="Cooper, Seth" w:date="2020-06-07T15:08:00Z">
        <w:r w:rsidR="00414476" w:rsidRPr="009656A0">
          <w:t xml:space="preserve">functions such as Transponder and ACAS operate on only one </w:t>
        </w:r>
      </w:ins>
      <w:ins w:id="1407" w:author="Kuhlman, Kyle" w:date="2020-06-29T14:51:00Z">
        <w:r w:rsidR="003729FB" w:rsidRPr="009656A0">
          <w:t>2G</w:t>
        </w:r>
      </w:ins>
      <w:r w:rsidR="002558AA" w:rsidRPr="009656A0">
        <w:t xml:space="preserve"> </w:t>
      </w:r>
      <w:ins w:id="1408" w:author="Cooper, Seth" w:date="2020-06-07T15:08:00Z">
        <w:r w:rsidR="00414476" w:rsidRPr="009656A0">
          <w:t xml:space="preserve">ISS Processor Unit </w:t>
        </w:r>
      </w:ins>
      <w:del w:id="1409" w:author="Cooper, Seth" w:date="2020-06-07T15:08:00Z">
        <w:r w:rsidRPr="009656A0" w:rsidDel="00F25AFE">
          <w:delText>only one ISS</w:delText>
        </w:r>
      </w:del>
      <w:del w:id="1410" w:author="Cooper, Seth" w:date="2020-03-29T23:00:00Z">
        <w:r w:rsidRPr="009656A0" w:rsidDel="00947AE6">
          <w:delText xml:space="preserve"> Processor Unit</w:delText>
        </w:r>
      </w:del>
      <w:del w:id="1411" w:author="Cooper, Seth" w:date="2020-06-07T15:08:00Z">
        <w:r w:rsidRPr="009656A0" w:rsidDel="00F25AFE">
          <w:delText xml:space="preserve"> of a dual installation may be operating </w:delText>
        </w:r>
      </w:del>
      <w:r w:rsidRPr="009656A0">
        <w:t>at a time</w:t>
      </w:r>
      <w:commentRangeEnd w:id="1405"/>
      <w:r w:rsidR="00676705" w:rsidRPr="009656A0">
        <w:rPr>
          <w:rStyle w:val="CommentReference"/>
        </w:rPr>
        <w:commentReference w:id="1405"/>
      </w:r>
      <w:ins w:id="1412" w:author="Cooper, Seth" w:date="2020-06-07T15:09:00Z">
        <w:r w:rsidR="00F25AFE" w:rsidRPr="009656A0">
          <w:t xml:space="preserve"> in a dual installation, DME may operate on both simultaneously. When a function is in “standby” on a unit</w:t>
        </w:r>
      </w:ins>
      <w:r w:rsidRPr="009656A0">
        <w:t xml:space="preserve">, users desire </w:t>
      </w:r>
      <w:ins w:id="1413" w:author="Cooper, Seth" w:date="2020-06-07T15:09:00Z">
        <w:r w:rsidR="00F25AFE" w:rsidRPr="009656A0">
          <w:t xml:space="preserve">that it </w:t>
        </w:r>
      </w:ins>
      <w:r w:rsidRPr="009656A0">
        <w:t xml:space="preserve">be held in a </w:t>
      </w:r>
      <w:del w:id="1414" w:author="Cooper, Seth" w:date="2020-06-07T15:09:00Z">
        <w:r w:rsidRPr="009656A0" w:rsidDel="00F25AFE">
          <w:delText>powered</w:delText>
        </w:r>
        <w:r w:rsidRPr="009656A0" w:rsidDel="00F25AFE">
          <w:noBreakHyphen/>
          <w:delText xml:space="preserve">up “standby” </w:delText>
        </w:r>
      </w:del>
      <w:r w:rsidRPr="009656A0">
        <w:t xml:space="preserve">condition so that it’s BITE </w:t>
      </w:r>
      <w:ins w:id="1415" w:author="Cooper, Seth" w:date="2020-06-07T15:09:00Z">
        <w:r w:rsidR="00F25AFE" w:rsidRPr="009656A0">
          <w:t xml:space="preserve">can </w:t>
        </w:r>
      </w:ins>
      <w:r w:rsidRPr="009656A0">
        <w:lastRenderedPageBreak/>
        <w:t xml:space="preserve">detect and annunciate any failures that would render it incapable of providing </w:t>
      </w:r>
      <w:del w:id="1416" w:author="Cooper, Seth" w:date="2020-06-07T15:10:00Z">
        <w:r w:rsidRPr="009656A0" w:rsidDel="00F25AFE">
          <w:delText xml:space="preserve">service </w:delText>
        </w:r>
      </w:del>
      <w:ins w:id="1417" w:author="Cooper, Seth" w:date="2020-06-07T15:10:00Z">
        <w:r w:rsidR="00F25AFE" w:rsidRPr="009656A0">
          <w:t xml:space="preserve">a function </w:t>
        </w:r>
      </w:ins>
      <w:r w:rsidRPr="009656A0">
        <w:t xml:space="preserve">when called upon. </w:t>
      </w:r>
    </w:p>
    <w:p w14:paraId="02115F6E" w14:textId="77777777" w:rsidR="00730B87" w:rsidRPr="009656A0" w:rsidRDefault="00730B87" w:rsidP="004A20C6">
      <w:pPr>
        <w:pStyle w:val="Heading3"/>
      </w:pPr>
      <w:bookmarkStart w:id="1418" w:name="_Toc66111815"/>
      <w:bookmarkStart w:id="1419" w:name="_Hlk45031461"/>
      <w:r w:rsidRPr="009656A0">
        <w:t>The Common Ground</w:t>
      </w:r>
      <w:bookmarkEnd w:id="1418"/>
    </w:p>
    <w:p w14:paraId="6F86AC24" w14:textId="12B8E0BD" w:rsidR="00730B87" w:rsidRPr="009656A0" w:rsidRDefault="00730B87" w:rsidP="00730B87">
      <w:pPr>
        <w:pStyle w:val="BodyText"/>
      </w:pPr>
      <w:r w:rsidRPr="009656A0">
        <w:t xml:space="preserve">The wires connected to the </w:t>
      </w:r>
      <w:ins w:id="1420" w:author="Cooper, Seth" w:date="2020-03-29T23:01:00Z">
        <w:r w:rsidR="00947AE6" w:rsidRPr="009656A0">
          <w:t>2G</w:t>
        </w:r>
      </w:ins>
      <w:r w:rsidR="002558AA" w:rsidRPr="009656A0">
        <w:t xml:space="preserve"> </w:t>
      </w:r>
      <w:r w:rsidRPr="009656A0">
        <w:t>ISS</w:t>
      </w:r>
      <w:ins w:id="1421" w:author="Cooper, Seth" w:date="2020-03-29T23:01:00Z">
        <w:r w:rsidR="00947AE6" w:rsidRPr="009656A0">
          <w:t>PU</w:t>
        </w:r>
      </w:ins>
      <w:del w:id="1422" w:author="Cooper, Seth" w:date="2020-03-29T23:01:00Z">
        <w:r w:rsidRPr="009656A0" w:rsidDel="00947AE6">
          <w:delText xml:space="preserve"> Processor Unit</w:delText>
        </w:r>
      </w:del>
      <w:r w:rsidRPr="009656A0">
        <w:t xml:space="preserve"> connector pins labeled “Chassis Ground” should be employed as the </w:t>
      </w:r>
      <w:commentRangeStart w:id="1423"/>
      <w:ins w:id="1424" w:author="Kuhlman, Kyle" w:date="2020-08-31T16:19:00Z">
        <w:r w:rsidR="00D877C8" w:rsidRPr="009656A0">
          <w:t>+28 V</w:t>
        </w:r>
      </w:ins>
      <w:r w:rsidRPr="009656A0">
        <w:t xml:space="preserve">dc </w:t>
      </w:r>
      <w:commentRangeEnd w:id="1423"/>
      <w:r w:rsidR="00D877C8" w:rsidRPr="009656A0">
        <w:rPr>
          <w:rStyle w:val="CommentReference"/>
        </w:rPr>
        <w:commentReference w:id="1423"/>
      </w:r>
      <w:r w:rsidRPr="009656A0">
        <w:t xml:space="preserve">ground return to aircraft structure. It is not intended as a common return for circuits carrying heavy </w:t>
      </w:r>
      <w:ins w:id="1425" w:author="Kuhlman, Kyle" w:date="2020-08-31T16:12:00Z">
        <w:r w:rsidR="005F0032" w:rsidRPr="009656A0">
          <w:t>AC</w:t>
        </w:r>
      </w:ins>
      <w:del w:id="1426" w:author="Kuhlman, Kyle" w:date="2020-08-31T16:12:00Z">
        <w:r w:rsidRPr="009656A0" w:rsidDel="005F0032">
          <w:delText>ac</w:delText>
        </w:r>
      </w:del>
      <w:r w:rsidRPr="009656A0">
        <w:t xml:space="preserve"> currents. Equipment manufacturers should design their equipment accordingly.</w:t>
      </w:r>
    </w:p>
    <w:p w14:paraId="1C86CF3A" w14:textId="257B9E2D" w:rsidR="00730B87" w:rsidRPr="009656A0" w:rsidRDefault="00730B87" w:rsidP="004A20C6">
      <w:pPr>
        <w:pStyle w:val="Heading3"/>
      </w:pPr>
      <w:bookmarkStart w:id="1427" w:name="_Toc66111816"/>
      <w:bookmarkEnd w:id="1419"/>
      <w:r w:rsidRPr="009656A0">
        <w:t>The AC Common</w:t>
      </w:r>
      <w:ins w:id="1428" w:author="Kuhlman, Kyle" w:date="2020-06-29T15:03:00Z">
        <w:r w:rsidR="000C7F2A" w:rsidRPr="009656A0">
          <w:t xml:space="preserve"> (</w:t>
        </w:r>
        <w:r w:rsidR="00B20633" w:rsidRPr="009656A0">
          <w:t>not applicable</w:t>
        </w:r>
        <w:r w:rsidR="000C7F2A" w:rsidRPr="009656A0">
          <w:t>)</w:t>
        </w:r>
      </w:ins>
      <w:bookmarkEnd w:id="1427"/>
    </w:p>
    <w:p w14:paraId="7AC8AF12" w14:textId="7927E036" w:rsidR="00730B87" w:rsidRPr="009656A0" w:rsidRDefault="00730B87" w:rsidP="00730B87">
      <w:pPr>
        <w:pStyle w:val="BodyText"/>
      </w:pPr>
      <w:del w:id="1429" w:author="Kuhlman, Kyle" w:date="2020-06-29T15:03:00Z">
        <w:r w:rsidRPr="009656A0" w:rsidDel="000C7F2A">
          <w:delText xml:space="preserve">The wires connected to the </w:delText>
        </w:r>
      </w:del>
      <w:ins w:id="1430" w:author="Cooper, Seth" w:date="2020-03-29T23:01:00Z">
        <w:del w:id="1431" w:author="Kuhlman, Kyle" w:date="2020-06-29T15:03:00Z">
          <w:r w:rsidR="00947AE6" w:rsidRPr="009656A0" w:rsidDel="000C7F2A">
            <w:delText>2G</w:delText>
          </w:r>
        </w:del>
      </w:ins>
      <w:del w:id="1432" w:author="Kuhlman, Kyle" w:date="2020-06-29T15:03:00Z">
        <w:r w:rsidRPr="009656A0" w:rsidDel="000C7F2A">
          <w:delText>ISS</w:delText>
        </w:r>
      </w:del>
      <w:ins w:id="1433" w:author="Cooper, Seth" w:date="2020-03-29T23:01:00Z">
        <w:del w:id="1434" w:author="Kuhlman, Kyle" w:date="2020-06-29T15:03:00Z">
          <w:r w:rsidR="00947AE6" w:rsidRPr="009656A0" w:rsidDel="000C7F2A">
            <w:delText>PU</w:delText>
          </w:r>
        </w:del>
      </w:ins>
      <w:del w:id="1435" w:author="Kuhlman, Kyle" w:date="2020-06-29T15:03:00Z">
        <w:r w:rsidRPr="009656A0" w:rsidDel="000C7F2A">
          <w:delText xml:space="preserve"> Processor Unit connector pins labeled “115 Vac Ret” should be grounded to the same structure that provides the dc chassis ground but at a separate ground stud. Airframe manufacturers are advised to keep ac ground wires as short as practicable in order to minimize noise pick-up and radiation. These pins should not be grounded internal to the </w:delText>
        </w:r>
      </w:del>
      <w:ins w:id="1436" w:author="Cooper, Seth" w:date="2020-03-29T23:02:00Z">
        <w:del w:id="1437" w:author="Kuhlman, Kyle" w:date="2020-06-29T15:03:00Z">
          <w:r w:rsidR="00947AE6" w:rsidRPr="009656A0" w:rsidDel="000C7F2A">
            <w:delText>2G</w:delText>
          </w:r>
        </w:del>
      </w:ins>
      <w:del w:id="1438" w:author="Kuhlman, Kyle" w:date="2020-06-29T15:03:00Z">
        <w:r w:rsidRPr="009656A0" w:rsidDel="000C7F2A">
          <w:delText>ISS</w:delText>
        </w:r>
      </w:del>
      <w:ins w:id="1439" w:author="Cooper, Seth" w:date="2020-03-29T23:02:00Z">
        <w:del w:id="1440" w:author="Kuhlman, Kyle" w:date="2020-06-29T15:03:00Z">
          <w:r w:rsidR="00947AE6" w:rsidRPr="009656A0" w:rsidDel="000C7F2A">
            <w:delText>PU</w:delText>
          </w:r>
        </w:del>
      </w:ins>
      <w:del w:id="1441" w:author="Kuhlman, Kyle" w:date="2020-06-29T15:03:00Z">
        <w:r w:rsidRPr="009656A0" w:rsidDel="000C7F2A">
          <w:delText xml:space="preserve"> Processor Units.</w:delText>
        </w:r>
      </w:del>
      <w:ins w:id="1442" w:author="Kuhlman, Kyle" w:date="2020-06-29T15:03:00Z">
        <w:r w:rsidR="000C7F2A" w:rsidRPr="009656A0">
          <w:t>[Section not applicable]</w:t>
        </w:r>
      </w:ins>
    </w:p>
    <w:p w14:paraId="7FF13EEB" w14:textId="77777777" w:rsidR="00730B87" w:rsidRPr="009656A0" w:rsidRDefault="00730B87" w:rsidP="004A20C6">
      <w:pPr>
        <w:pStyle w:val="Heading3"/>
      </w:pPr>
      <w:bookmarkStart w:id="1443" w:name="_Toc66111817"/>
      <w:bookmarkStart w:id="1444" w:name="_Hlk44338026"/>
      <w:r w:rsidRPr="009656A0">
        <w:t>Internal Circuit Protection</w:t>
      </w:r>
      <w:bookmarkEnd w:id="1443"/>
    </w:p>
    <w:p w14:paraId="151DD797" w14:textId="0BD4C92B" w:rsidR="005F0032" w:rsidRPr="009656A0" w:rsidRDefault="00730B87" w:rsidP="00805817">
      <w:pPr>
        <w:pStyle w:val="BodyText"/>
      </w:pPr>
      <w:r w:rsidRPr="009656A0">
        <w:t xml:space="preserve">The basic master power protection means for the </w:t>
      </w:r>
      <w:ins w:id="1445" w:author="Cooper, Seth" w:date="2020-03-29T23:02:00Z">
        <w:r w:rsidR="00947AE6" w:rsidRPr="009656A0">
          <w:t>2G</w:t>
        </w:r>
      </w:ins>
      <w:r w:rsidR="002558AA" w:rsidRPr="009656A0">
        <w:t xml:space="preserve"> </w:t>
      </w:r>
      <w:r w:rsidRPr="009656A0">
        <w:t>ISS</w:t>
      </w:r>
      <w:ins w:id="1446" w:author="Cooper, Seth" w:date="2020-03-29T23:02:00Z">
        <w:r w:rsidR="00947AE6" w:rsidRPr="009656A0">
          <w:t>PU</w:t>
        </w:r>
      </w:ins>
      <w:del w:id="1447" w:author="Cooper, Seth" w:date="2020-03-29T23:02:00Z">
        <w:r w:rsidRPr="009656A0" w:rsidDel="00947AE6">
          <w:delText xml:space="preserve"> Processor Unit</w:delText>
        </w:r>
      </w:del>
      <w:r w:rsidRPr="009656A0">
        <w:t xml:space="preserve"> will be external to the unit (utilize a circuit breaker or power distribution relay). Within the equipment, no master power protection means is to be provided, although circuit protection is acceptable where the set manufacturer feels this would improve the overall reliability of the equipment.</w:t>
      </w:r>
    </w:p>
    <w:p w14:paraId="767BF113" w14:textId="77777777" w:rsidR="00730B87" w:rsidRPr="009656A0" w:rsidRDefault="00730B87" w:rsidP="00730B87">
      <w:pPr>
        <w:pStyle w:val="CommentaryHeading"/>
      </w:pPr>
      <w:r w:rsidRPr="009656A0">
        <w:t>COMMENTARY</w:t>
      </w:r>
    </w:p>
    <w:p w14:paraId="0BDC65BC" w14:textId="77777777" w:rsidR="00730B87" w:rsidRPr="009656A0" w:rsidRDefault="00730B87" w:rsidP="00730B87">
      <w:pPr>
        <w:pStyle w:val="CommentaryText0"/>
      </w:pPr>
      <w:r w:rsidRPr="009656A0">
        <w:t>Airlines prefer protection means other than fuses and circuit breakers. However, if internal protection by fuses is employed, these fuses should not be accessible when the set is installed in the aircraft radio rack but should be replaceable only when the equipment goes through the service shop.</w:t>
      </w:r>
    </w:p>
    <w:p w14:paraId="21378C47" w14:textId="77777777" w:rsidR="00730B87" w:rsidRPr="009656A0" w:rsidRDefault="00730B87" w:rsidP="00730B87">
      <w:pPr>
        <w:pStyle w:val="CommentaryText0"/>
      </w:pPr>
      <w:r w:rsidRPr="009656A0">
        <w:t>If circuit protection is provided by means of circuit breakers, the majority prefer that these be accessible on the front panel of the equipment so that they can be reset in service.</w:t>
      </w:r>
    </w:p>
    <w:p w14:paraId="6B0D555C" w14:textId="77777777" w:rsidR="00730B87" w:rsidRPr="009656A0" w:rsidRDefault="00730B87" w:rsidP="00730B87">
      <w:pPr>
        <w:pStyle w:val="Heading2"/>
      </w:pPr>
      <w:bookmarkStart w:id="1448" w:name="_Toc66111818"/>
      <w:bookmarkEnd w:id="1444"/>
      <w:r w:rsidRPr="009656A0">
        <w:t>Standard Interfaces</w:t>
      </w:r>
      <w:bookmarkEnd w:id="1448"/>
    </w:p>
    <w:p w14:paraId="799094E4" w14:textId="78A765FC" w:rsidR="00730B87" w:rsidRPr="009656A0" w:rsidRDefault="00730B87" w:rsidP="00730B87">
      <w:pPr>
        <w:pStyle w:val="BodyText"/>
      </w:pPr>
      <w:r w:rsidRPr="009656A0">
        <w:t xml:space="preserve">The </w:t>
      </w:r>
      <w:ins w:id="1449" w:author="Cooper, Seth" w:date="2020-03-29T23:02:00Z">
        <w:r w:rsidR="00947AE6" w:rsidRPr="009656A0">
          <w:t>2G</w:t>
        </w:r>
      </w:ins>
      <w:r w:rsidR="002558AA" w:rsidRPr="009656A0">
        <w:t xml:space="preserve"> </w:t>
      </w:r>
      <w:r w:rsidRPr="009656A0">
        <w:t>ISS equipment sends and receives data on several interfaces. Interoperability of equipment from different manufacturers requires that all communication interfaces are compatible with each other from the electrical and protocol point of view. Interfaces in this respect are interfaces to the avionics buses as well as the interfaces to the onboard applications requiring communication services.</w:t>
      </w:r>
    </w:p>
    <w:p w14:paraId="3AACF360" w14:textId="77777777" w:rsidR="00730B87" w:rsidRPr="009656A0" w:rsidRDefault="00730B87" w:rsidP="004A20C6">
      <w:pPr>
        <w:pStyle w:val="Heading3"/>
      </w:pPr>
      <w:bookmarkStart w:id="1450" w:name="_Toc66111819"/>
      <w:r w:rsidRPr="009656A0">
        <w:t>Equipment Spacing</w:t>
      </w:r>
      <w:bookmarkEnd w:id="1450"/>
    </w:p>
    <w:p w14:paraId="18019028" w14:textId="1A47AE63" w:rsidR="00730B87" w:rsidRPr="009656A0" w:rsidRDefault="00730B87" w:rsidP="00730B87">
      <w:pPr>
        <w:pStyle w:val="BodyText"/>
      </w:pPr>
      <w:r w:rsidRPr="009656A0">
        <w:t>With the exception of ACAS/ATC/ADS-B</w:t>
      </w:r>
      <w:ins w:id="1451" w:author="Gibson, Tim" w:date="2020-07-06T18:05:00Z">
        <w:r w:rsidR="00C506D5" w:rsidRPr="009656A0">
          <w:t>/DME</w:t>
        </w:r>
      </w:ins>
      <w:r w:rsidRPr="009656A0">
        <w:t xml:space="preserve"> antenna</w:t>
      </w:r>
      <w:ins w:id="1452" w:author="Cooper, Seth" w:date="2020-03-29T23:03:00Z">
        <w:r w:rsidR="00610E12" w:rsidRPr="009656A0">
          <w:t>s</w:t>
        </w:r>
      </w:ins>
      <w:r w:rsidRPr="009656A0">
        <w:t xml:space="preserve">, the </w:t>
      </w:r>
      <w:ins w:id="1453" w:author="Cooper, Seth" w:date="2020-03-29T23:02:00Z">
        <w:r w:rsidR="00947AE6" w:rsidRPr="009656A0">
          <w:t>2G</w:t>
        </w:r>
      </w:ins>
      <w:r w:rsidR="002558AA" w:rsidRPr="009656A0">
        <w:t xml:space="preserve"> </w:t>
      </w:r>
      <w:r w:rsidRPr="009656A0">
        <w:t xml:space="preserve">ISS should be designed to make allowance for up to </w:t>
      </w:r>
      <w:proofErr w:type="gramStart"/>
      <w:r w:rsidRPr="009656A0">
        <w:t>100 foot</w:t>
      </w:r>
      <w:proofErr w:type="gramEnd"/>
      <w:r w:rsidRPr="009656A0">
        <w:t xml:space="preserve"> separation distance between the components of the system to allow maximum installation flexibility for the airframe manufacturers. For </w:t>
      </w:r>
      <w:bookmarkStart w:id="1454" w:name="_Hlk42435131"/>
      <w:ins w:id="1455" w:author="Cooper, Seth" w:date="2020-03-29T23:03:00Z">
        <w:r w:rsidR="00610E12" w:rsidRPr="009656A0">
          <w:t xml:space="preserve">the </w:t>
        </w:r>
      </w:ins>
      <w:ins w:id="1456" w:author="Cooper, Seth" w:date="2020-03-29T23:04:00Z">
        <w:r w:rsidR="00610E12" w:rsidRPr="009656A0">
          <w:t xml:space="preserve">top directional </w:t>
        </w:r>
      </w:ins>
      <w:bookmarkEnd w:id="1454"/>
      <w:r w:rsidRPr="009656A0">
        <w:t xml:space="preserve">ACAS/ATC/ADS-B antenna, the airframe manufacturers should design cabling and distance to maintain cable loss of 2.5 </w:t>
      </w:r>
      <w:r w:rsidRPr="009656A0">
        <w:rPr>
          <w:rFonts w:cs="Arial"/>
        </w:rPr>
        <w:t>±</w:t>
      </w:r>
      <w:r w:rsidRPr="009656A0">
        <w:t xml:space="preserve">0.5dB </w:t>
      </w:r>
      <w:ins w:id="1457" w:author="Kuhlman, Kyle" w:date="2020-07-07T16:48:00Z">
        <w:r w:rsidR="006C517C" w:rsidRPr="009656A0">
          <w:t>from</w:t>
        </w:r>
      </w:ins>
      <w:r w:rsidRPr="009656A0">
        <w:t xml:space="preserve"> 1030 MHz </w:t>
      </w:r>
      <w:ins w:id="1458" w:author="Cooper, Seth" w:date="2020-03-29T23:05:00Z">
        <w:r w:rsidR="00610E12" w:rsidRPr="009656A0">
          <w:t>to</w:t>
        </w:r>
      </w:ins>
      <w:r w:rsidRPr="009656A0">
        <w:t xml:space="preserve"> 1090 MHz, including the connector losses. </w:t>
      </w:r>
      <w:bookmarkStart w:id="1459" w:name="_Hlk42435115"/>
      <w:ins w:id="1460" w:author="Cooper, Seth" w:date="2020-03-29T23:04:00Z">
        <w:r w:rsidR="00610E12" w:rsidRPr="009656A0">
          <w:t xml:space="preserve">For the bottom omni-directional ACAS/ATC/ADS-B/DME antenna, the airframe manufacturers should design cabling and distance to maintain cable loss of 2.5 </w:t>
        </w:r>
        <w:r w:rsidR="00610E12" w:rsidRPr="009656A0">
          <w:rPr>
            <w:rFonts w:cs="Arial"/>
          </w:rPr>
          <w:t>±</w:t>
        </w:r>
        <w:r w:rsidR="00610E12" w:rsidRPr="009656A0">
          <w:t xml:space="preserve">0.5dB </w:t>
        </w:r>
      </w:ins>
      <w:ins w:id="1461" w:author="Kuhlman, Kyle" w:date="2020-07-07T16:48:00Z">
        <w:r w:rsidR="006C517C" w:rsidRPr="009656A0">
          <w:t>from</w:t>
        </w:r>
      </w:ins>
      <w:ins w:id="1462" w:author="Cooper, Seth" w:date="2020-03-29T23:04:00Z">
        <w:r w:rsidR="00610E12" w:rsidRPr="009656A0">
          <w:t xml:space="preserve"> </w:t>
        </w:r>
      </w:ins>
      <w:ins w:id="1463" w:author="Cooper, Seth" w:date="2020-03-29T23:05:00Z">
        <w:r w:rsidR="00610E12" w:rsidRPr="009656A0">
          <w:t>96</w:t>
        </w:r>
      </w:ins>
      <w:ins w:id="1464" w:author="Cooper, Seth" w:date="2020-03-29T23:04:00Z">
        <w:r w:rsidR="00610E12" w:rsidRPr="009656A0">
          <w:t xml:space="preserve">0 MHz </w:t>
        </w:r>
      </w:ins>
      <w:ins w:id="1465" w:author="Cooper, Seth" w:date="2020-03-29T23:05:00Z">
        <w:r w:rsidR="00610E12" w:rsidRPr="009656A0">
          <w:t>to</w:t>
        </w:r>
      </w:ins>
      <w:ins w:id="1466" w:author="Cooper, Seth" w:date="2020-03-29T23:04:00Z">
        <w:r w:rsidR="00610E12" w:rsidRPr="009656A0">
          <w:t xml:space="preserve"> </w:t>
        </w:r>
      </w:ins>
      <w:ins w:id="1467" w:author="Cooper, Seth" w:date="2020-03-29T23:05:00Z">
        <w:r w:rsidR="00610E12" w:rsidRPr="009656A0">
          <w:t>1215</w:t>
        </w:r>
      </w:ins>
      <w:ins w:id="1468" w:author="Cooper, Seth" w:date="2020-03-29T23:04:00Z">
        <w:r w:rsidR="00610E12" w:rsidRPr="009656A0">
          <w:t xml:space="preserve"> MHz, including the connector losses.</w:t>
        </w:r>
      </w:ins>
      <w:bookmarkEnd w:id="1459"/>
    </w:p>
    <w:p w14:paraId="0F03FFB0" w14:textId="77777777" w:rsidR="00730B87" w:rsidRPr="009656A0" w:rsidRDefault="00730B87" w:rsidP="00024BF5">
      <w:pPr>
        <w:pStyle w:val="Heading2"/>
      </w:pPr>
      <w:bookmarkStart w:id="1469" w:name="_Toc66111820"/>
      <w:r w:rsidRPr="009656A0">
        <w:t>Environmental/EMI Requirements</w:t>
      </w:r>
      <w:bookmarkEnd w:id="1469"/>
    </w:p>
    <w:p w14:paraId="2774BC69" w14:textId="40D93DE0" w:rsidR="00730B87" w:rsidRPr="009656A0" w:rsidRDefault="00730B87" w:rsidP="00730B87">
      <w:pPr>
        <w:pStyle w:val="BodyText"/>
      </w:pPr>
      <w:r w:rsidRPr="009656A0">
        <w:t xml:space="preserve">The </w:t>
      </w:r>
      <w:ins w:id="1470" w:author="Cooper, Seth" w:date="2020-03-29T23:03:00Z">
        <w:r w:rsidR="00610E12" w:rsidRPr="009656A0">
          <w:t>2G</w:t>
        </w:r>
      </w:ins>
      <w:r w:rsidR="002558AA" w:rsidRPr="009656A0">
        <w:t xml:space="preserve"> </w:t>
      </w:r>
      <w:r w:rsidRPr="009656A0">
        <w:t xml:space="preserve">ISS components should be specified environmentally in terms of RTCA DO-160 latest version. Because </w:t>
      </w:r>
      <w:ins w:id="1471" w:author="Cooper, Seth" w:date="2020-03-29T23:03:00Z">
        <w:r w:rsidR="00610E12" w:rsidRPr="009656A0">
          <w:t>2G</w:t>
        </w:r>
      </w:ins>
      <w:r w:rsidR="002558AA" w:rsidRPr="009656A0">
        <w:t xml:space="preserve"> </w:t>
      </w:r>
      <w:r w:rsidRPr="009656A0">
        <w:t xml:space="preserve">ISS components </w:t>
      </w:r>
      <w:proofErr w:type="gramStart"/>
      <w:r w:rsidRPr="009656A0">
        <w:t>are located in</w:t>
      </w:r>
      <w:proofErr w:type="gramEnd"/>
      <w:r w:rsidRPr="009656A0">
        <w:t xml:space="preserve"> different areas of the </w:t>
      </w:r>
      <w:r w:rsidRPr="009656A0">
        <w:lastRenderedPageBreak/>
        <w:t>aircraft, different levels of environmental testing may be required. Tests applicable to each component are provided in Attachment 7.</w:t>
      </w:r>
    </w:p>
    <w:p w14:paraId="446CC7D5" w14:textId="77777777" w:rsidR="00730B87" w:rsidRPr="009656A0" w:rsidRDefault="00730B87" w:rsidP="00024BF5">
      <w:pPr>
        <w:pStyle w:val="Heading2"/>
      </w:pPr>
      <w:bookmarkStart w:id="1472" w:name="_Toc66111821"/>
      <w:r w:rsidRPr="009656A0">
        <w:t>Cooling</w:t>
      </w:r>
      <w:bookmarkEnd w:id="1472"/>
    </w:p>
    <w:p w14:paraId="1C3B1F5B" w14:textId="69277F15" w:rsidR="00730B87" w:rsidRPr="009656A0" w:rsidRDefault="00730B87" w:rsidP="00730B87">
      <w:pPr>
        <w:pStyle w:val="BodyText"/>
      </w:pPr>
      <w:r w:rsidRPr="009656A0">
        <w:t xml:space="preserve">The </w:t>
      </w:r>
      <w:ins w:id="1473" w:author="Cooper, Seth" w:date="2020-03-29T23:06:00Z">
        <w:r w:rsidR="00610E12" w:rsidRPr="009656A0">
          <w:t>2G</w:t>
        </w:r>
      </w:ins>
      <w:r w:rsidR="002558AA" w:rsidRPr="009656A0">
        <w:t xml:space="preserve"> </w:t>
      </w:r>
      <w:r w:rsidRPr="009656A0">
        <w:t>ISS</w:t>
      </w:r>
      <w:ins w:id="1474" w:author="Cooper, Seth" w:date="2020-03-29T23:06:00Z">
        <w:r w:rsidR="00610E12" w:rsidRPr="009656A0">
          <w:t>PU</w:t>
        </w:r>
      </w:ins>
      <w:del w:id="1475" w:author="Cooper, Seth" w:date="2020-03-29T23:06:00Z">
        <w:r w:rsidRPr="009656A0" w:rsidDel="00610E12">
          <w:delText xml:space="preserve"> Processor Unit</w:delText>
        </w:r>
      </w:del>
      <w:r w:rsidRPr="009656A0">
        <w:t xml:space="preserve"> should be designed to accept</w:t>
      </w:r>
      <w:r w:rsidR="000A51E6" w:rsidRPr="009656A0">
        <w:t>,</w:t>
      </w:r>
      <w:r w:rsidRPr="009656A0">
        <w:t xml:space="preserve"> and airframe manufacturers should configure the installation to provide forced air cooling as defined in ARINC 600 (220 kg/</w:t>
      </w:r>
      <w:proofErr w:type="spellStart"/>
      <w:r w:rsidRPr="009656A0">
        <w:t>hr</w:t>
      </w:r>
      <w:proofErr w:type="spellEnd"/>
      <w:r w:rsidRPr="009656A0">
        <w:t xml:space="preserve"> per kW of power dissipation).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38"/>
        <w:gridCol w:w="1980"/>
        <w:gridCol w:w="1723"/>
      </w:tblGrid>
      <w:tr w:rsidR="00730B87" w:rsidRPr="009656A0" w14:paraId="163CBCEB" w14:textId="77777777" w:rsidTr="003A0DC7">
        <w:trPr>
          <w:trHeight w:val="360"/>
          <w:jc w:val="center"/>
        </w:trPr>
        <w:tc>
          <w:tcPr>
            <w:tcW w:w="1738" w:type="dxa"/>
            <w:tcBorders>
              <w:bottom w:val="single" w:sz="12" w:space="0" w:color="auto"/>
            </w:tcBorders>
            <w:shd w:val="clear" w:color="auto" w:fill="auto"/>
            <w:vAlign w:val="center"/>
          </w:tcPr>
          <w:p w14:paraId="232EABE5" w14:textId="77777777" w:rsidR="00730B87" w:rsidRPr="009656A0" w:rsidRDefault="00730B87" w:rsidP="00730B87">
            <w:pPr>
              <w:pStyle w:val="TableText"/>
              <w:jc w:val="center"/>
              <w:rPr>
                <w:b/>
              </w:rPr>
            </w:pPr>
            <w:commentRangeStart w:id="1476"/>
            <w:commentRangeStart w:id="1477"/>
            <w:r w:rsidRPr="009656A0">
              <w:rPr>
                <w:b/>
              </w:rPr>
              <w:t>Unit Size</w:t>
            </w:r>
            <w:commentRangeEnd w:id="1476"/>
            <w:r w:rsidR="004C193F" w:rsidRPr="009656A0">
              <w:rPr>
                <w:rStyle w:val="CommentReference"/>
              </w:rPr>
              <w:commentReference w:id="1476"/>
            </w:r>
            <w:commentRangeEnd w:id="1477"/>
            <w:r w:rsidR="009D7631" w:rsidRPr="009656A0">
              <w:rPr>
                <w:rStyle w:val="CommentReference"/>
              </w:rPr>
              <w:commentReference w:id="1477"/>
            </w:r>
          </w:p>
        </w:tc>
        <w:tc>
          <w:tcPr>
            <w:tcW w:w="1980" w:type="dxa"/>
            <w:tcBorders>
              <w:bottom w:val="single" w:sz="12" w:space="0" w:color="auto"/>
            </w:tcBorders>
            <w:shd w:val="clear" w:color="auto" w:fill="auto"/>
            <w:vAlign w:val="center"/>
          </w:tcPr>
          <w:p w14:paraId="50852EC1" w14:textId="77777777" w:rsidR="00730B87" w:rsidRPr="009656A0" w:rsidRDefault="00730B87" w:rsidP="00730B87">
            <w:pPr>
              <w:pStyle w:val="TableText"/>
              <w:jc w:val="center"/>
              <w:rPr>
                <w:b/>
              </w:rPr>
            </w:pPr>
            <w:r w:rsidRPr="009656A0">
              <w:rPr>
                <w:b/>
              </w:rPr>
              <w:t>Air Flow</w:t>
            </w:r>
          </w:p>
          <w:p w14:paraId="205F95A8" w14:textId="77777777" w:rsidR="00730B87" w:rsidRPr="009656A0" w:rsidRDefault="00730B87" w:rsidP="00730B87">
            <w:pPr>
              <w:pStyle w:val="TableText"/>
              <w:jc w:val="center"/>
              <w:rPr>
                <w:b/>
              </w:rPr>
            </w:pPr>
            <w:r w:rsidRPr="009656A0">
              <w:rPr>
                <w:b/>
              </w:rPr>
              <w:t>(kg/</w:t>
            </w:r>
            <w:proofErr w:type="spellStart"/>
            <w:r w:rsidRPr="009656A0">
              <w:rPr>
                <w:b/>
              </w:rPr>
              <w:t>hr</w:t>
            </w:r>
            <w:proofErr w:type="spellEnd"/>
            <w:r w:rsidRPr="009656A0">
              <w:rPr>
                <w:b/>
              </w:rPr>
              <w:t xml:space="preserve"> at 40 deg C)</w:t>
            </w:r>
          </w:p>
        </w:tc>
        <w:tc>
          <w:tcPr>
            <w:tcW w:w="1723" w:type="dxa"/>
            <w:tcBorders>
              <w:bottom w:val="single" w:sz="12" w:space="0" w:color="auto"/>
            </w:tcBorders>
            <w:shd w:val="clear" w:color="auto" w:fill="auto"/>
            <w:vAlign w:val="center"/>
          </w:tcPr>
          <w:p w14:paraId="0DFD04F5" w14:textId="296A0CEF" w:rsidR="00730B87" w:rsidRPr="009656A0" w:rsidRDefault="009D7631" w:rsidP="00730B87">
            <w:pPr>
              <w:pStyle w:val="TableText"/>
              <w:jc w:val="center"/>
              <w:rPr>
                <w:b/>
              </w:rPr>
            </w:pPr>
            <w:commentRangeStart w:id="1478"/>
            <w:ins w:id="1479" w:author="Gibson, Tim" w:date="2021-01-11T18:43:00Z">
              <w:r w:rsidRPr="009656A0">
                <w:rPr>
                  <w:b/>
                </w:rPr>
                <w:t xml:space="preserve">Max. Power </w:t>
              </w:r>
            </w:ins>
            <w:ins w:id="1480" w:author="Gibson, Tim" w:date="2021-01-11T18:44:00Z">
              <w:r w:rsidRPr="009656A0">
                <w:rPr>
                  <w:b/>
                </w:rPr>
                <w:t>Dissipation</w:t>
              </w:r>
            </w:ins>
          </w:p>
          <w:p w14:paraId="3EB3E3F3" w14:textId="58C631BD" w:rsidR="00730B87" w:rsidRPr="009656A0" w:rsidRDefault="00730B87" w:rsidP="00730B87">
            <w:pPr>
              <w:pStyle w:val="TableText"/>
              <w:jc w:val="center"/>
              <w:rPr>
                <w:b/>
              </w:rPr>
            </w:pPr>
            <w:r w:rsidRPr="009656A0">
              <w:rPr>
                <w:b/>
              </w:rPr>
              <w:t>(</w:t>
            </w:r>
            <w:ins w:id="1481" w:author="Gibson, Tim" w:date="2021-01-11T18:43:00Z">
              <w:r w:rsidR="009D7631" w:rsidRPr="009656A0">
                <w:rPr>
                  <w:b/>
                </w:rPr>
                <w:t>W</w:t>
              </w:r>
            </w:ins>
            <w:r w:rsidRPr="009656A0">
              <w:rPr>
                <w:b/>
              </w:rPr>
              <w:t>atts)</w:t>
            </w:r>
            <w:commentRangeEnd w:id="1478"/>
            <w:r w:rsidR="003A0DC7" w:rsidRPr="009656A0">
              <w:rPr>
                <w:rStyle w:val="CommentReference"/>
              </w:rPr>
              <w:commentReference w:id="1478"/>
            </w:r>
          </w:p>
        </w:tc>
      </w:tr>
      <w:tr w:rsidR="00730B87" w:rsidRPr="009656A0" w14:paraId="1906550C" w14:textId="77777777" w:rsidTr="003A0DC7">
        <w:trPr>
          <w:trHeight w:val="360"/>
          <w:jc w:val="center"/>
        </w:trPr>
        <w:tc>
          <w:tcPr>
            <w:tcW w:w="1738" w:type="dxa"/>
            <w:shd w:val="clear" w:color="auto" w:fill="auto"/>
            <w:vAlign w:val="center"/>
          </w:tcPr>
          <w:p w14:paraId="33283C78" w14:textId="6B5A2FDB" w:rsidR="00730B87" w:rsidRPr="009656A0" w:rsidRDefault="00730B87" w:rsidP="00730B87">
            <w:pPr>
              <w:pStyle w:val="TableText"/>
              <w:jc w:val="center"/>
              <w:rPr>
                <w:highlight w:val="yellow"/>
              </w:rPr>
            </w:pPr>
            <w:del w:id="1482" w:author="Kuhlman, Kyle" w:date="2020-06-29T16:11:00Z">
              <w:r w:rsidRPr="009656A0" w:rsidDel="00013BD7">
                <w:rPr>
                  <w:highlight w:val="yellow"/>
                </w:rPr>
                <w:delText>4</w:delText>
              </w:r>
            </w:del>
            <w:ins w:id="1483" w:author="Kuhlman, Kyle" w:date="2020-06-29T16:11:00Z">
              <w:r w:rsidR="00013BD7" w:rsidRPr="009656A0">
                <w:rPr>
                  <w:highlight w:val="yellow"/>
                </w:rPr>
                <w:t>3</w:t>
              </w:r>
            </w:ins>
            <w:r w:rsidRPr="009656A0">
              <w:rPr>
                <w:highlight w:val="yellow"/>
              </w:rPr>
              <w:t xml:space="preserve"> MCU</w:t>
            </w:r>
          </w:p>
        </w:tc>
        <w:tc>
          <w:tcPr>
            <w:tcW w:w="1980" w:type="dxa"/>
            <w:shd w:val="clear" w:color="auto" w:fill="auto"/>
            <w:vAlign w:val="center"/>
          </w:tcPr>
          <w:p w14:paraId="29A48ACE" w14:textId="06A94E9E" w:rsidR="00730B87" w:rsidRPr="009656A0" w:rsidRDefault="00730B87" w:rsidP="00730B87">
            <w:pPr>
              <w:pStyle w:val="TableText"/>
              <w:jc w:val="center"/>
              <w:rPr>
                <w:highlight w:val="yellow"/>
              </w:rPr>
            </w:pPr>
            <w:commentRangeStart w:id="1484"/>
            <w:r w:rsidRPr="009656A0">
              <w:rPr>
                <w:highlight w:val="yellow"/>
              </w:rPr>
              <w:t>1</w:t>
            </w:r>
            <w:ins w:id="1485" w:author="Gibson, Tim" w:date="2021-01-12T21:35:00Z">
              <w:r w:rsidR="00C326A4" w:rsidRPr="009656A0">
                <w:rPr>
                  <w:highlight w:val="yellow"/>
                </w:rPr>
                <w:t>6.5</w:t>
              </w:r>
            </w:ins>
            <w:commentRangeEnd w:id="1484"/>
            <w:r w:rsidR="009D7631" w:rsidRPr="009656A0">
              <w:rPr>
                <w:rStyle w:val="CommentReference"/>
              </w:rPr>
              <w:commentReference w:id="1484"/>
            </w:r>
          </w:p>
        </w:tc>
        <w:tc>
          <w:tcPr>
            <w:tcW w:w="1723" w:type="dxa"/>
            <w:shd w:val="clear" w:color="auto" w:fill="auto"/>
            <w:vAlign w:val="center"/>
          </w:tcPr>
          <w:p w14:paraId="286DD80E" w14:textId="1AC7579C" w:rsidR="00730B87" w:rsidRPr="009656A0" w:rsidRDefault="00730B87" w:rsidP="00730B87">
            <w:pPr>
              <w:pStyle w:val="TableText"/>
              <w:jc w:val="center"/>
              <w:rPr>
                <w:highlight w:val="yellow"/>
              </w:rPr>
            </w:pPr>
            <w:del w:id="1486" w:author="Kuhlman, Kyle" w:date="2020-06-29T16:14:00Z">
              <w:r w:rsidRPr="009656A0" w:rsidDel="00013BD7">
                <w:rPr>
                  <w:highlight w:val="yellow"/>
                </w:rPr>
                <w:delText>100</w:delText>
              </w:r>
            </w:del>
            <w:ins w:id="1487" w:author="Kuhlman, Kyle" w:date="2020-06-29T16:14:00Z">
              <w:r w:rsidR="00013BD7" w:rsidRPr="009656A0">
                <w:rPr>
                  <w:highlight w:val="yellow"/>
                </w:rPr>
                <w:t>75</w:t>
              </w:r>
            </w:ins>
          </w:p>
        </w:tc>
      </w:tr>
      <w:tr w:rsidR="00730B87" w:rsidRPr="009656A0" w14:paraId="20414D71" w14:textId="77777777" w:rsidTr="003A0DC7">
        <w:trPr>
          <w:trHeight w:val="360"/>
          <w:jc w:val="center"/>
        </w:trPr>
        <w:tc>
          <w:tcPr>
            <w:tcW w:w="1738" w:type="dxa"/>
            <w:shd w:val="clear" w:color="auto" w:fill="auto"/>
            <w:vAlign w:val="center"/>
          </w:tcPr>
          <w:p w14:paraId="22F97D89" w14:textId="3ED3DBC9" w:rsidR="00730B87" w:rsidRPr="009656A0" w:rsidRDefault="00730B87" w:rsidP="00730B87">
            <w:pPr>
              <w:pStyle w:val="TableText"/>
              <w:jc w:val="center"/>
              <w:rPr>
                <w:highlight w:val="yellow"/>
              </w:rPr>
            </w:pPr>
            <w:del w:id="1488" w:author="Kuhlman, Kyle" w:date="2020-06-29T16:13:00Z">
              <w:r w:rsidRPr="009656A0" w:rsidDel="00013BD7">
                <w:rPr>
                  <w:highlight w:val="yellow"/>
                </w:rPr>
                <w:delText>6 MCU</w:delText>
              </w:r>
            </w:del>
          </w:p>
        </w:tc>
        <w:tc>
          <w:tcPr>
            <w:tcW w:w="1980" w:type="dxa"/>
            <w:shd w:val="clear" w:color="auto" w:fill="auto"/>
            <w:vAlign w:val="center"/>
          </w:tcPr>
          <w:p w14:paraId="5851B1E2" w14:textId="32F01149" w:rsidR="00730B87" w:rsidRPr="009656A0" w:rsidRDefault="00730B87" w:rsidP="00730B87">
            <w:pPr>
              <w:pStyle w:val="TableText"/>
              <w:jc w:val="center"/>
              <w:rPr>
                <w:highlight w:val="yellow"/>
              </w:rPr>
            </w:pPr>
            <w:del w:id="1489" w:author="Kuhlman, Kyle" w:date="2020-06-29T16:13:00Z">
              <w:r w:rsidRPr="009656A0" w:rsidDel="00013BD7">
                <w:rPr>
                  <w:highlight w:val="yellow"/>
                </w:rPr>
                <w:delText>33.0</w:delText>
              </w:r>
            </w:del>
          </w:p>
        </w:tc>
        <w:tc>
          <w:tcPr>
            <w:tcW w:w="1723" w:type="dxa"/>
            <w:shd w:val="clear" w:color="auto" w:fill="auto"/>
            <w:vAlign w:val="center"/>
          </w:tcPr>
          <w:p w14:paraId="5121FF05" w14:textId="7DEAC763" w:rsidR="00730B87" w:rsidRPr="009656A0" w:rsidRDefault="00730B87" w:rsidP="00730B87">
            <w:pPr>
              <w:pStyle w:val="TableText"/>
              <w:jc w:val="center"/>
              <w:rPr>
                <w:highlight w:val="yellow"/>
              </w:rPr>
            </w:pPr>
            <w:del w:id="1490" w:author="Kuhlman, Kyle" w:date="2020-06-29T16:13:00Z">
              <w:r w:rsidRPr="009656A0" w:rsidDel="00013BD7">
                <w:rPr>
                  <w:highlight w:val="yellow"/>
                </w:rPr>
                <w:delText>150</w:delText>
              </w:r>
            </w:del>
          </w:p>
        </w:tc>
      </w:tr>
    </w:tbl>
    <w:p w14:paraId="587382CA" w14:textId="2C0EC169" w:rsidR="009D7631" w:rsidRPr="009656A0" w:rsidRDefault="00730B87" w:rsidP="00730B87">
      <w:pPr>
        <w:pStyle w:val="BodyText"/>
        <w:rPr>
          <w:ins w:id="1491" w:author="Gibson, Tim" w:date="2021-01-11T18:49:00Z"/>
        </w:rPr>
      </w:pPr>
      <w:r w:rsidRPr="009656A0">
        <w:t>The coolant air pressure drop through the equipment should be per ARINC 600</w:t>
      </w:r>
      <w:del w:id="1492" w:author="Gibson, Tim" w:date="2021-01-12T11:14:00Z">
        <w:r w:rsidRPr="009656A0" w:rsidDel="0022181F">
          <w:delText>, which specifies level 1 cooling ( 5 ±3 mm) or</w:delText>
        </w:r>
      </w:del>
      <w:r w:rsidRPr="009656A0">
        <w:t xml:space="preserve"> level 2 cooling (25 ±5 mm) at standard conditions of 101.3 kPa. This pressure drop does not include the drop through a returning orifice when such orifice is located external to the equipment case.</w:t>
      </w:r>
      <w:ins w:id="1493" w:author="Gibson, Tim" w:date="2021-01-12T11:14:00Z">
        <w:r w:rsidR="0022181F" w:rsidRPr="009656A0">
          <w:t xml:space="preserve"> Air flow</w:t>
        </w:r>
      </w:ins>
      <w:ins w:id="1494" w:author="Gibson, Tim" w:date="2021-01-14T19:08:00Z">
        <w:r w:rsidR="0073305E" w:rsidRPr="009656A0">
          <w:t xml:space="preserve"> is</w:t>
        </w:r>
      </w:ins>
      <w:ins w:id="1495" w:author="Gibson, Tim" w:date="2021-01-12T11:15:00Z">
        <w:r w:rsidR="0022181F" w:rsidRPr="009656A0">
          <w:t xml:space="preserve"> </w:t>
        </w:r>
      </w:ins>
      <w:ins w:id="1496" w:author="Gibson, Tim" w:date="2021-01-12T11:14:00Z">
        <w:r w:rsidR="0022181F" w:rsidRPr="009656A0">
          <w:t xml:space="preserve">calculated based </w:t>
        </w:r>
      </w:ins>
      <w:ins w:id="1497" w:author="Gibson, Tim" w:date="2021-01-12T21:34:00Z">
        <w:r w:rsidR="00C326A4" w:rsidRPr="009656A0">
          <w:t>220</w:t>
        </w:r>
      </w:ins>
      <w:ins w:id="1498" w:author="Gibson, Tim" w:date="2021-01-12T11:15:00Z">
        <w:r w:rsidR="0022181F" w:rsidRPr="009656A0">
          <w:t xml:space="preserve"> kg / (</w:t>
        </w:r>
        <w:proofErr w:type="spellStart"/>
        <w:r w:rsidR="0022181F" w:rsidRPr="009656A0">
          <w:t>hr</w:t>
        </w:r>
        <w:proofErr w:type="spellEnd"/>
        <w:r w:rsidR="0022181F" w:rsidRPr="009656A0">
          <w:t xml:space="preserve"> x kW) with a</w:t>
        </w:r>
      </w:ins>
      <w:ins w:id="1499" w:author="Gibson, Tim" w:date="2021-01-12T11:16:00Z">
        <w:r w:rsidR="0022181F" w:rsidRPr="009656A0">
          <w:t xml:space="preserve"> maximum average thermal power dissipation of 75 Watts. </w:t>
        </w:r>
      </w:ins>
    </w:p>
    <w:p w14:paraId="19EA7B87" w14:textId="1A92F9F2" w:rsidR="009D7631" w:rsidRPr="009656A0" w:rsidRDefault="00F06E8B" w:rsidP="00730B87">
      <w:pPr>
        <w:pStyle w:val="BodyText"/>
        <w:rPr>
          <w:ins w:id="1500" w:author="Gibson, Tim" w:date="2021-01-11T18:49:00Z"/>
        </w:rPr>
      </w:pPr>
      <w:ins w:id="1501" w:author="Gibson, Tim" w:date="2021-01-11T19:09:00Z">
        <w:r w:rsidRPr="009656A0">
          <w:t xml:space="preserve">A loss of in-flight cooling air will result in environmental requirements and performance specifications dependent upon the airframe. </w:t>
        </w:r>
      </w:ins>
      <w:ins w:id="1502" w:author="Gibson, Tim" w:date="2021-01-11T19:07:00Z">
        <w:r w:rsidRPr="009656A0">
          <w:t>The loss of cooling scenarios expected for many installations of 2G ISSPU equipment will exceed that anticipated by ARINC 600</w:t>
        </w:r>
      </w:ins>
      <w:ins w:id="1503" w:author="Gibson, Tim" w:date="2021-01-11T19:08:00Z">
        <w:r w:rsidRPr="009656A0">
          <w:t xml:space="preserve">.  </w:t>
        </w:r>
      </w:ins>
      <w:ins w:id="1504" w:author="Gibson, Tim" w:date="2021-01-11T19:00:00Z">
        <w:r w:rsidR="006D0BAD" w:rsidRPr="009656A0">
          <w:t>Some airframes may require operation w</w:t>
        </w:r>
      </w:ins>
      <w:ins w:id="1505" w:author="Gibson, Tim" w:date="2021-01-11T19:01:00Z">
        <w:r w:rsidR="006D0BAD" w:rsidRPr="009656A0">
          <w:t>ithout</w:t>
        </w:r>
      </w:ins>
      <w:ins w:id="1506" w:author="Gibson, Tim" w:date="2021-01-11T19:04:00Z">
        <w:r w:rsidRPr="009656A0">
          <w:t xml:space="preserve"> primary</w:t>
        </w:r>
      </w:ins>
      <w:ins w:id="1507" w:author="Gibson, Tim" w:date="2021-01-11T19:01:00Z">
        <w:r w:rsidR="006D0BAD" w:rsidRPr="009656A0">
          <w:t xml:space="preserve"> cooling air for as long as 20 hours with ambient air temperatures as high as 65 degrees.  Some systems may require fully functional conspicuity through</w:t>
        </w:r>
      </w:ins>
      <w:ins w:id="1508" w:author="Gibson, Tim" w:date="2021-01-11T19:02:00Z">
        <w:r w:rsidR="006D0BAD" w:rsidRPr="009656A0">
          <w:t xml:space="preserve"> transponder operation </w:t>
        </w:r>
      </w:ins>
      <w:ins w:id="1509" w:author="Gibson, Tim" w:date="2021-01-11T19:04:00Z">
        <w:r w:rsidRPr="009656A0">
          <w:t>for this full duration</w:t>
        </w:r>
      </w:ins>
      <w:ins w:id="1510" w:author="Gibson, Tim" w:date="2021-01-11T19:02:00Z">
        <w:r w:rsidR="006D0BAD" w:rsidRPr="009656A0">
          <w:t xml:space="preserve"> and fully functional collision avoidance in the final stages of operation.  To prevent complexity</w:t>
        </w:r>
      </w:ins>
      <w:ins w:id="1511" w:author="Gibson, Tim" w:date="2021-01-11T19:03:00Z">
        <w:r w:rsidR="006D0BAD" w:rsidRPr="009656A0">
          <w:t xml:space="preserve"> in aircraft certification</w:t>
        </w:r>
      </w:ins>
      <w:ins w:id="1512" w:author="Gibson, Tim" w:date="2021-01-11T19:10:00Z">
        <w:r w:rsidRPr="009656A0">
          <w:t xml:space="preserve"> and crew operations</w:t>
        </w:r>
      </w:ins>
      <w:ins w:id="1513" w:author="Gibson, Tim" w:date="2021-01-11T19:04:00Z">
        <w:r w:rsidRPr="009656A0">
          <w:t>,</w:t>
        </w:r>
      </w:ins>
      <w:ins w:id="1514" w:author="Gibson, Tim" w:date="2021-01-11T19:03:00Z">
        <w:r w:rsidR="006D0BAD" w:rsidRPr="009656A0">
          <w:t xml:space="preserve"> full functionality in all expected conditions is preferred by airframe manufacturers</w:t>
        </w:r>
      </w:ins>
      <w:ins w:id="1515" w:author="Gibson, Tim" w:date="2021-01-11T19:10:00Z">
        <w:r w:rsidRPr="009656A0">
          <w:t xml:space="preserve"> and airline operators</w:t>
        </w:r>
      </w:ins>
      <w:ins w:id="1516" w:author="Gibson, Tim" w:date="2021-01-11T19:03:00Z">
        <w:r w:rsidR="006D0BAD" w:rsidRPr="009656A0">
          <w:t xml:space="preserve">.  </w:t>
        </w:r>
      </w:ins>
      <w:ins w:id="1517" w:author="Gibson, Tim" w:date="2021-01-11T19:04:00Z">
        <w:r w:rsidRPr="009656A0">
          <w:t>If convective cooling during a loss of primary co</w:t>
        </w:r>
      </w:ins>
      <w:ins w:id="1518" w:author="Gibson, Tim" w:date="2021-01-11T19:05:00Z">
        <w:r w:rsidRPr="009656A0">
          <w:t>oling air is insufficient, the manufacturer may need to develop a secondary cooling solution either in the unit or on the airframe fo</w:t>
        </w:r>
      </w:ins>
      <w:ins w:id="1519" w:author="Gibson, Tim" w:date="2021-01-11T19:06:00Z">
        <w:r w:rsidRPr="009656A0">
          <w:t>r this scenario.</w:t>
        </w:r>
      </w:ins>
    </w:p>
    <w:p w14:paraId="0444ADBD" w14:textId="1DF24124" w:rsidR="00730B87" w:rsidRPr="009656A0" w:rsidDel="00F06E8B" w:rsidRDefault="00730B87" w:rsidP="00730B87">
      <w:pPr>
        <w:pStyle w:val="BodyText"/>
        <w:rPr>
          <w:del w:id="1520" w:author="Gibson, Tim" w:date="2021-01-11T19:11:00Z"/>
        </w:rPr>
      </w:pPr>
      <w:del w:id="1521" w:author="Gibson, Tim" w:date="2021-01-11T19:11:00Z">
        <w:r w:rsidRPr="009656A0" w:rsidDel="00F06E8B">
          <w:delText xml:space="preserve"> </w:delText>
        </w:r>
      </w:del>
      <w:ins w:id="1522" w:author="Cooper, Seth" w:date="2020-06-07T15:13:00Z">
        <w:del w:id="1523" w:author="Gibson, Tim" w:date="2021-01-11T19:11:00Z">
          <w:r w:rsidR="00F25AFE" w:rsidRPr="009656A0" w:rsidDel="00F06E8B">
            <w:delText xml:space="preserve">A loss of in-flight cooling air should not cause </w:delText>
          </w:r>
        </w:del>
      </w:ins>
      <w:ins w:id="1524" w:author="Cooper, Seth" w:date="2020-10-05T16:29:00Z">
        <w:del w:id="1525" w:author="Gibson, Tim" w:date="2021-01-11T19:11:00Z">
          <w:r w:rsidR="002B6E35" w:rsidRPr="009656A0" w:rsidDel="00F06E8B">
            <w:delText xml:space="preserve">any loss of ATCRBS/Mode S, ADS-B Out, or ACAS functionality for 20 hours with a ramp of ambient air temperature to +65°C. DME, TAWS and ADS-B functions should be available for the last 30 minutes to support landing. </w:delText>
          </w:r>
          <w:commentRangeStart w:id="1526"/>
          <w:commentRangeEnd w:id="1526"/>
          <w:r w:rsidR="002B6E35" w:rsidRPr="009656A0" w:rsidDel="00F06E8B">
            <w:rPr>
              <w:rStyle w:val="CommentReference"/>
            </w:rPr>
            <w:commentReference w:id="1526"/>
          </w:r>
        </w:del>
      </w:ins>
      <w:commentRangeStart w:id="1527"/>
      <w:del w:id="1528" w:author="Gibson, Tim" w:date="2021-01-11T19:11:00Z">
        <w:r w:rsidRPr="009656A0" w:rsidDel="00F06E8B">
          <w:delText xml:space="preserve">A loss of in-flight cooling air for 345 minutes should not cause any loss of functionality. A partial reduction in duty cycle is acceptable during periods of no cooling air for higher ambient air temperatures or longer periods of no cooling air. </w:delText>
        </w:r>
        <w:commentRangeEnd w:id="1527"/>
        <w:r w:rsidR="00610E12" w:rsidRPr="009656A0" w:rsidDel="00F06E8B">
          <w:rPr>
            <w:rStyle w:val="CommentReference"/>
          </w:rPr>
          <w:commentReference w:id="1527"/>
        </w:r>
      </w:del>
    </w:p>
    <w:p w14:paraId="59C9DC4A" w14:textId="2B433820" w:rsidR="00730B87" w:rsidRPr="009656A0" w:rsidRDefault="00730B87" w:rsidP="00730B87">
      <w:pPr>
        <w:pStyle w:val="BodyText"/>
      </w:pPr>
      <w:r w:rsidRPr="009656A0">
        <w:t xml:space="preserve">Other </w:t>
      </w:r>
      <w:ins w:id="1529" w:author="Cooper, Seth" w:date="2020-03-29T23:07:00Z">
        <w:r w:rsidR="00610E12" w:rsidRPr="009656A0">
          <w:t>2G</w:t>
        </w:r>
      </w:ins>
      <w:r w:rsidR="002558AA" w:rsidRPr="009656A0">
        <w:t xml:space="preserve"> </w:t>
      </w:r>
      <w:r w:rsidRPr="009656A0">
        <w:t>ISS components, such as control panels, should be designed for convection and conduction cooling. These units should not require forced-air cooling.</w:t>
      </w:r>
    </w:p>
    <w:p w14:paraId="3014D84D" w14:textId="77777777" w:rsidR="00730B87" w:rsidRPr="009656A0" w:rsidRDefault="00730B87" w:rsidP="00730B87">
      <w:pPr>
        <w:pStyle w:val="CommentaryHeading"/>
      </w:pPr>
      <w:r w:rsidRPr="009656A0">
        <w:t>COMMENTARY</w:t>
      </w:r>
    </w:p>
    <w:p w14:paraId="2ABADE83" w14:textId="77777777" w:rsidR="00730B87" w:rsidRPr="009656A0" w:rsidRDefault="00730B87" w:rsidP="00730B87">
      <w:pPr>
        <w:pStyle w:val="CommentaryText0"/>
      </w:pPr>
      <w:r w:rsidRPr="009656A0">
        <w:t>The specified cooling air flow rate is based on estimated average power dissipation. However, it should be noted that power dissipation during RF signal transmission will be higher than the estimated average. Thus</w:t>
      </w:r>
      <w:r w:rsidR="00990C7C" w:rsidRPr="009656A0">
        <w:t>,</w:t>
      </w:r>
      <w:r w:rsidRPr="009656A0">
        <w:t xml:space="preserve"> the specified air flow rate will be less than the rate recommended in ARINC 600 for the maximum dissipation.</w:t>
      </w:r>
    </w:p>
    <w:p w14:paraId="5DF70794" w14:textId="4CCCE1E4" w:rsidR="00730B87" w:rsidRPr="009656A0" w:rsidRDefault="00730B87" w:rsidP="00730B87">
      <w:pPr>
        <w:pStyle w:val="CommentaryText0"/>
      </w:pPr>
      <w:bookmarkStart w:id="1530" w:name="_Hlk44951410"/>
      <w:r w:rsidRPr="009656A0">
        <w:t xml:space="preserve">Equipment failures in aircraft due to inadequate thermal management have plagued the airlines for many years. Section 3.5 of ARINC 600 contains information needed by airframe and equipment suppliers to prevent such problems in the future. The airlines regard this material as “required reading” for all potential suppliers of the </w:t>
      </w:r>
      <w:ins w:id="1531" w:author="Cooper, Seth" w:date="2020-03-29T23:07:00Z">
        <w:r w:rsidR="00610E12" w:rsidRPr="009656A0">
          <w:t>2G</w:t>
        </w:r>
      </w:ins>
      <w:r w:rsidR="002558AA" w:rsidRPr="009656A0">
        <w:t xml:space="preserve"> </w:t>
      </w:r>
      <w:r w:rsidRPr="009656A0">
        <w:t>ISS equipment as well as airframe manufacturers.</w:t>
      </w:r>
    </w:p>
    <w:p w14:paraId="68EA973F" w14:textId="77777777" w:rsidR="00730B87" w:rsidRPr="009656A0" w:rsidRDefault="00730B87" w:rsidP="00024BF5">
      <w:pPr>
        <w:pStyle w:val="Heading2"/>
      </w:pPr>
      <w:bookmarkStart w:id="1532" w:name="_Toc66111822"/>
      <w:bookmarkEnd w:id="1530"/>
      <w:r w:rsidRPr="009656A0">
        <w:t>Grounding and Bonding</w:t>
      </w:r>
      <w:bookmarkEnd w:id="1532"/>
    </w:p>
    <w:p w14:paraId="0AB94DF7" w14:textId="3B94DC62" w:rsidR="00730B87" w:rsidRPr="009656A0" w:rsidRDefault="00730B87" w:rsidP="00730B87">
      <w:pPr>
        <w:pStyle w:val="BodyText"/>
      </w:pPr>
      <w:r w:rsidRPr="009656A0">
        <w:lastRenderedPageBreak/>
        <w:t xml:space="preserve">The </w:t>
      </w:r>
      <w:ins w:id="1533" w:author="Cooper, Seth" w:date="2020-03-29T23:07:00Z">
        <w:r w:rsidR="00610E12" w:rsidRPr="009656A0">
          <w:t>2G</w:t>
        </w:r>
      </w:ins>
      <w:r w:rsidR="002558AA" w:rsidRPr="009656A0">
        <w:t xml:space="preserve"> </w:t>
      </w:r>
      <w:r w:rsidRPr="009656A0">
        <w:t xml:space="preserve">ISS equipment and airframe installation should conform to the guidance material in Section 3.2.4 of ARINC 600 and Appendix 2 of ARINC 404A </w:t>
      </w:r>
      <w:proofErr w:type="gramStart"/>
      <w:r w:rsidRPr="009656A0">
        <w:t>on the subject of equipment</w:t>
      </w:r>
      <w:proofErr w:type="gramEnd"/>
      <w:r w:rsidRPr="009656A0">
        <w:t xml:space="preserve"> and radio rack grounding and bonding.</w:t>
      </w:r>
    </w:p>
    <w:p w14:paraId="01F0BCCC" w14:textId="77777777" w:rsidR="00730B87" w:rsidRPr="009656A0" w:rsidRDefault="00730B87" w:rsidP="00730B87">
      <w:pPr>
        <w:pStyle w:val="CommentaryHeading"/>
      </w:pPr>
      <w:r w:rsidRPr="009656A0">
        <w:t>COMMENTARY</w:t>
      </w:r>
    </w:p>
    <w:p w14:paraId="0B879D34" w14:textId="77777777" w:rsidR="00730B87" w:rsidRPr="009656A0" w:rsidRDefault="00730B87" w:rsidP="00730B87">
      <w:pPr>
        <w:pStyle w:val="CommentaryText0"/>
      </w:pPr>
      <w:r w:rsidRPr="009656A0">
        <w:t>A perennial problem for the airlines is the location and repair of airframe ground connections whose resistances have risen as the airframe aged. A high resistance ground usually manifests itself as a system-level problem that is difficult to troubleshoot and therefore consumes an unreasonable amount of time and effort on the part of maintenance personnel to fix. Airframe manufacturers are urged, therefore, to pay close attention to assuring the longevity of ground connections. Close attention to the above</w:t>
      </w:r>
      <w:r w:rsidRPr="009656A0">
        <w:noBreakHyphen/>
        <w:t>referenced material should be the first step.</w:t>
      </w:r>
    </w:p>
    <w:p w14:paraId="6CA6851E" w14:textId="77777777" w:rsidR="00730B87" w:rsidRPr="009656A0" w:rsidRDefault="00730B87" w:rsidP="00024BF5">
      <w:pPr>
        <w:pStyle w:val="Heading2"/>
      </w:pPr>
      <w:bookmarkStart w:id="1534" w:name="_Toc66111823"/>
      <w:r w:rsidRPr="009656A0">
        <w:t>Standardized Signaling</w:t>
      </w:r>
      <w:bookmarkEnd w:id="1534"/>
    </w:p>
    <w:p w14:paraId="4B4DCDB1" w14:textId="77F839B4" w:rsidR="00730B87" w:rsidRPr="009656A0" w:rsidRDefault="00730B87" w:rsidP="00730B87">
      <w:pPr>
        <w:pStyle w:val="BodyText"/>
      </w:pPr>
      <w:r w:rsidRPr="009656A0">
        <w:t xml:space="preserve">Electrical signal inputs and outputs of the </w:t>
      </w:r>
      <w:ins w:id="1535" w:author="Cooper, Seth" w:date="2020-03-29T23:07:00Z">
        <w:r w:rsidR="00610E12" w:rsidRPr="009656A0">
          <w:t>2G</w:t>
        </w:r>
      </w:ins>
      <w:r w:rsidR="00E13D93" w:rsidRPr="009656A0">
        <w:t xml:space="preserve"> </w:t>
      </w:r>
      <w:r w:rsidRPr="009656A0">
        <w:t>ISS should be in the form of a digital format or switch contact. Standards should be established exactly to assure the desired interoperability of equipment.</w:t>
      </w:r>
    </w:p>
    <w:p w14:paraId="02D8EF53" w14:textId="77777777" w:rsidR="00730B87" w:rsidRPr="009656A0" w:rsidRDefault="00730B87" w:rsidP="00730B87">
      <w:pPr>
        <w:pStyle w:val="BodyText"/>
      </w:pPr>
      <w:r w:rsidRPr="009656A0">
        <w:t>Basic standards described below are applicable to all signals. Unless otherwise specified, signals should conform to the standards set forth in the sections below.</w:t>
      </w:r>
    </w:p>
    <w:p w14:paraId="5761E578" w14:textId="77777777" w:rsidR="00730B87" w:rsidRPr="009656A0" w:rsidRDefault="00730B87" w:rsidP="004A20C6">
      <w:pPr>
        <w:pStyle w:val="Heading3"/>
      </w:pPr>
      <w:bookmarkStart w:id="1536" w:name="_Toc66111824"/>
      <w:r w:rsidRPr="009656A0">
        <w:t>Digital Interfaces</w:t>
      </w:r>
      <w:bookmarkEnd w:id="1536"/>
    </w:p>
    <w:p w14:paraId="61AD0DC7" w14:textId="2F5235BA" w:rsidR="00730B87" w:rsidRPr="009656A0" w:rsidRDefault="00730B87" w:rsidP="00730B87">
      <w:pPr>
        <w:pStyle w:val="BodyText"/>
      </w:pPr>
      <w:r w:rsidRPr="009656A0">
        <w:t xml:space="preserve">The </w:t>
      </w:r>
      <w:ins w:id="1537" w:author="Cooper, Seth" w:date="2020-03-29T23:07:00Z">
        <w:r w:rsidR="00610E12" w:rsidRPr="009656A0">
          <w:t>2G</w:t>
        </w:r>
      </w:ins>
      <w:r w:rsidR="00E13D93" w:rsidRPr="009656A0">
        <w:t xml:space="preserve"> </w:t>
      </w:r>
      <w:r w:rsidRPr="009656A0">
        <w:t xml:space="preserve">ISS should contain necessary digital interfaces and adequate spares to support growth functions over the foreseeable future. The recommended equipment ID for </w:t>
      </w:r>
      <w:ins w:id="1538" w:author="Cooper, Seth" w:date="2020-03-29T23:11:00Z">
        <w:r w:rsidR="00610E12" w:rsidRPr="009656A0">
          <w:t>2G</w:t>
        </w:r>
      </w:ins>
      <w:r w:rsidR="00E13D93" w:rsidRPr="009656A0">
        <w:t xml:space="preserve"> </w:t>
      </w:r>
      <w:r w:rsidRPr="009656A0">
        <w:t>ISS is 068. This ID may be used with ARINC 429 and other data transfer mediums. See ARINC Specification 429 for additional information on this topic.</w:t>
      </w:r>
    </w:p>
    <w:p w14:paraId="46F66C53" w14:textId="77777777" w:rsidR="00730B87" w:rsidRPr="009656A0" w:rsidRDefault="00730B87" w:rsidP="00462A81">
      <w:pPr>
        <w:pStyle w:val="Heading4"/>
      </w:pPr>
      <w:bookmarkStart w:id="1539" w:name="_Toc66111825"/>
      <w:r w:rsidRPr="009656A0">
        <w:t>ARINC 429 Data Bus</w:t>
      </w:r>
      <w:bookmarkEnd w:id="1539"/>
    </w:p>
    <w:p w14:paraId="76A68E9B" w14:textId="2FEA646E" w:rsidR="00730B87" w:rsidRPr="009656A0" w:rsidRDefault="00730B87" w:rsidP="00730B87">
      <w:pPr>
        <w:pStyle w:val="BodyText"/>
      </w:pPr>
      <w:r w:rsidRPr="009656A0">
        <w:t xml:space="preserve">ARINC </w:t>
      </w:r>
      <w:del w:id="1540" w:author="Cooper, Seth" w:date="2020-06-07T15:17:00Z">
        <w:r w:rsidRPr="009656A0" w:rsidDel="00F25AFE">
          <w:delText xml:space="preserve">Specification </w:delText>
        </w:r>
      </w:del>
      <w:r w:rsidRPr="009656A0">
        <w:t>429 and applicable ARINC Characteristics (e.g., ARINC 702A,</w:t>
      </w:r>
      <w:r w:rsidR="00AB14C0" w:rsidRPr="009656A0">
        <w:t xml:space="preserve"> </w:t>
      </w:r>
      <w:ins w:id="1541" w:author="Cooper, Seth" w:date="2020-03-29T23:12:00Z">
        <w:r w:rsidR="00610E12" w:rsidRPr="009656A0">
          <w:t xml:space="preserve">709-8, </w:t>
        </w:r>
      </w:ins>
      <w:r w:rsidRPr="009656A0">
        <w:t>718A, 735</w:t>
      </w:r>
      <w:ins w:id="1542" w:author="Cooper, Seth" w:date="2020-06-07T15:17:00Z">
        <w:r w:rsidR="00F25AFE" w:rsidRPr="009656A0">
          <w:t>C</w:t>
        </w:r>
      </w:ins>
      <w:del w:id="1543" w:author="Cooper, Seth" w:date="2020-03-29T23:12:00Z">
        <w:r w:rsidRPr="009656A0" w:rsidDel="00610E12">
          <w:delText>A</w:delText>
        </w:r>
      </w:del>
      <w:r w:rsidRPr="009656A0">
        <w:t>, 735B, 762) define data word formats, refresh rates and resolution.</w:t>
      </w:r>
    </w:p>
    <w:p w14:paraId="6EB9C412" w14:textId="77777777" w:rsidR="00730B87" w:rsidRPr="009656A0" w:rsidRDefault="00730B87" w:rsidP="00462A81">
      <w:pPr>
        <w:pStyle w:val="Heading4"/>
      </w:pPr>
      <w:bookmarkStart w:id="1544" w:name="_Toc66111826"/>
      <w:r w:rsidRPr="009656A0">
        <w:t>ARINC 664 Ethernet Bus</w:t>
      </w:r>
      <w:bookmarkEnd w:id="1544"/>
    </w:p>
    <w:p w14:paraId="67A3D8CD" w14:textId="49F20DA1" w:rsidR="00730B87" w:rsidRPr="009656A0" w:rsidRDefault="00730B87" w:rsidP="00730B87">
      <w:pPr>
        <w:rPr>
          <w:ins w:id="1545" w:author="Gibson, Tim" w:date="2021-03-08T19:02:00Z"/>
        </w:rPr>
      </w:pPr>
      <w:r w:rsidRPr="009656A0">
        <w:rPr>
          <w:rStyle w:val="BodyTextChar"/>
        </w:rPr>
        <w:t xml:space="preserve">ARINC </w:t>
      </w:r>
      <w:del w:id="1546" w:author="Cooper, Seth" w:date="2020-03-29T23:13:00Z">
        <w:r w:rsidRPr="009656A0" w:rsidDel="00CC226F">
          <w:rPr>
            <w:rStyle w:val="BodyTextChar"/>
          </w:rPr>
          <w:delText xml:space="preserve">Specification </w:delText>
        </w:r>
      </w:del>
      <w:r w:rsidRPr="009656A0">
        <w:rPr>
          <w:rStyle w:val="BodyTextChar"/>
        </w:rPr>
        <w:t xml:space="preserve">664 defines the physical layer definitions for copper and fiber optic media used in aircraft installations. Exact data word formats, refresh rates and resolution are to be defined by the airframe manufacturer. The </w:t>
      </w:r>
      <w:ins w:id="1547" w:author="Cooper, Seth" w:date="2020-03-29T23:13:00Z">
        <w:r w:rsidR="00CC226F" w:rsidRPr="009656A0">
          <w:rPr>
            <w:rStyle w:val="BodyTextChar"/>
          </w:rPr>
          <w:t>2G</w:t>
        </w:r>
      </w:ins>
      <w:r w:rsidR="00E13D93" w:rsidRPr="009656A0">
        <w:rPr>
          <w:rStyle w:val="BodyTextChar"/>
        </w:rPr>
        <w:t xml:space="preserve"> </w:t>
      </w:r>
      <w:r w:rsidRPr="009656A0">
        <w:rPr>
          <w:rStyle w:val="BodyTextChar"/>
        </w:rPr>
        <w:t>ISS should be designed to accept different data formats and rates used by software data loading equipment</w:t>
      </w:r>
      <w:r w:rsidRPr="009656A0">
        <w:t>.</w:t>
      </w:r>
    </w:p>
    <w:p w14:paraId="7E0FA41D" w14:textId="735ED23C" w:rsidR="00B50344" w:rsidRDefault="00B50344" w:rsidP="00730B87">
      <w:pPr>
        <w:rPr>
          <w:ins w:id="1548" w:author="Gibson, Tim" w:date="2021-03-11T11:55:00Z"/>
        </w:rPr>
      </w:pPr>
      <w:ins w:id="1549" w:author="Gibson, Tim" w:date="2021-03-08T19:02:00Z">
        <w:r w:rsidRPr="009656A0">
          <w:t xml:space="preserve">The primary interface to the aircraft for the 2GISS is an optical instantiation of an ARINC 664 interface. </w:t>
        </w:r>
      </w:ins>
      <w:ins w:id="1550" w:author="Gibson, Tim" w:date="2021-03-09T22:05:00Z">
        <w:r w:rsidR="007449E6" w:rsidRPr="009656A0">
          <w:t>Specifying</w:t>
        </w:r>
      </w:ins>
      <w:ins w:id="1551" w:author="Gibson, Tim" w:date="2021-03-08T19:03:00Z">
        <w:r w:rsidRPr="009656A0">
          <w:t xml:space="preserve"> optical interface </w:t>
        </w:r>
      </w:ins>
      <w:commentRangeStart w:id="1552"/>
      <w:commentRangeEnd w:id="1552"/>
      <w:r w:rsidR="006B297C" w:rsidRPr="009656A0">
        <w:rPr>
          <w:rStyle w:val="CommentReference"/>
        </w:rPr>
        <w:commentReference w:id="1552"/>
      </w:r>
      <w:ins w:id="1553" w:author="Gibson, Tim" w:date="2021-03-08T19:03:00Z">
        <w:r w:rsidRPr="009656A0">
          <w:t>at the top of the insert to prevent</w:t>
        </w:r>
      </w:ins>
      <w:ins w:id="1554" w:author="Gibson, Tim" w:date="2021-03-09T22:05:00Z">
        <w:r w:rsidR="007449E6" w:rsidRPr="009656A0">
          <w:t>s</w:t>
        </w:r>
      </w:ins>
      <w:ins w:id="1555" w:author="Gibson, Tim" w:date="2021-03-08T19:03:00Z">
        <w:r w:rsidRPr="009656A0">
          <w:t xml:space="preserve"> </w:t>
        </w:r>
      </w:ins>
      <w:ins w:id="1556" w:author="Gibson, Tim" w:date="2021-03-08T19:04:00Z">
        <w:r w:rsidRPr="009656A0">
          <w:t xml:space="preserve">debris from copper contact wear from contaminating the fiber optic contact. </w:t>
        </w:r>
      </w:ins>
      <w:commentRangeStart w:id="1557"/>
      <w:commentRangeEnd w:id="1557"/>
      <w:del w:id="1558" w:author="Gibson, Tim" w:date="2021-03-09T13:55:00Z">
        <w:r w:rsidR="006B297C" w:rsidRPr="009656A0" w:rsidDel="00B31A4D">
          <w:rPr>
            <w:rStyle w:val="CommentReference"/>
          </w:rPr>
          <w:commentReference w:id="1557"/>
        </w:r>
        <w:commentRangeStart w:id="1559"/>
        <w:commentRangeEnd w:id="1559"/>
        <w:r w:rsidR="006B297C" w:rsidRPr="009656A0" w:rsidDel="00B31A4D">
          <w:rPr>
            <w:rStyle w:val="CommentReference"/>
          </w:rPr>
          <w:commentReference w:id="1559"/>
        </w:r>
      </w:del>
    </w:p>
    <w:p w14:paraId="17B432DF" w14:textId="64705A6E" w:rsidR="004C37CA" w:rsidRPr="009656A0" w:rsidRDefault="004C37CA" w:rsidP="00730B87">
      <w:ins w:id="1560" w:author="Gibson, Tim" w:date="2021-03-11T11:56:00Z">
        <w:r>
          <w:t>2GISS</w:t>
        </w:r>
      </w:ins>
      <w:ins w:id="1561" w:author="Gibson, Tim" w:date="2021-03-11T12:26:00Z">
        <w:r w:rsidR="00B454C0">
          <w:t>PU</w:t>
        </w:r>
      </w:ins>
      <w:ins w:id="1562" w:author="Gibson, Tim" w:date="2021-03-11T11:56:00Z">
        <w:r>
          <w:t xml:space="preserve"> </w:t>
        </w:r>
      </w:ins>
      <w:ins w:id="1563" w:author="Gibson, Tim" w:date="2021-03-11T12:25:00Z">
        <w:r w:rsidR="00B454C0">
          <w:t>should</w:t>
        </w:r>
      </w:ins>
      <w:ins w:id="1564" w:author="Gibson, Tim" w:date="2021-03-11T11:56:00Z">
        <w:r>
          <w:t xml:space="preserve"> implement ARINC 664 optical </w:t>
        </w:r>
      </w:ins>
      <w:ins w:id="1565" w:author="Gibson, Tim" w:date="2021-03-11T11:57:00Z">
        <w:r>
          <w:t>busses as multi-mode 100</w:t>
        </w:r>
      </w:ins>
      <w:ins w:id="1566" w:author="Gibson, Tim" w:date="2021-03-11T12:20:00Z">
        <w:r w:rsidR="00AD370F">
          <w:t>0</w:t>
        </w:r>
      </w:ins>
      <w:ins w:id="1567" w:author="Gibson, Tim" w:date="2021-03-11T11:57:00Z">
        <w:r>
          <w:t>BASE-</w:t>
        </w:r>
      </w:ins>
      <w:ins w:id="1568" w:author="Gibson, Tim" w:date="2021-03-11T12:20:00Z">
        <w:r w:rsidR="00AD370F">
          <w:t>BX</w:t>
        </w:r>
      </w:ins>
      <w:ins w:id="1569" w:author="Gibson, Tim" w:date="2021-03-11T11:57:00Z">
        <w:r>
          <w:t xml:space="preserve"> at 13</w:t>
        </w:r>
      </w:ins>
      <w:ins w:id="1570" w:author="Gibson, Tim" w:date="2021-03-11T12:21:00Z">
        <w:r w:rsidR="00AD370F">
          <w:t>xx</w:t>
        </w:r>
      </w:ins>
      <w:ins w:id="1571" w:author="Gibson, Tim" w:date="2021-03-11T11:57:00Z">
        <w:r>
          <w:t xml:space="preserve"> nm and </w:t>
        </w:r>
      </w:ins>
      <w:ins w:id="1572" w:author="Gibson, Tim" w:date="2021-03-11T12:21:00Z">
        <w:r w:rsidR="00AD370F">
          <w:t>15xx</w:t>
        </w:r>
      </w:ins>
      <w:ins w:id="1573" w:author="Gibson, Tim" w:date="2021-03-11T11:57:00Z">
        <w:r>
          <w:t xml:space="preserve"> nm.  Each optical port</w:t>
        </w:r>
      </w:ins>
      <w:ins w:id="1574" w:author="Gibson, Tim" w:date="2021-03-11T11:58:00Z">
        <w:r>
          <w:t xml:space="preserve"> </w:t>
        </w:r>
      </w:ins>
      <w:ins w:id="1575" w:author="Gibson, Tim" w:date="2021-03-11T12:26:00Z">
        <w:r w:rsidR="00B454C0">
          <w:t>should</w:t>
        </w:r>
      </w:ins>
      <w:ins w:id="1576" w:author="Gibson, Tim" w:date="2021-03-11T11:58:00Z">
        <w:r>
          <w:t xml:space="preserve"> be </w:t>
        </w:r>
      </w:ins>
      <w:ins w:id="1577" w:author="Gibson, Tim" w:date="2021-03-11T12:24:00Z">
        <w:r w:rsidR="00AD370F">
          <w:t>specified to</w:t>
        </w:r>
      </w:ins>
      <w:ins w:id="1578" w:author="Gibson, Tim" w:date="2021-03-11T11:58:00Z">
        <w:r>
          <w:t xml:space="preserve"> transmit on </w:t>
        </w:r>
      </w:ins>
      <w:ins w:id="1579" w:author="Gibson, Tim" w:date="2021-03-11T12:21:00Z">
        <w:r w:rsidR="00AD370F">
          <w:t xml:space="preserve">one wavelength while receiving on the other. Actual data rate will operate </w:t>
        </w:r>
      </w:ins>
      <w:ins w:id="1580" w:author="Gibson, Tim" w:date="2021-03-11T12:22:00Z">
        <w:r w:rsidR="00AD370F">
          <w:t>at 100BASE rates</w:t>
        </w:r>
      </w:ins>
      <w:ins w:id="1581" w:author="Gibson, Tim" w:date="2021-03-11T12:23:00Z">
        <w:r w:rsidR="00AD370F">
          <w:t xml:space="preserve"> to avoid driving increases in size, weight, heat, power in the </w:t>
        </w:r>
      </w:ins>
      <w:ins w:id="1582" w:author="Gibson, Tim" w:date="2021-03-11T12:24:00Z">
        <w:r w:rsidR="00AD370F">
          <w:t>unit.</w:t>
        </w:r>
      </w:ins>
      <w:ins w:id="1583" w:author="Gibson, Tim" w:date="2021-03-11T12:39:00Z">
        <w:r w:rsidR="00CB0CEA">
          <w:t xml:space="preserve">  Expected </w:t>
        </w:r>
      </w:ins>
      <w:ins w:id="1584" w:author="Gibson, Tim" w:date="2021-03-11T12:40:00Z">
        <w:r w:rsidR="00CB0CEA">
          <w:t xml:space="preserve">multi-mode </w:t>
        </w:r>
      </w:ins>
      <w:ins w:id="1585" w:author="Gibson, Tim" w:date="2021-03-11T12:39:00Z">
        <w:r w:rsidR="00CB0CEA">
          <w:t xml:space="preserve">fiber is </w:t>
        </w:r>
      </w:ins>
      <w:ins w:id="1586" w:author="Gibson, Tim" w:date="2021-03-11T12:40:00Z">
        <w:r w:rsidR="00CB0CEA">
          <w:t xml:space="preserve">62 um with 125 um cladding. </w:t>
        </w:r>
      </w:ins>
    </w:p>
    <w:p w14:paraId="13C130D4" w14:textId="77777777" w:rsidR="00730B87" w:rsidRPr="009656A0" w:rsidRDefault="00730B87" w:rsidP="00462A81">
      <w:pPr>
        <w:pStyle w:val="Heading4"/>
      </w:pPr>
      <w:bookmarkStart w:id="1587" w:name="_Toc66111827"/>
      <w:r w:rsidRPr="009656A0">
        <w:t>AEEC 453 Radar Bus</w:t>
      </w:r>
      <w:r w:rsidR="00AB14C0" w:rsidRPr="009656A0">
        <w:t xml:space="preserve"> (not applicable)</w:t>
      </w:r>
      <w:bookmarkEnd w:id="1587"/>
    </w:p>
    <w:p w14:paraId="757AEE42" w14:textId="77777777" w:rsidR="001A5766" w:rsidRPr="009656A0" w:rsidRDefault="001A5766" w:rsidP="001A5766">
      <w:pPr>
        <w:pStyle w:val="BodyText"/>
      </w:pPr>
      <w:ins w:id="1588" w:author="Paul Prisaznuk" w:date="2020-01-17T12:12:00Z">
        <w:r w:rsidRPr="009656A0">
          <w:t xml:space="preserve">[Section not </w:t>
        </w:r>
      </w:ins>
      <w:ins w:id="1589" w:author="Paul Prisaznuk" w:date="2020-01-17T13:16:00Z">
        <w:r w:rsidR="008129C5" w:rsidRPr="009656A0">
          <w:t>applicable</w:t>
        </w:r>
      </w:ins>
      <w:ins w:id="1590" w:author="Paul Prisaznuk" w:date="2020-01-17T12:12:00Z">
        <w:r w:rsidRPr="009656A0">
          <w:t xml:space="preserve"> - ARINC may delete at publication if there is no 2.10.1.4]</w:t>
        </w:r>
      </w:ins>
    </w:p>
    <w:p w14:paraId="0813517E" w14:textId="77777777" w:rsidR="00DF1D00" w:rsidRPr="009656A0" w:rsidRDefault="00DF1D00">
      <w:pPr>
        <w:spacing w:before="0" w:after="0"/>
        <w:ind w:left="0"/>
        <w:rPr>
          <w:rFonts w:cs="Arial"/>
          <w:b/>
          <w:bCs/>
          <w:iCs/>
          <w:szCs w:val="28"/>
        </w:rPr>
      </w:pPr>
      <w:bookmarkStart w:id="1591" w:name="_Toc30159160"/>
      <w:bookmarkStart w:id="1592" w:name="_Toc30165211"/>
      <w:bookmarkStart w:id="1593" w:name="_Toc30167325"/>
      <w:bookmarkEnd w:id="1591"/>
      <w:bookmarkEnd w:id="1592"/>
      <w:bookmarkEnd w:id="1593"/>
      <w:r w:rsidRPr="009656A0">
        <w:br w:type="page"/>
      </w:r>
    </w:p>
    <w:p w14:paraId="6829F775" w14:textId="77777777" w:rsidR="00730B87" w:rsidRPr="009656A0" w:rsidRDefault="00730B87" w:rsidP="004A20C6">
      <w:pPr>
        <w:pStyle w:val="Heading3"/>
      </w:pPr>
      <w:bookmarkStart w:id="1594" w:name="_Toc66111828"/>
      <w:r w:rsidRPr="009656A0">
        <w:lastRenderedPageBreak/>
        <w:t>Discrete Interfaces</w:t>
      </w:r>
      <w:bookmarkEnd w:id="1594"/>
      <w:r w:rsidRPr="009656A0">
        <w:t xml:space="preserve"> </w:t>
      </w:r>
    </w:p>
    <w:p w14:paraId="2D07358C" w14:textId="77777777" w:rsidR="00730B87" w:rsidRPr="009656A0" w:rsidRDefault="00730B87" w:rsidP="00462A81">
      <w:pPr>
        <w:pStyle w:val="Heading4"/>
      </w:pPr>
      <w:bookmarkStart w:id="1595" w:name="_Ref43102545"/>
      <w:bookmarkStart w:id="1596" w:name="_Toc66111829"/>
      <w:r w:rsidRPr="009656A0">
        <w:t>Standard Open</w:t>
      </w:r>
      <w:bookmarkEnd w:id="1595"/>
      <w:bookmarkEnd w:id="1596"/>
    </w:p>
    <w:p w14:paraId="089E00DF" w14:textId="77777777" w:rsidR="00730B87" w:rsidRPr="009656A0" w:rsidRDefault="00730B87" w:rsidP="00730B87">
      <w:pPr>
        <w:pStyle w:val="BodyText"/>
      </w:pPr>
      <w:r w:rsidRPr="009656A0">
        <w:t>The standard “open” signal is characterized by a resistance of 100,000 ohms or more with respect to signal common.</w:t>
      </w:r>
    </w:p>
    <w:p w14:paraId="309429A7" w14:textId="77777777" w:rsidR="00730B87" w:rsidRPr="009656A0" w:rsidRDefault="00730B87" w:rsidP="00730B87">
      <w:pPr>
        <w:pStyle w:val="CommentaryHeading"/>
      </w:pPr>
      <w:r w:rsidRPr="009656A0">
        <w:t>COMMENTARY</w:t>
      </w:r>
    </w:p>
    <w:p w14:paraId="3F0EBFD0" w14:textId="77777777" w:rsidR="00730B87" w:rsidRPr="009656A0" w:rsidRDefault="00730B87" w:rsidP="00730B87">
      <w:pPr>
        <w:pStyle w:val="CommentaryText0"/>
      </w:pPr>
      <w:r w:rsidRPr="009656A0">
        <w:t>In many installations, a single switch is used to supply a logic input to several LRUs. One or more of these LRUs may utilize a pull</w:t>
      </w:r>
      <w:r w:rsidRPr="009656A0">
        <w:noBreakHyphen/>
        <w:t>up resistor in its input circuitry. The result is that an “open” may be accompanied by the presence of 27.5 Vdc nominal. The typical signal range is 18.5 to 36 Vdc.</w:t>
      </w:r>
    </w:p>
    <w:p w14:paraId="33E167BA" w14:textId="77777777" w:rsidR="00730B87" w:rsidRPr="009656A0" w:rsidRDefault="00730B87" w:rsidP="00462A81">
      <w:pPr>
        <w:pStyle w:val="Heading4"/>
      </w:pPr>
      <w:bookmarkStart w:id="1597" w:name="_Ref43102572"/>
      <w:bookmarkStart w:id="1598" w:name="_Toc66111830"/>
      <w:r w:rsidRPr="009656A0">
        <w:t>Standard “Ground”</w:t>
      </w:r>
      <w:bookmarkEnd w:id="1597"/>
      <w:bookmarkEnd w:id="1598"/>
    </w:p>
    <w:p w14:paraId="69552A40" w14:textId="77777777" w:rsidR="00730B87" w:rsidRPr="009656A0" w:rsidRDefault="00730B87" w:rsidP="00730B87">
      <w:pPr>
        <w:pStyle w:val="BodyText"/>
      </w:pPr>
      <w:r w:rsidRPr="009656A0">
        <w:t>A standard “ground” signal may be generated by either a solid state or mechanical type switch. For mechanical switch</w:t>
      </w:r>
      <w:r w:rsidRPr="009656A0">
        <w:noBreakHyphen/>
        <w:t>type circuits, resistance of 10 ohms or less to signal common represents the “ground” condition. Semiconductor circuitry should exhibit a voltage of 3.5 Vdc or less with respect to signal common in the ground condition.</w:t>
      </w:r>
    </w:p>
    <w:p w14:paraId="0342D7BC" w14:textId="77777777" w:rsidR="00730B87" w:rsidRPr="009656A0" w:rsidRDefault="00730B87" w:rsidP="00462A81">
      <w:pPr>
        <w:pStyle w:val="Heading4"/>
      </w:pPr>
      <w:bookmarkStart w:id="1599" w:name="_Toc66111831"/>
      <w:r w:rsidRPr="009656A0">
        <w:t>Standard “Applied Voltage” Output</w:t>
      </w:r>
      <w:bookmarkEnd w:id="1599"/>
    </w:p>
    <w:p w14:paraId="365AEBCA" w14:textId="77777777" w:rsidR="00730B87" w:rsidRPr="009656A0" w:rsidRDefault="00730B87" w:rsidP="00024BF5">
      <w:pPr>
        <w:pStyle w:val="BodyText"/>
      </w:pPr>
      <w:r w:rsidRPr="009656A0">
        <w:t>The standard “applied voltage” is defined as having a nominal value of 27.5 Vdc. This voltage is considered “applied” when the actual voltage under the specified load conditions exceeds 18.5 volts (36 Vdc maximum) and is “not applied” when the equivalent impedance to the voltage source exceeds 100,000 ohms.</w:t>
      </w:r>
    </w:p>
    <w:p w14:paraId="59146978" w14:textId="77777777" w:rsidR="00730B87" w:rsidRPr="009656A0" w:rsidRDefault="00730B87" w:rsidP="00462A81">
      <w:pPr>
        <w:pStyle w:val="Heading4"/>
      </w:pPr>
      <w:bookmarkStart w:id="1600" w:name="_Toc66111832"/>
      <w:r w:rsidRPr="009656A0">
        <w:t>Standard Discrete Input</w:t>
      </w:r>
      <w:bookmarkEnd w:id="1600"/>
    </w:p>
    <w:p w14:paraId="7F1EFD34" w14:textId="77777777" w:rsidR="00730B87" w:rsidRPr="009656A0" w:rsidRDefault="00730B87" w:rsidP="00730B87">
      <w:pPr>
        <w:pStyle w:val="BodyText"/>
      </w:pPr>
      <w:r w:rsidRPr="009656A0">
        <w:t xml:space="preserve">A standard Discrete Input should recognize incoming signals with two possible states, “open” and “ground”. The characteristics of these two states are defined in Sections 2.10.2.1 and 2.10.2.2 of this </w:t>
      </w:r>
      <w:proofErr w:type="gramStart"/>
      <w:r w:rsidRPr="009656A0">
        <w:t>document</w:t>
      </w:r>
      <w:proofErr w:type="gramEnd"/>
      <w:r w:rsidRPr="009656A0">
        <w:t xml:space="preserve">. The maximum current flow in the </w:t>
      </w:r>
      <w:r w:rsidRPr="009656A0">
        <w:rPr>
          <w:bCs/>
        </w:rPr>
        <w:t xml:space="preserve">steady </w:t>
      </w:r>
      <w:r w:rsidRPr="009656A0">
        <w:t>“ground” state should not exceed 20 milliamps.</w:t>
      </w:r>
    </w:p>
    <w:p w14:paraId="62E4A136" w14:textId="77777777" w:rsidR="00730B87" w:rsidRPr="009656A0" w:rsidRDefault="00730B87" w:rsidP="00730B87">
      <w:pPr>
        <w:pStyle w:val="BodyText"/>
      </w:pPr>
      <w:r w:rsidRPr="009656A0">
        <w:t>The “true” state may be represented by either of the two states (ground or open) depending on the aircraft configuration.</w:t>
      </w:r>
    </w:p>
    <w:p w14:paraId="78096F0D" w14:textId="77777777" w:rsidR="00730B87" w:rsidRPr="009656A0" w:rsidRDefault="00730B87" w:rsidP="00730B87">
      <w:pPr>
        <w:pStyle w:val="BodyText"/>
        <w:rPr>
          <w:bCs/>
        </w:rPr>
      </w:pPr>
      <w:r w:rsidRPr="009656A0">
        <w:rPr>
          <w:bCs/>
        </w:rPr>
        <w:t>The maximum input capacitance to ground should be less than 1 microfarad.</w:t>
      </w:r>
    </w:p>
    <w:p w14:paraId="1CF64F25" w14:textId="77777777" w:rsidR="00730B87" w:rsidRPr="009656A0" w:rsidRDefault="00730B87" w:rsidP="00730B87">
      <w:pPr>
        <w:pStyle w:val="CommentaryHeading"/>
      </w:pPr>
      <w:r w:rsidRPr="009656A0">
        <w:t>COMMENTARY</w:t>
      </w:r>
    </w:p>
    <w:p w14:paraId="3046F703" w14:textId="77777777" w:rsidR="00730B87" w:rsidRPr="009656A0" w:rsidRDefault="00730B87" w:rsidP="00730B87">
      <w:pPr>
        <w:pStyle w:val="CommentaryText0"/>
        <w:rPr>
          <w:rFonts w:ascii="Times New Roman" w:hAnsi="Times New Roman"/>
          <w:b/>
          <w:sz w:val="24"/>
          <w:szCs w:val="24"/>
        </w:rPr>
      </w:pPr>
      <w:r w:rsidRPr="009656A0">
        <w:t>The maximum input capacitance is specified because excessive input capacitance can cause current spikes of over 1 amp.</w:t>
      </w:r>
    </w:p>
    <w:p w14:paraId="2D7F0D40" w14:textId="2DDC3C9E" w:rsidR="00730B87" w:rsidRPr="009656A0" w:rsidRDefault="00730B87" w:rsidP="00730B87">
      <w:pPr>
        <w:pStyle w:val="CommentaryText0"/>
      </w:pPr>
      <w:r w:rsidRPr="009656A0">
        <w:t xml:space="preserve">The logic sources for discrete inputs to the </w:t>
      </w:r>
      <w:ins w:id="1601" w:author="Cooper, Seth" w:date="2020-03-29T23:14:00Z">
        <w:r w:rsidR="00CC226F" w:rsidRPr="009656A0">
          <w:t>2G</w:t>
        </w:r>
      </w:ins>
      <w:r w:rsidR="00E13D93" w:rsidRPr="009656A0">
        <w:t xml:space="preserve"> </w:t>
      </w:r>
      <w:r w:rsidRPr="009656A0">
        <w:t>ISS are expected to take the form of switches mounted on the airframe component (flap, including gear, etc.) from which the input is desired. These switches can either connect the discrete input pins on the connector to airframe DC ground or leave them open circuit as necessary to reflect the physical condition of the related components.</w:t>
      </w:r>
    </w:p>
    <w:p w14:paraId="7E2C1DF2" w14:textId="40010F53" w:rsidR="00C622D1" w:rsidRPr="009656A0" w:rsidRDefault="00730B87" w:rsidP="00730B87">
      <w:pPr>
        <w:pStyle w:val="CommentaryText0"/>
      </w:pPr>
      <w:r w:rsidRPr="009656A0">
        <w:t xml:space="preserve">The </w:t>
      </w:r>
      <w:ins w:id="1602" w:author="Cooper, Seth" w:date="2020-03-29T23:14:00Z">
        <w:r w:rsidR="00CC226F" w:rsidRPr="009656A0">
          <w:t>2G</w:t>
        </w:r>
      </w:ins>
      <w:r w:rsidR="00E13D93" w:rsidRPr="009656A0">
        <w:t xml:space="preserve"> </w:t>
      </w:r>
      <w:r w:rsidRPr="009656A0">
        <w:t xml:space="preserve">ISS is expected to provide the DC signal to be switched. Typically, this is done through a pull-up resistor. The </w:t>
      </w:r>
      <w:ins w:id="1603" w:author="Cooper, Seth" w:date="2020-03-29T23:14:00Z">
        <w:r w:rsidR="00CC226F" w:rsidRPr="009656A0">
          <w:t>2G</w:t>
        </w:r>
      </w:ins>
      <w:r w:rsidR="00E13D93" w:rsidRPr="009656A0">
        <w:t xml:space="preserve"> </w:t>
      </w:r>
      <w:r w:rsidRPr="009656A0">
        <w:t>ISS input should sense the voltage on each input to determine the state (open or closed) of each associated switch.</w:t>
      </w:r>
    </w:p>
    <w:p w14:paraId="7D85DAFA" w14:textId="35A84D28" w:rsidR="00730B87" w:rsidRPr="009656A0" w:rsidRDefault="00730B87" w:rsidP="00730B87">
      <w:pPr>
        <w:pStyle w:val="CommentaryText0"/>
      </w:pPr>
      <w:r w:rsidRPr="009656A0">
        <w:lastRenderedPageBreak/>
        <w:t xml:space="preserve">The values of voltages (and resistance) which define the state of an input </w:t>
      </w:r>
      <w:del w:id="1604" w:author="Cooper, Seth" w:date="2020-03-29T23:14:00Z">
        <w:r w:rsidRPr="009656A0" w:rsidDel="00CC226F">
          <w:delText>is based on the assumption</w:delText>
        </w:r>
      </w:del>
      <w:ins w:id="1605" w:author="Cooper, Seth" w:date="2020-03-29T23:14:00Z">
        <w:r w:rsidR="00CC226F" w:rsidRPr="009656A0">
          <w:t>assumes</w:t>
        </w:r>
      </w:ins>
      <w:r w:rsidRPr="009656A0">
        <w:t xml:space="preserve"> that the discrete input utilizes a ground-seeking circuit. The input may utilize an internal pull-up to provide for better noise immunity when a true “open” is present at the input. This type of input circuit is favorable among both manufacturers and users.</w:t>
      </w:r>
    </w:p>
    <w:p w14:paraId="132E91A6" w14:textId="03B5CA7C" w:rsidR="00730B87" w:rsidRPr="009656A0" w:rsidRDefault="00730B87" w:rsidP="00730B87">
      <w:pPr>
        <w:pStyle w:val="CommentaryText0"/>
      </w:pPr>
      <w:r w:rsidRPr="009656A0">
        <w:t xml:space="preserve">Because the probability is quite high that sensors (switches) will provide similar information to </w:t>
      </w:r>
      <w:proofErr w:type="gramStart"/>
      <w:r w:rsidRPr="009656A0">
        <w:t>a number of</w:t>
      </w:r>
      <w:proofErr w:type="gramEnd"/>
      <w:r w:rsidRPr="009656A0">
        <w:t xml:space="preserve"> users, unwanted signals may be impressed on the </w:t>
      </w:r>
      <w:ins w:id="1606" w:author="Cooper, Seth" w:date="2020-03-29T23:14:00Z">
        <w:r w:rsidR="00CC226F" w:rsidRPr="009656A0">
          <w:t>2G</w:t>
        </w:r>
      </w:ins>
      <w:r w:rsidR="00E13D93" w:rsidRPr="009656A0">
        <w:t xml:space="preserve"> </w:t>
      </w:r>
      <w:r w:rsidRPr="009656A0">
        <w:t>ISS inputs, especially when the switches are in the open condition. For this reason, equipment manufacturers should base their logic sensing on the “ground” state of each input. Manufacturers should ensure adequate signal isolation to prevent sneak circuits from contaminating the logic. Typically</w:t>
      </w:r>
      <w:r w:rsidR="004E19D9" w:rsidRPr="009656A0">
        <w:t xml:space="preserve">, </w:t>
      </w:r>
      <w:r w:rsidRPr="009656A0">
        <w:t>diode isolation is used in the avionics equipment to prevent this from happening.</w:t>
      </w:r>
    </w:p>
    <w:p w14:paraId="7C964546" w14:textId="77777777" w:rsidR="00730B87" w:rsidRPr="009656A0" w:rsidRDefault="00730B87" w:rsidP="00462A81">
      <w:pPr>
        <w:pStyle w:val="Heading4"/>
      </w:pPr>
      <w:bookmarkStart w:id="1607" w:name="_Toc66111833"/>
      <w:r w:rsidRPr="009656A0">
        <w:t>Standard Discrete Output</w:t>
      </w:r>
      <w:bookmarkEnd w:id="1607"/>
    </w:p>
    <w:p w14:paraId="2BEC8292" w14:textId="77777777" w:rsidR="00730B87" w:rsidRPr="009656A0" w:rsidRDefault="00730B87" w:rsidP="00730B87">
      <w:pPr>
        <w:pStyle w:val="BodyText"/>
      </w:pPr>
      <w:r w:rsidRPr="009656A0">
        <w:t xml:space="preserve">A standard Discrete output should exhibit two states, “open” and “ground” as defined in Sections 2.10.2.1 and 2.10.2.2. In the “open” state, provision should be made to present an output resistance of at least 100,000 ohms. In the “ground” state provision should be made to sink at least 20 milliamps of </w:t>
      </w:r>
      <w:r w:rsidRPr="009656A0">
        <w:rPr>
          <w:bCs/>
        </w:rPr>
        <w:t xml:space="preserve">steady state </w:t>
      </w:r>
      <w:r w:rsidRPr="009656A0">
        <w:t>current. Non-standard current sinking capability may be defined.</w:t>
      </w:r>
    </w:p>
    <w:p w14:paraId="2B59E37F" w14:textId="77777777" w:rsidR="00730B87" w:rsidRPr="009656A0" w:rsidRDefault="00730B87" w:rsidP="00730B87">
      <w:pPr>
        <w:pStyle w:val="commentary"/>
        <w:rPr>
          <w:u w:val="none"/>
        </w:rPr>
      </w:pPr>
      <w:r w:rsidRPr="009656A0">
        <w:rPr>
          <w:u w:val="none"/>
        </w:rPr>
        <w:t>COMMENTARY</w:t>
      </w:r>
    </w:p>
    <w:p w14:paraId="32794B6A" w14:textId="77777777" w:rsidR="00730B87" w:rsidRPr="009656A0" w:rsidRDefault="00730B87" w:rsidP="00730B87">
      <w:pPr>
        <w:pStyle w:val="CommentaryText0"/>
        <w:rPr>
          <w:bCs/>
          <w:iCs/>
        </w:rPr>
      </w:pPr>
      <w:r w:rsidRPr="009656A0">
        <w:t xml:space="preserve">It is recognized that not all Discrete output needs can be met by the Standard Discrete output defined above. Some Discrete outputs may need to sink more current than the standard value specified above </w:t>
      </w:r>
      <w:r w:rsidRPr="009656A0">
        <w:rPr>
          <w:bCs/>
        </w:rPr>
        <w:t>and will be defined in the appropriate section of this document</w:t>
      </w:r>
      <w:r w:rsidRPr="009656A0">
        <w:rPr>
          <w:bCs/>
          <w:iCs/>
        </w:rPr>
        <w:t xml:space="preserve">. </w:t>
      </w:r>
    </w:p>
    <w:p w14:paraId="724EF7E6" w14:textId="77777777" w:rsidR="00730B87" w:rsidRPr="009656A0" w:rsidRDefault="00730B87" w:rsidP="00730B87">
      <w:pPr>
        <w:pStyle w:val="CommentaryText0"/>
        <w:rPr>
          <w:bCs/>
        </w:rPr>
      </w:pPr>
      <w:r w:rsidRPr="009656A0">
        <w:rPr>
          <w:bCs/>
        </w:rPr>
        <w:t>The designer is cautioned that discrete input capacitance and discrete output slew rates can caused current spikes of over 1 amp.</w:t>
      </w:r>
    </w:p>
    <w:p w14:paraId="5A891CF4" w14:textId="77777777" w:rsidR="00730B87" w:rsidRPr="009656A0" w:rsidRDefault="00730B87" w:rsidP="00730B87">
      <w:pPr>
        <w:pStyle w:val="CommentaryText0"/>
      </w:pPr>
      <w:r w:rsidRPr="009656A0">
        <w:t xml:space="preserve">Discrete outputs that need to source current should utilize the standard “Applied Voltage” output defined in Section 2.10.2.3. These special cases are noted in the text describing each applicable Discrete output function and in the notes to </w:t>
      </w:r>
      <w:proofErr w:type="spellStart"/>
      <w:r w:rsidRPr="009656A0">
        <w:t>interwiring</w:t>
      </w:r>
      <w:proofErr w:type="spellEnd"/>
      <w:r w:rsidRPr="009656A0">
        <w:t>.</w:t>
      </w:r>
    </w:p>
    <w:p w14:paraId="592893C8" w14:textId="77777777" w:rsidR="00730B87" w:rsidRPr="009656A0" w:rsidRDefault="00730B87" w:rsidP="00730B87">
      <w:pPr>
        <w:pStyle w:val="CommentaryText0"/>
      </w:pPr>
      <w:r w:rsidRPr="009656A0">
        <w:t>Although defined here, discrete outputs which provide a current output rather than a current sink are not “Standard Discrete Outputs.”</w:t>
      </w:r>
    </w:p>
    <w:p w14:paraId="04BA4304" w14:textId="77777777" w:rsidR="00730B87" w:rsidRPr="009656A0" w:rsidRDefault="00730B87" w:rsidP="00462A81">
      <w:pPr>
        <w:pStyle w:val="Heading4"/>
      </w:pPr>
      <w:bookmarkStart w:id="1608" w:name="_Ref44330289"/>
      <w:bookmarkStart w:id="1609" w:name="_Toc66111834"/>
      <w:commentRangeStart w:id="1610"/>
      <w:commentRangeStart w:id="1611"/>
      <w:r w:rsidRPr="009656A0">
        <w:t>Standard Program Pin Inputs</w:t>
      </w:r>
      <w:bookmarkEnd w:id="1608"/>
      <w:commentRangeEnd w:id="1610"/>
      <w:r w:rsidR="004C2507" w:rsidRPr="009656A0">
        <w:rPr>
          <w:rStyle w:val="CommentReference"/>
          <w:rFonts w:cs="Times New Roman"/>
          <w:b w:val="0"/>
          <w:iCs w:val="0"/>
        </w:rPr>
        <w:commentReference w:id="1610"/>
      </w:r>
      <w:bookmarkEnd w:id="1609"/>
      <w:commentRangeEnd w:id="1611"/>
      <w:r w:rsidR="007449E6" w:rsidRPr="009656A0">
        <w:rPr>
          <w:rStyle w:val="CommentReference"/>
          <w:rFonts w:cs="Times New Roman"/>
          <w:b w:val="0"/>
          <w:iCs w:val="0"/>
        </w:rPr>
        <w:commentReference w:id="1611"/>
      </w:r>
    </w:p>
    <w:p w14:paraId="78A99E62" w14:textId="6D11EA9F" w:rsidR="00730B87" w:rsidRPr="009656A0" w:rsidRDefault="00730B87" w:rsidP="00730B87">
      <w:pPr>
        <w:pStyle w:val="BodyText"/>
      </w:pPr>
      <w:r w:rsidRPr="009656A0">
        <w:t xml:space="preserve">Program pins may be assigned on the </w:t>
      </w:r>
      <w:ins w:id="1612" w:author="Cooper, Seth" w:date="2020-03-29T23:15:00Z">
        <w:r w:rsidR="00CC226F" w:rsidRPr="009656A0">
          <w:t>2G</w:t>
        </w:r>
      </w:ins>
      <w:r w:rsidR="00E13D93" w:rsidRPr="009656A0">
        <w:t xml:space="preserve"> </w:t>
      </w:r>
      <w:r w:rsidRPr="009656A0">
        <w:t xml:space="preserve">ISS service connector for the purpose of identifying a specific aircraft configuration or to select (enable) optional performance. The optional operational function </w:t>
      </w:r>
      <w:proofErr w:type="gramStart"/>
      <w:r w:rsidRPr="009656A0">
        <w:t>may be in effect at all times</w:t>
      </w:r>
      <w:proofErr w:type="gramEnd"/>
      <w:r w:rsidRPr="009656A0">
        <w:t xml:space="preserve"> or only under certain conditions, such as when the aircraft is on the ground (identified by the enabling of the Air/Ground Discrete input). Every effort should be made to minimize the number of program pins used for the </w:t>
      </w:r>
      <w:ins w:id="1613" w:author="Cooper, Seth" w:date="2020-03-29T23:15:00Z">
        <w:r w:rsidR="00CC226F" w:rsidRPr="009656A0">
          <w:t>2G</w:t>
        </w:r>
      </w:ins>
      <w:r w:rsidR="00E13D93" w:rsidRPr="009656A0">
        <w:t xml:space="preserve"> </w:t>
      </w:r>
      <w:r w:rsidRPr="009656A0">
        <w:t>ISS.</w:t>
      </w:r>
    </w:p>
    <w:p w14:paraId="1E2DFCB5" w14:textId="77777777" w:rsidR="00730B87" w:rsidRPr="009656A0" w:rsidRDefault="00730B87" w:rsidP="00730B87">
      <w:pPr>
        <w:pStyle w:val="BodyText"/>
      </w:pPr>
      <w:r w:rsidRPr="009656A0">
        <w:t>Program pins may be used for a variety of purposes. Program pins enable a piece of equipment to be used over a greater number of airframe types. One way this is done is by identifying the unique characteristics of the airframe in which the unit is installed. Another is to identify the location (left, right, center) of the unit. Often program pins are used to enable (turn on) options for alternate or extended performance characteristics.</w:t>
      </w:r>
    </w:p>
    <w:p w14:paraId="65445CD4" w14:textId="77777777" w:rsidR="00730B87" w:rsidRPr="009656A0" w:rsidRDefault="00730B87" w:rsidP="00730B87">
      <w:pPr>
        <w:pStyle w:val="BodyText"/>
      </w:pPr>
      <w:r w:rsidRPr="009656A0">
        <w:lastRenderedPageBreak/>
        <w:t>The encoding logic of the program pin relies upon two possible states of the designated input pin. One state is an “open” as defined in Section 2.10.2.1 of this document. The other state is a connection (short circuit i.e., 10 ohms or less) to the pin designated as the “Program Common” pin.</w:t>
      </w:r>
    </w:p>
    <w:p w14:paraId="0AAA303F" w14:textId="77777777" w:rsidR="00730B87" w:rsidRPr="009656A0" w:rsidRDefault="00730B87" w:rsidP="00730B87">
      <w:pPr>
        <w:pStyle w:val="CommentaryHeading"/>
      </w:pPr>
      <w:r w:rsidRPr="009656A0">
        <w:t>COMMENTARY</w:t>
      </w:r>
    </w:p>
    <w:p w14:paraId="3E09A4B3" w14:textId="77777777" w:rsidR="00730B87" w:rsidRPr="009656A0" w:rsidRDefault="00730B87" w:rsidP="00730B87">
      <w:pPr>
        <w:pStyle w:val="CommentaryText0"/>
      </w:pPr>
      <w:r w:rsidRPr="009656A0">
        <w:t>Normally, the “primary” location or “usual,” “common” or “standard” function is defined by the “open” logic and the optional response is programmed (encoded) by connection to Program Common.</w:t>
      </w:r>
    </w:p>
    <w:p w14:paraId="13002944" w14:textId="4E415FFF" w:rsidR="00730B87" w:rsidRPr="009656A0" w:rsidRDefault="00730B87" w:rsidP="00730B87">
      <w:pPr>
        <w:pStyle w:val="BodyText"/>
      </w:pPr>
      <w:bookmarkStart w:id="1614" w:name="_Hlk42435666"/>
      <w:r w:rsidRPr="009656A0">
        <w:t xml:space="preserve">One means of reducing the program pins </w:t>
      </w:r>
      <w:del w:id="1615" w:author="Cooper, Seth" w:date="2020-06-07T15:20:00Z">
        <w:r w:rsidRPr="009656A0" w:rsidDel="000B3316">
          <w:delText xml:space="preserve">to make use of </w:delText>
        </w:r>
      </w:del>
      <w:del w:id="1616" w:author="Cooper, Seth" w:date="2020-06-07T15:18:00Z">
        <w:r w:rsidRPr="009656A0" w:rsidDel="000B3316">
          <w:delText xml:space="preserve">an Airplane Personality Module (APM) (see Section 2.10.4) and another is to make </w:delText>
        </w:r>
      </w:del>
      <w:del w:id="1617" w:author="Cooper, Seth" w:date="2020-06-07T15:20:00Z">
        <w:r w:rsidRPr="009656A0" w:rsidDel="000B3316">
          <w:delText xml:space="preserve">the programmable aspects of the system to be encoded </w:delText>
        </w:r>
      </w:del>
      <w:ins w:id="1618" w:author="Cooper, Seth" w:date="2020-06-07T15:20:00Z">
        <w:r w:rsidR="000B3316" w:rsidRPr="009656A0">
          <w:t xml:space="preserve">is to encode the programmable aspects of the system </w:t>
        </w:r>
      </w:ins>
      <w:r w:rsidRPr="009656A0">
        <w:t>in the onboard loadable software</w:t>
      </w:r>
      <w:ins w:id="1619" w:author="Cooper, Seth" w:date="2020-03-29T23:16:00Z">
        <w:r w:rsidR="00CC226F" w:rsidRPr="009656A0">
          <w:t xml:space="preserve"> via the Operational Program Configuration (OPC) per ARINC 665-3</w:t>
        </w:r>
      </w:ins>
      <w:r w:rsidRPr="009656A0">
        <w:t xml:space="preserve">. </w:t>
      </w:r>
    </w:p>
    <w:p w14:paraId="083BDF10" w14:textId="77777777" w:rsidR="00730B87" w:rsidRPr="009656A0" w:rsidRDefault="00730B87" w:rsidP="004A20C6">
      <w:pPr>
        <w:pStyle w:val="Heading3"/>
      </w:pPr>
      <w:bookmarkStart w:id="1620" w:name="_Toc66111835"/>
      <w:bookmarkEnd w:id="1614"/>
      <w:r w:rsidRPr="009656A0">
        <w:t>Analog Interfaces</w:t>
      </w:r>
      <w:bookmarkEnd w:id="1620"/>
    </w:p>
    <w:p w14:paraId="7BE9159E" w14:textId="77777777" w:rsidR="00730B87" w:rsidRPr="009656A0" w:rsidRDefault="00730B87" w:rsidP="00462A81">
      <w:pPr>
        <w:pStyle w:val="Heading4"/>
      </w:pPr>
      <w:bookmarkStart w:id="1621" w:name="_Toc66111836"/>
      <w:r w:rsidRPr="009656A0">
        <w:t>DC Panel Backlight Dimming Bus Input</w:t>
      </w:r>
      <w:bookmarkEnd w:id="1621"/>
    </w:p>
    <w:p w14:paraId="37EF4011" w14:textId="01E5CE64" w:rsidR="00730B87" w:rsidRPr="009656A0" w:rsidRDefault="007734DC" w:rsidP="00730B87">
      <w:pPr>
        <w:pStyle w:val="BodyText"/>
      </w:pPr>
      <w:ins w:id="1622" w:author="Kuhlman, Kyle" w:date="2020-06-29T15:53:00Z">
        <w:r w:rsidRPr="009656A0">
          <w:t>[Section not applicable]</w:t>
        </w:r>
      </w:ins>
      <w:del w:id="1623" w:author="Kuhlman, Kyle" w:date="2020-06-29T15:53:00Z">
        <w:r w:rsidR="00730B87" w:rsidRPr="009656A0" w:rsidDel="007734DC">
          <w:delText>0 to 10 Vdc signal input should be used to control the brightness of the control panel back lighted legends.</w:delText>
        </w:r>
      </w:del>
    </w:p>
    <w:p w14:paraId="707994C7" w14:textId="77777777" w:rsidR="00730B87" w:rsidRPr="009656A0" w:rsidRDefault="00730B87" w:rsidP="00462A81">
      <w:pPr>
        <w:pStyle w:val="Heading4"/>
      </w:pPr>
      <w:bookmarkStart w:id="1624" w:name="_Toc66111837"/>
      <w:r w:rsidRPr="009656A0">
        <w:t>AC Panel Backlight Dimming Bus Input</w:t>
      </w:r>
      <w:bookmarkEnd w:id="1624"/>
    </w:p>
    <w:p w14:paraId="034D96E0" w14:textId="18B9CAC8" w:rsidR="00730B87" w:rsidRPr="009656A0" w:rsidRDefault="007734DC" w:rsidP="00730B87">
      <w:pPr>
        <w:pStyle w:val="BodyText"/>
      </w:pPr>
      <w:ins w:id="1625" w:author="Kuhlman, Kyle" w:date="2020-06-29T15:53:00Z">
        <w:r w:rsidRPr="009656A0">
          <w:t>[Section not applicable]</w:t>
        </w:r>
      </w:ins>
      <w:del w:id="1626" w:author="Kuhlman, Kyle" w:date="2020-06-29T15:53:00Z">
        <w:r w:rsidR="00730B87" w:rsidRPr="009656A0" w:rsidDel="007734DC">
          <w:delText>As an alternate to the dc Backlight Dimming Bus, 0 to 5 Vac (360-800 Hz) can be used for panel backlighting.</w:delText>
        </w:r>
      </w:del>
    </w:p>
    <w:p w14:paraId="52A1B729" w14:textId="77777777" w:rsidR="00730B87" w:rsidRPr="009656A0" w:rsidRDefault="00730B87" w:rsidP="00462A81">
      <w:pPr>
        <w:pStyle w:val="Heading4"/>
      </w:pPr>
      <w:bookmarkStart w:id="1627" w:name="_Toc66111838"/>
      <w:bookmarkStart w:id="1628" w:name="_Hlk44952220"/>
      <w:commentRangeStart w:id="1629"/>
      <w:r w:rsidRPr="009656A0">
        <w:t xml:space="preserve">Audio </w:t>
      </w:r>
      <w:commentRangeEnd w:id="1629"/>
      <w:r w:rsidR="00D532F2" w:rsidRPr="009656A0">
        <w:rPr>
          <w:rStyle w:val="CommentReference"/>
          <w:rFonts w:cs="Times New Roman"/>
          <w:b w:val="0"/>
          <w:iCs w:val="0"/>
        </w:rPr>
        <w:commentReference w:id="1629"/>
      </w:r>
      <w:r w:rsidRPr="009656A0">
        <w:t>Output</w:t>
      </w:r>
      <w:bookmarkEnd w:id="1627"/>
    </w:p>
    <w:p w14:paraId="20FC8B0C" w14:textId="7A7D800C" w:rsidR="00730B87" w:rsidRPr="009656A0" w:rsidRDefault="00E84BA0" w:rsidP="00730B87">
      <w:pPr>
        <w:pStyle w:val="BodyText"/>
      </w:pPr>
      <w:ins w:id="1630" w:author="Cooper, Seth" w:date="2020-10-05T16:30:00Z">
        <w:r w:rsidRPr="009656A0">
          <w:t xml:space="preserve">One audio output is provided for synthesized voice alerts, and one for DME audio identification. </w:t>
        </w:r>
      </w:ins>
      <w:r w:rsidR="00730B87" w:rsidRPr="009656A0">
        <w:t xml:space="preserve">Audio outputs should be programmable to deliver 0.625 to 80 mW into </w:t>
      </w:r>
      <w:proofErr w:type="gramStart"/>
      <w:r w:rsidR="00730B87" w:rsidRPr="009656A0">
        <w:t>600 ohm</w:t>
      </w:r>
      <w:proofErr w:type="gramEnd"/>
      <w:r w:rsidR="00730B87" w:rsidRPr="009656A0">
        <w:t xml:space="preserve"> load at 1000 Hz. Default audio outputs settings should provide 10 mW (nominal) into 600 ohm load per RTCA DO-214</w:t>
      </w:r>
      <w:ins w:id="1631" w:author="Gibson, Tim" w:date="2020-07-09T17:22:00Z">
        <w:r w:rsidR="00D532F2" w:rsidRPr="009656A0">
          <w:t>A</w:t>
        </w:r>
      </w:ins>
      <w:r w:rsidR="00730B87" w:rsidRPr="009656A0">
        <w:t xml:space="preserve">. Audio levels should be customer selectable by </w:t>
      </w:r>
      <w:ins w:id="1632" w:author="Cooper, Seth" w:date="2020-06-07T15:22:00Z">
        <w:r w:rsidR="000B3316" w:rsidRPr="009656A0">
          <w:t>Operational Program Configuration (OPC)</w:t>
        </w:r>
      </w:ins>
      <w:del w:id="1633" w:author="Cooper, Seth" w:date="2020-06-07T15:22:00Z">
        <w:r w:rsidR="00730B87" w:rsidRPr="009656A0" w:rsidDel="000B3316">
          <w:delText>user modifiable code or APM programmability</w:delText>
        </w:r>
      </w:del>
      <w:r w:rsidR="00730B87" w:rsidRPr="009656A0">
        <w:t>.</w:t>
      </w:r>
    </w:p>
    <w:p w14:paraId="136F0C1A" w14:textId="77777777" w:rsidR="00730B87" w:rsidRPr="009656A0" w:rsidRDefault="00730B87" w:rsidP="00462A81">
      <w:pPr>
        <w:pStyle w:val="Heading4"/>
      </w:pPr>
      <w:bookmarkStart w:id="1634" w:name="_Toc66111839"/>
      <w:bookmarkEnd w:id="1628"/>
      <w:r w:rsidRPr="009656A0">
        <w:t>Suppression Pulse</w:t>
      </w:r>
      <w:bookmarkEnd w:id="1634"/>
    </w:p>
    <w:p w14:paraId="1877D78C" w14:textId="0019FE8E" w:rsidR="00941171" w:rsidRPr="009656A0" w:rsidRDefault="00730B87" w:rsidP="000B3316">
      <w:pPr>
        <w:pStyle w:val="BodyText"/>
      </w:pPr>
      <w:del w:id="1635" w:author="Gibson, Tim" w:date="2020-07-06T18:24:00Z">
        <w:r w:rsidRPr="009656A0" w:rsidDel="00544F98">
          <w:delText>For certain</w:delText>
        </w:r>
      </w:del>
      <w:ins w:id="1636" w:author="Gibson, Tim" w:date="2020-07-06T18:24:00Z">
        <w:r w:rsidR="00544F98" w:rsidRPr="009656A0">
          <w:t>The</w:t>
        </w:r>
      </w:ins>
      <w:r w:rsidRPr="009656A0">
        <w:t xml:space="preserve"> </w:t>
      </w:r>
      <w:ins w:id="1637" w:author="Cooper, Seth" w:date="2020-03-29T23:17:00Z">
        <w:r w:rsidR="00CC226F" w:rsidRPr="009656A0">
          <w:t>2G</w:t>
        </w:r>
      </w:ins>
      <w:r w:rsidR="00E13D93" w:rsidRPr="009656A0">
        <w:t xml:space="preserve"> </w:t>
      </w:r>
      <w:r w:rsidRPr="009656A0">
        <w:t xml:space="preserve">ISS </w:t>
      </w:r>
      <w:del w:id="1638" w:author="Gibson, Tim" w:date="2020-07-06T18:24:00Z">
        <w:r w:rsidRPr="009656A0" w:rsidDel="00544F98">
          <w:delText>configurations</w:delText>
        </w:r>
      </w:del>
      <w:ins w:id="1639" w:author="Gibson, Tim" w:date="2021-03-09T22:09:00Z">
        <w:r w:rsidR="001A3C45" w:rsidRPr="009656A0">
          <w:t>instantiates</w:t>
        </w:r>
      </w:ins>
      <w:r w:rsidRPr="009656A0">
        <w:t xml:space="preserve"> an ac coupled pulse signal to provide mutual suppression of systems transmitting on ACAS/ATC</w:t>
      </w:r>
      <w:ins w:id="1640" w:author="Kuhlman, Kyle" w:date="2020-06-29T15:54:00Z">
        <w:r w:rsidR="007734DC" w:rsidRPr="009656A0">
          <w:t>/DME</w:t>
        </w:r>
      </w:ins>
      <w:r w:rsidRPr="009656A0">
        <w:t xml:space="preserve"> frequencies. Details of the suppression pulse characteristics can be found in ARINC 735</w:t>
      </w:r>
      <w:del w:id="1641" w:author="Cooper, Seth" w:date="2020-03-29T23:17:00Z">
        <w:r w:rsidRPr="009656A0" w:rsidDel="00CC226F">
          <w:delText>A</w:delText>
        </w:r>
      </w:del>
      <w:ins w:id="1642" w:author="Cooper, Seth" w:date="2020-03-29T23:17:00Z">
        <w:r w:rsidR="00CC226F" w:rsidRPr="009656A0">
          <w:t>C</w:t>
        </w:r>
      </w:ins>
      <w:r w:rsidRPr="009656A0">
        <w:t>.</w:t>
      </w:r>
    </w:p>
    <w:p w14:paraId="4894D9AB" w14:textId="3F173728" w:rsidR="00730B87" w:rsidRPr="009656A0" w:rsidRDefault="00730B87" w:rsidP="004A20C6">
      <w:pPr>
        <w:pStyle w:val="Heading3"/>
      </w:pPr>
      <w:bookmarkStart w:id="1643" w:name="_Toc66111840"/>
      <w:commentRangeStart w:id="1644"/>
      <w:r w:rsidRPr="009656A0">
        <w:t>Airplane Personality Module (</w:t>
      </w:r>
      <w:del w:id="1645" w:author="Schueler, Kurt" w:date="2020-06-26T12:11:00Z">
        <w:r w:rsidRPr="009656A0" w:rsidDel="004C193F">
          <w:delText>APM</w:delText>
        </w:r>
      </w:del>
      <w:ins w:id="1646" w:author="Schueler, Kurt" w:date="2020-06-26T12:11:00Z">
        <w:r w:rsidR="004C193F" w:rsidRPr="009656A0">
          <w:t>not applicable</w:t>
        </w:r>
      </w:ins>
      <w:r w:rsidRPr="009656A0">
        <w:t>)</w:t>
      </w:r>
      <w:commentRangeEnd w:id="1644"/>
      <w:r w:rsidR="00CC226F" w:rsidRPr="009656A0">
        <w:rPr>
          <w:rStyle w:val="CommentReference"/>
          <w:rFonts w:cs="Times New Roman"/>
          <w:b w:val="0"/>
          <w:bCs w:val="0"/>
          <w:iCs w:val="0"/>
        </w:rPr>
        <w:commentReference w:id="1644"/>
      </w:r>
      <w:bookmarkEnd w:id="1643"/>
    </w:p>
    <w:p w14:paraId="116F5DB9" w14:textId="5534E503" w:rsidR="00730B87" w:rsidRPr="009656A0" w:rsidDel="00E21C78" w:rsidRDefault="004C193F" w:rsidP="00E21C78">
      <w:pPr>
        <w:pStyle w:val="BodyText"/>
        <w:rPr>
          <w:del w:id="1647" w:author="Schueler, Kurt" w:date="2020-06-26T12:10:00Z"/>
        </w:rPr>
      </w:pPr>
      <w:ins w:id="1648" w:author="Schueler, Kurt" w:date="2020-06-26T12:10:00Z">
        <w:r w:rsidRPr="009656A0">
          <w:t>[Section not applicable - ARINC may delete at publication if there is no 2.11]</w:t>
        </w:r>
      </w:ins>
      <w:del w:id="1649" w:author="Schueler, Kurt" w:date="2020-06-26T12:10:00Z">
        <w:r w:rsidR="00730B87" w:rsidRPr="009656A0" w:rsidDel="004C193F">
          <w:delText>If an APM is used in the ISS installation, the ISS Processor Unit (ISSPU) should be capable of interfacing with a Type II APM per ARINC 607. The APM is a memory device that can be used to configure each ISS’s configuration in lieu of hardwire program pins. The APM can be used to store aircraft unique parameters, such as the 24-bit ICAO address, which otherwise would require dedicated program pins.</w:delText>
        </w:r>
      </w:del>
    </w:p>
    <w:p w14:paraId="694294DB" w14:textId="3A557D8F" w:rsidR="00E21C78" w:rsidRPr="009656A0" w:rsidRDefault="00E21C78" w:rsidP="00730B87">
      <w:pPr>
        <w:pStyle w:val="BodyText"/>
        <w:rPr>
          <w:ins w:id="1650" w:author="Kuhlman, Kyle" w:date="2020-06-29T13:35:00Z"/>
        </w:rPr>
      </w:pPr>
    </w:p>
    <w:p w14:paraId="7CBEB548" w14:textId="77777777" w:rsidR="00E21C78" w:rsidRPr="009656A0" w:rsidRDefault="00E21C78" w:rsidP="00730B87">
      <w:pPr>
        <w:pStyle w:val="BodyText"/>
        <w:rPr>
          <w:ins w:id="1651" w:author="Kuhlman, Kyle" w:date="2020-06-29T13:35:00Z"/>
        </w:rPr>
      </w:pPr>
    </w:p>
    <w:p w14:paraId="2E175517" w14:textId="593F813F" w:rsidR="00E21C78" w:rsidRPr="009656A0" w:rsidRDefault="00E21C78" w:rsidP="00730B87">
      <w:pPr>
        <w:pStyle w:val="BodyText"/>
        <w:rPr>
          <w:ins w:id="1652" w:author="Kuhlman, Kyle" w:date="2020-06-29T13:35:00Z"/>
        </w:rPr>
      </w:pPr>
      <w:commentRangeStart w:id="1653"/>
      <w:ins w:id="1654" w:author="Kuhlman, Kyle" w:date="2020-06-29T13:35:00Z">
        <w:r w:rsidRPr="009656A0">
          <w:t xml:space="preserve">An APM </w:t>
        </w:r>
        <w:del w:id="1655" w:author="Gibson, Tim" w:date="2021-03-11T12:25:00Z">
          <w:r w:rsidRPr="009656A0" w:rsidDel="00B454C0">
            <w:delText>shall</w:delText>
          </w:r>
        </w:del>
      </w:ins>
      <w:ins w:id="1656" w:author="Gibson, Tim" w:date="2021-03-11T12:25:00Z">
        <w:r w:rsidR="00B454C0">
          <w:t>will</w:t>
        </w:r>
      </w:ins>
      <w:ins w:id="1657" w:author="Kuhlman, Kyle" w:date="2020-06-29T13:35:00Z">
        <w:r w:rsidRPr="009656A0">
          <w:t xml:space="preserve"> not be used in the 2G</w:t>
        </w:r>
      </w:ins>
      <w:r w:rsidR="00E13D93" w:rsidRPr="009656A0">
        <w:t xml:space="preserve"> </w:t>
      </w:r>
      <w:ins w:id="1658" w:author="Kuhlman, Kyle" w:date="2020-06-29T13:35:00Z">
        <w:r w:rsidRPr="009656A0">
          <w:t>ISS installation. In lieu of an APM, the 2G</w:t>
        </w:r>
      </w:ins>
      <w:r w:rsidR="00E13D93" w:rsidRPr="009656A0">
        <w:t xml:space="preserve"> </w:t>
      </w:r>
      <w:ins w:id="1659" w:author="Kuhlman, Kyle" w:date="2020-06-29T13:35:00Z">
        <w:r w:rsidRPr="009656A0">
          <w:t xml:space="preserve">ISS should be configured via hardwire program pins.  Refer to Section </w:t>
        </w:r>
      </w:ins>
      <w:ins w:id="1660" w:author="Kuhlman, Kyle" w:date="2020-06-29T13:37:00Z">
        <w:r w:rsidRPr="009656A0">
          <w:fldChar w:fldCharType="begin"/>
        </w:r>
        <w:r w:rsidRPr="009656A0">
          <w:instrText xml:space="preserve"> REF _Ref44330289 \r \h </w:instrText>
        </w:r>
      </w:ins>
      <w:r w:rsidRPr="009656A0">
        <w:fldChar w:fldCharType="separate"/>
      </w:r>
      <w:ins w:id="1661" w:author="Kuhlman, Kyle" w:date="2020-06-29T13:37:00Z">
        <w:r w:rsidRPr="009656A0">
          <w:t>2.10.2.6</w:t>
        </w:r>
        <w:r w:rsidRPr="009656A0">
          <w:fldChar w:fldCharType="end"/>
        </w:r>
      </w:ins>
      <w:ins w:id="1662" w:author="Kuhlman, Kyle" w:date="2020-06-29T13:35:00Z">
        <w:r w:rsidRPr="009656A0">
          <w:t xml:space="preserve"> for program pin input definitions.</w:t>
        </w:r>
      </w:ins>
      <w:commentRangeEnd w:id="1653"/>
      <w:ins w:id="1663" w:author="Kuhlman, Kyle" w:date="2020-06-29T13:38:00Z">
        <w:r w:rsidRPr="009656A0">
          <w:rPr>
            <w:rStyle w:val="CommentReference"/>
          </w:rPr>
          <w:commentReference w:id="1653"/>
        </w:r>
      </w:ins>
    </w:p>
    <w:p w14:paraId="786B4B8F" w14:textId="5204B0D1" w:rsidR="00730B87" w:rsidRPr="009656A0" w:rsidDel="004C193F" w:rsidRDefault="00730B87" w:rsidP="00730B87">
      <w:pPr>
        <w:pStyle w:val="BodyText"/>
        <w:rPr>
          <w:del w:id="1664" w:author="Schueler, Kurt" w:date="2020-06-26T12:10:00Z"/>
        </w:rPr>
      </w:pPr>
      <w:del w:id="1665" w:author="Schueler, Kurt" w:date="2020-06-26T12:10:00Z">
        <w:r w:rsidRPr="009656A0" w:rsidDel="004C193F">
          <w:delText>A dedicated APM is required to interface with each ISSPU. There are nine wires that interface each ISSPU to the APM. The ISSPU pins used for the APM interface are located in the Left Middle Plug (LMP) per Attachment 5C. The pin outs of the APM are shown in ARINC 607 Attachment 3.</w:delText>
        </w:r>
      </w:del>
    </w:p>
    <w:p w14:paraId="473EA67C" w14:textId="33220C4B" w:rsidR="00730B87" w:rsidRPr="009656A0" w:rsidRDefault="00730B87" w:rsidP="00730B87">
      <w:pPr>
        <w:pStyle w:val="BodyText"/>
      </w:pPr>
      <w:del w:id="1666" w:author="Schueler, Kurt" w:date="2020-06-26T12:10:00Z">
        <w:r w:rsidRPr="009656A0" w:rsidDel="004C193F">
          <w:delText>The ISSPU should read the APM on power-up to determine each ISS’s configuration settings. The ISSPU should have the ability to write data to the APM while the airplane is on the ground. This would require the use of an input device such as an ISS control panel or maintenance terminal.</w:delText>
        </w:r>
      </w:del>
    </w:p>
    <w:p w14:paraId="4985AE80" w14:textId="77777777" w:rsidR="00730B87" w:rsidRPr="009656A0" w:rsidRDefault="00730B87" w:rsidP="00024BF5">
      <w:pPr>
        <w:pStyle w:val="Heading2"/>
      </w:pPr>
      <w:bookmarkStart w:id="1667" w:name="_Toc66111841"/>
      <w:proofErr w:type="spellStart"/>
      <w:r w:rsidRPr="009656A0">
        <w:t>Radome</w:t>
      </w:r>
      <w:proofErr w:type="spellEnd"/>
      <w:r w:rsidR="00627CA0" w:rsidRPr="009656A0">
        <w:t xml:space="preserve"> (not applicable)</w:t>
      </w:r>
      <w:bookmarkEnd w:id="1667"/>
    </w:p>
    <w:p w14:paraId="28843AF8" w14:textId="77777777" w:rsidR="008129C5" w:rsidRPr="009656A0" w:rsidRDefault="008129C5" w:rsidP="008129C5">
      <w:pPr>
        <w:pStyle w:val="BodyText"/>
        <w:rPr>
          <w:ins w:id="1668" w:author="Paul Prisaznuk" w:date="2020-01-17T12:12:00Z"/>
        </w:rPr>
      </w:pPr>
      <w:ins w:id="1669" w:author="Paul Prisaznuk" w:date="2020-01-17T12:12:00Z">
        <w:r w:rsidRPr="009656A0">
          <w:t xml:space="preserve">[Section not </w:t>
        </w:r>
      </w:ins>
      <w:ins w:id="1670" w:author="Paul Prisaznuk" w:date="2020-01-17T13:16:00Z">
        <w:r w:rsidRPr="009656A0">
          <w:t>applicable</w:t>
        </w:r>
      </w:ins>
      <w:ins w:id="1671" w:author="Paul Prisaznuk" w:date="2020-01-17T12:12:00Z">
        <w:r w:rsidRPr="009656A0">
          <w:t xml:space="preserve"> - ARINC may delete at publication if there is no 2.11]</w:t>
        </w:r>
      </w:ins>
    </w:p>
    <w:p w14:paraId="73D70718" w14:textId="77777777" w:rsidR="00730B87" w:rsidRPr="009656A0" w:rsidRDefault="00730B87" w:rsidP="00024BF5">
      <w:pPr>
        <w:pStyle w:val="Heading2"/>
      </w:pPr>
      <w:bookmarkStart w:id="1672" w:name="_Toc66111842"/>
      <w:r w:rsidRPr="009656A0">
        <w:t>WRAU Mounting Adjustments</w:t>
      </w:r>
      <w:r w:rsidR="00627CA0" w:rsidRPr="009656A0">
        <w:t xml:space="preserve"> (not applicable)</w:t>
      </w:r>
      <w:bookmarkEnd w:id="1672"/>
    </w:p>
    <w:p w14:paraId="1B381D1B" w14:textId="77777777" w:rsidR="008129C5" w:rsidRPr="009656A0" w:rsidRDefault="008129C5" w:rsidP="008129C5">
      <w:pPr>
        <w:pStyle w:val="BodyText"/>
        <w:rPr>
          <w:ins w:id="1673" w:author="Paul Prisaznuk" w:date="2020-01-17T12:12:00Z"/>
        </w:rPr>
      </w:pPr>
      <w:ins w:id="1674" w:author="Paul Prisaznuk" w:date="2020-01-17T12:12:00Z">
        <w:r w:rsidRPr="009656A0">
          <w:t xml:space="preserve">[Section not </w:t>
        </w:r>
      </w:ins>
      <w:ins w:id="1675" w:author="Paul Prisaznuk" w:date="2020-01-17T13:16:00Z">
        <w:r w:rsidR="00400CDF" w:rsidRPr="009656A0">
          <w:t>applicable</w:t>
        </w:r>
      </w:ins>
      <w:ins w:id="1676" w:author="Paul Prisaznuk" w:date="2020-01-17T12:12:00Z">
        <w:r w:rsidRPr="009656A0">
          <w:t xml:space="preserve"> - ARINC may delete at publication if there is no 2.11]</w:t>
        </w:r>
      </w:ins>
    </w:p>
    <w:bookmarkEnd w:id="1255"/>
    <w:bookmarkEnd w:id="1256"/>
    <w:bookmarkEnd w:id="1257"/>
    <w:bookmarkEnd w:id="1258"/>
    <w:bookmarkEnd w:id="1259"/>
    <w:bookmarkEnd w:id="1260"/>
    <w:bookmarkEnd w:id="1261"/>
    <w:p w14:paraId="52C1522D" w14:textId="77777777" w:rsidR="00895DB3" w:rsidRPr="009656A0" w:rsidRDefault="00895DB3" w:rsidP="00024BF5">
      <w:pPr>
        <w:pStyle w:val="NoteNumberList"/>
        <w:numPr>
          <w:ilvl w:val="0"/>
          <w:numId w:val="0"/>
        </w:numPr>
        <w:ind w:left="2880"/>
      </w:pPr>
    </w:p>
    <w:p w14:paraId="5D7A591E" w14:textId="77777777" w:rsidR="00317434" w:rsidRPr="009656A0" w:rsidRDefault="00317434" w:rsidP="00024BF5">
      <w:pPr>
        <w:pStyle w:val="NoteNumberList"/>
        <w:numPr>
          <w:ilvl w:val="0"/>
          <w:numId w:val="0"/>
        </w:numPr>
        <w:ind w:left="2880"/>
        <w:sectPr w:rsidR="00317434" w:rsidRPr="009656A0" w:rsidSect="00FB3710">
          <w:headerReference w:type="even" r:id="rId25"/>
          <w:headerReference w:type="default" r:id="rId26"/>
          <w:footerReference w:type="default" r:id="rId27"/>
          <w:pgSz w:w="12240" w:h="15840" w:code="1"/>
          <w:pgMar w:top="720" w:right="1296" w:bottom="720" w:left="1296" w:header="720" w:footer="720" w:gutter="0"/>
          <w:cols w:space="720"/>
        </w:sectPr>
      </w:pPr>
    </w:p>
    <w:p w14:paraId="39B9CCC2" w14:textId="77777777" w:rsidR="00317434" w:rsidRPr="009656A0" w:rsidRDefault="00317434" w:rsidP="00317434">
      <w:pPr>
        <w:pStyle w:val="Heading1"/>
      </w:pPr>
      <w:bookmarkStart w:id="1677" w:name="_Toc66111843"/>
      <w:r w:rsidRPr="009656A0">
        <w:lastRenderedPageBreak/>
        <w:t>system characteristics</w:t>
      </w:r>
      <w:bookmarkEnd w:id="1677"/>
    </w:p>
    <w:p w14:paraId="27F107CB" w14:textId="77777777" w:rsidR="00317434" w:rsidRPr="009656A0" w:rsidRDefault="00317434" w:rsidP="00317434">
      <w:pPr>
        <w:pStyle w:val="Heading2"/>
      </w:pPr>
      <w:bookmarkStart w:id="1678" w:name="_Toc66111844"/>
      <w:r w:rsidRPr="009656A0">
        <w:t>Purpose</w:t>
      </w:r>
      <w:bookmarkEnd w:id="1678"/>
    </w:p>
    <w:p w14:paraId="64C4BE00" w14:textId="53E4F2D9" w:rsidR="00317434" w:rsidRPr="009656A0" w:rsidRDefault="00317434" w:rsidP="00317434">
      <w:pPr>
        <w:pStyle w:val="BodyText"/>
      </w:pPr>
      <w:r w:rsidRPr="009656A0">
        <w:t>This section describes the functional characteristics of a</w:t>
      </w:r>
      <w:ins w:id="1679" w:author="Paul Prisaznuk" w:date="2020-01-17T12:13:00Z">
        <w:r w:rsidR="001A5766" w:rsidRPr="009656A0">
          <w:t xml:space="preserve"> second generation (2G</w:t>
        </w:r>
      </w:ins>
      <w:r w:rsidR="00E13D93" w:rsidRPr="009656A0">
        <w:t xml:space="preserve"> </w:t>
      </w:r>
      <w:ins w:id="1680" w:author="Paul Prisaznuk" w:date="2020-01-17T12:13:00Z">
        <w:r w:rsidR="001A5766" w:rsidRPr="009656A0">
          <w:t xml:space="preserve">ISS) </w:t>
        </w:r>
      </w:ins>
      <w:r w:rsidRPr="009656A0">
        <w:t>that contains the full complement of surveillance functions for traffic and terrain, i.e., configuration A. A description of ACAS, transponder, TAWS are included in subsections. The major functions of the ISS are:</w:t>
      </w:r>
    </w:p>
    <w:p w14:paraId="6AB9FC3C" w14:textId="77777777" w:rsidR="00317434" w:rsidRPr="009656A0" w:rsidRDefault="00317434" w:rsidP="00317434">
      <w:pPr>
        <w:pStyle w:val="BodyText"/>
      </w:pPr>
      <w:r w:rsidRPr="009656A0">
        <w:t>Traffic Surveillance</w:t>
      </w:r>
    </w:p>
    <w:p w14:paraId="7C0E7BC2" w14:textId="0ADF7070" w:rsidR="00317434" w:rsidRPr="009656A0" w:rsidRDefault="00317434" w:rsidP="00317434">
      <w:pPr>
        <w:pStyle w:val="BulletText"/>
      </w:pPr>
      <w:del w:id="1681" w:author="Cooper, Seth" w:date="2020-03-29T23:19:00Z">
        <w:r w:rsidRPr="009656A0" w:rsidDel="00CC226F">
          <w:delText>Traffic Alert</w:delText>
        </w:r>
      </w:del>
      <w:ins w:id="1682" w:author="Cooper, Seth" w:date="2020-03-29T23:19:00Z">
        <w:r w:rsidR="00CC226F" w:rsidRPr="009656A0">
          <w:t>Airborne</w:t>
        </w:r>
      </w:ins>
      <w:r w:rsidRPr="009656A0">
        <w:t xml:space="preserve"> Collision Avoidance System (</w:t>
      </w:r>
      <w:del w:id="1683" w:author="Cooper, Seth" w:date="2020-03-29T23:19:00Z">
        <w:r w:rsidRPr="009656A0" w:rsidDel="00CC226F">
          <w:delText>T</w:delText>
        </w:r>
      </w:del>
      <w:ins w:id="1684" w:author="Cooper, Seth" w:date="2020-03-29T23:19:00Z">
        <w:r w:rsidR="00CC226F" w:rsidRPr="009656A0">
          <w:t>A</w:t>
        </w:r>
      </w:ins>
      <w:r w:rsidRPr="009656A0">
        <w:t>CAS)</w:t>
      </w:r>
      <w:ins w:id="1685" w:author="Cooper, Seth" w:date="2020-03-29T23:19:00Z">
        <w:r w:rsidR="00CC226F" w:rsidRPr="009656A0">
          <w:t xml:space="preserve"> Xa/Xo</w:t>
        </w:r>
      </w:ins>
      <w:r w:rsidRPr="009656A0">
        <w:t xml:space="preserve"> functionality per </w:t>
      </w:r>
      <w:ins w:id="1686" w:author="Kuhlman, Kyle" w:date="2020-07-09T10:38:00Z">
        <w:r w:rsidR="00CC01D1" w:rsidRPr="009656A0">
          <w:t>RTCA DO-385</w:t>
        </w:r>
      </w:ins>
      <w:del w:id="1687" w:author="Kuhlman, Kyle" w:date="2020-07-09T10:38:00Z">
        <w:r w:rsidRPr="009656A0" w:rsidDel="00CC01D1">
          <w:delText>FAA</w:delText>
        </w:r>
      </w:del>
      <w:ins w:id="1688" w:author="Kuhlman, Kyle" w:date="2020-07-09T10:38:00Z">
        <w:r w:rsidR="00CC01D1" w:rsidRPr="009656A0">
          <w:t xml:space="preserve"> and</w:t>
        </w:r>
      </w:ins>
      <w:r w:rsidRPr="009656A0">
        <w:t xml:space="preserve"> TSO-C</w:t>
      </w:r>
      <w:del w:id="1689" w:author="Cooper, Seth" w:date="2020-03-29T23:19:00Z">
        <w:r w:rsidRPr="009656A0" w:rsidDel="00CC226F">
          <w:delText>119c</w:delText>
        </w:r>
      </w:del>
      <w:ins w:id="1690" w:author="Cooper, Seth" w:date="2020-03-29T23:19:00Z">
        <w:r w:rsidR="00CC226F" w:rsidRPr="009656A0">
          <w:t>219</w:t>
        </w:r>
      </w:ins>
    </w:p>
    <w:p w14:paraId="52AECC3E" w14:textId="0CFB8A8B" w:rsidR="00317434" w:rsidRPr="009656A0" w:rsidDel="00CC226F" w:rsidRDefault="00317434" w:rsidP="00CC226F">
      <w:pPr>
        <w:pStyle w:val="BulletText"/>
        <w:rPr>
          <w:del w:id="1691" w:author="Cooper, Seth" w:date="2020-03-29T23:19:00Z"/>
        </w:rPr>
      </w:pPr>
      <w:r w:rsidRPr="009656A0">
        <w:t>ATC per RTCA DO-181</w:t>
      </w:r>
      <w:ins w:id="1692" w:author="Paul Prisaznuk" w:date="2020-02-06T11:57:00Z">
        <w:r w:rsidR="00013C6E" w:rsidRPr="009656A0">
          <w:t>F</w:t>
        </w:r>
      </w:ins>
      <w:del w:id="1693" w:author="Kuhlman, Kyle" w:date="2020-07-09T10:38:00Z">
        <w:r w:rsidRPr="009656A0" w:rsidDel="00CC01D1">
          <w:delText>,</w:delText>
        </w:r>
      </w:del>
      <w:ins w:id="1694" w:author="Kuhlman, Kyle" w:date="2020-07-09T10:38:00Z">
        <w:r w:rsidR="00CC01D1" w:rsidRPr="009656A0">
          <w:t xml:space="preserve"> and</w:t>
        </w:r>
      </w:ins>
      <w:r w:rsidRPr="009656A0">
        <w:t xml:space="preserve"> TSO-C112</w:t>
      </w:r>
      <w:del w:id="1695" w:author="Cooper, Seth" w:date="2020-03-29T23:19:00Z">
        <w:r w:rsidRPr="009656A0" w:rsidDel="00CC226F">
          <w:delText>c</w:delText>
        </w:r>
      </w:del>
      <w:ins w:id="1696" w:author="Cooper, Seth" w:date="2020-03-29T23:19:00Z">
        <w:r w:rsidR="00CC226F" w:rsidRPr="009656A0">
          <w:t>f</w:t>
        </w:r>
      </w:ins>
      <w:r w:rsidRPr="009656A0">
        <w:t xml:space="preserve"> </w:t>
      </w:r>
      <w:del w:id="1697" w:author="Cooper, Seth" w:date="2020-03-29T23:19:00Z">
        <w:r w:rsidRPr="009656A0" w:rsidDel="00CC226F">
          <w:delText xml:space="preserve">and additionally </w:delText>
        </w:r>
      </w:del>
    </w:p>
    <w:p w14:paraId="16DE4FA7" w14:textId="52FBD305" w:rsidR="00317434" w:rsidRPr="009656A0" w:rsidDel="00CC226F" w:rsidRDefault="00317434" w:rsidP="001A3C45">
      <w:pPr>
        <w:pStyle w:val="BulletText"/>
        <w:rPr>
          <w:del w:id="1698" w:author="Cooper, Seth" w:date="2020-03-29T23:19:00Z"/>
        </w:rPr>
      </w:pPr>
      <w:del w:id="1699" w:author="Cooper, Seth" w:date="2020-03-29T23:19:00Z">
        <w:r w:rsidRPr="009656A0" w:rsidDel="00CC226F">
          <w:delText>Elementary Surveillance (per appropriate AIC)</w:delText>
        </w:r>
      </w:del>
    </w:p>
    <w:p w14:paraId="69A26713" w14:textId="21DB5244" w:rsidR="00317434" w:rsidRPr="009656A0" w:rsidRDefault="00317434" w:rsidP="001A3C45">
      <w:pPr>
        <w:pStyle w:val="BulletText"/>
      </w:pPr>
      <w:del w:id="1700" w:author="Cooper, Seth" w:date="2020-03-29T23:19:00Z">
        <w:r w:rsidRPr="009656A0" w:rsidDel="00CC226F">
          <w:delText>Enhanced Surveillance (per appropriate AIC)</w:delText>
        </w:r>
      </w:del>
    </w:p>
    <w:p w14:paraId="16592097" w14:textId="16FE138C" w:rsidR="00317434" w:rsidRPr="009656A0" w:rsidRDefault="00317434" w:rsidP="00317434">
      <w:pPr>
        <w:pStyle w:val="BulletText"/>
      </w:pPr>
      <w:r w:rsidRPr="009656A0">
        <w:t>ADS-B OUT</w:t>
      </w:r>
      <w:ins w:id="1701" w:author="Kuhlman, Kyle" w:date="2020-07-09T10:38:00Z">
        <w:r w:rsidR="00CC01D1" w:rsidRPr="009656A0">
          <w:t xml:space="preserve"> AND IN</w:t>
        </w:r>
      </w:ins>
      <w:r w:rsidRPr="009656A0">
        <w:t xml:space="preserve"> per RTCA DO-260</w:t>
      </w:r>
      <w:ins w:id="1702" w:author="Paul Prisaznuk" w:date="2020-02-06T11:57:00Z">
        <w:r w:rsidR="00013C6E" w:rsidRPr="009656A0">
          <w:t>C</w:t>
        </w:r>
      </w:ins>
      <w:r w:rsidRPr="009656A0">
        <w:t xml:space="preserve"> and TSO C166</w:t>
      </w:r>
      <w:ins w:id="1703" w:author="Cooper, Seth" w:date="2020-03-29T23:20:00Z">
        <w:r w:rsidR="00CC226F" w:rsidRPr="009656A0">
          <w:t>c</w:t>
        </w:r>
      </w:ins>
      <w:del w:id="1704" w:author="Cooper, Seth" w:date="2020-03-29T23:20:00Z">
        <w:r w:rsidRPr="009656A0" w:rsidDel="00CC226F">
          <w:delText>b</w:delText>
        </w:r>
      </w:del>
    </w:p>
    <w:p w14:paraId="74440EC7" w14:textId="225955B5" w:rsidR="00317434" w:rsidRPr="009656A0" w:rsidRDefault="00317434" w:rsidP="00317434">
      <w:pPr>
        <w:pStyle w:val="BulletText"/>
      </w:pPr>
      <w:del w:id="1705" w:author="Kuhlman, Kyle" w:date="2020-07-09T10:38:00Z">
        <w:r w:rsidRPr="009656A0" w:rsidDel="00CC01D1">
          <w:delText>ADS-B/TIS-B/ADS-R IN</w:delText>
        </w:r>
      </w:del>
      <w:ins w:id="1706" w:author="Kuhlman, Kyle" w:date="2020-07-09T10:38:00Z">
        <w:r w:rsidR="00CC01D1" w:rsidRPr="009656A0">
          <w:t>Aircraft Surveillance Applications</w:t>
        </w:r>
      </w:ins>
      <w:r w:rsidRPr="009656A0">
        <w:t xml:space="preserve"> per RTCA DO-317 and TSO C195</w:t>
      </w:r>
      <w:ins w:id="1707" w:author="Cooper, Seth" w:date="2020-03-29T23:20:00Z">
        <w:r w:rsidR="00CC226F" w:rsidRPr="009656A0">
          <w:t>c</w:t>
        </w:r>
      </w:ins>
    </w:p>
    <w:p w14:paraId="71F7E4E5" w14:textId="77777777" w:rsidR="00317434" w:rsidRPr="009656A0" w:rsidRDefault="00317434" w:rsidP="00317434">
      <w:pPr>
        <w:pStyle w:val="BodyText"/>
      </w:pPr>
      <w:r w:rsidRPr="009656A0">
        <w:t>Terrain Surveillance</w:t>
      </w:r>
    </w:p>
    <w:p w14:paraId="4E152817" w14:textId="329C3277" w:rsidR="00317434" w:rsidRPr="009656A0" w:rsidRDefault="00317434" w:rsidP="00317434">
      <w:pPr>
        <w:pStyle w:val="BulletText"/>
      </w:pPr>
      <w:r w:rsidRPr="009656A0">
        <w:t>GPWS, TAWS (per FAA TSO-C151</w:t>
      </w:r>
      <w:ins w:id="1708" w:author="Cooper, Seth" w:date="2020-03-29T23:20:00Z">
        <w:r w:rsidR="00CC226F" w:rsidRPr="009656A0">
          <w:t>d</w:t>
        </w:r>
      </w:ins>
      <w:del w:id="1709" w:author="Cooper, Seth" w:date="2020-03-29T23:20:00Z">
        <w:r w:rsidRPr="009656A0" w:rsidDel="00CC226F">
          <w:delText>b</w:delText>
        </w:r>
      </w:del>
      <w:r w:rsidRPr="009656A0">
        <w:t>)</w:t>
      </w:r>
    </w:p>
    <w:p w14:paraId="1CAFE0C9" w14:textId="5A8389D6" w:rsidR="00317434" w:rsidRPr="009656A0" w:rsidRDefault="00317434" w:rsidP="00317434">
      <w:pPr>
        <w:pStyle w:val="BulletText"/>
        <w:rPr>
          <w:ins w:id="1710" w:author="Paul Prisaznuk" w:date="2020-01-17T12:14:00Z"/>
        </w:rPr>
      </w:pPr>
      <w:r w:rsidRPr="009656A0">
        <w:t>Alert prioritization (per FAA TSO-C151</w:t>
      </w:r>
      <w:ins w:id="1711" w:author="Cooper, Seth" w:date="2020-03-29T23:20:00Z">
        <w:r w:rsidR="00CC226F" w:rsidRPr="009656A0">
          <w:t>d</w:t>
        </w:r>
      </w:ins>
      <w:del w:id="1712" w:author="Cooper, Seth" w:date="2020-03-29T23:20:00Z">
        <w:r w:rsidRPr="009656A0" w:rsidDel="00CC226F">
          <w:delText>b</w:delText>
        </w:r>
      </w:del>
      <w:r w:rsidRPr="009656A0">
        <w:t>)</w:t>
      </w:r>
    </w:p>
    <w:p w14:paraId="224F3E1C" w14:textId="77777777" w:rsidR="001A5766" w:rsidRPr="009656A0" w:rsidRDefault="001A5766" w:rsidP="001A5766">
      <w:pPr>
        <w:pStyle w:val="BodyText"/>
        <w:rPr>
          <w:ins w:id="1713" w:author="Paul Prisaznuk" w:date="2020-01-17T12:14:00Z"/>
        </w:rPr>
      </w:pPr>
      <w:ins w:id="1714" w:author="Paul Prisaznuk" w:date="2020-01-17T12:14:00Z">
        <w:r w:rsidRPr="009656A0">
          <w:t>Distance Measur</w:t>
        </w:r>
      </w:ins>
      <w:ins w:id="1715" w:author="Paul Prisaznuk" w:date="2020-01-17T15:00:00Z">
        <w:r w:rsidR="000611AB" w:rsidRPr="009656A0">
          <w:t xml:space="preserve">ing </w:t>
        </w:r>
      </w:ins>
      <w:ins w:id="1716" w:author="Paul Prisaznuk" w:date="2020-01-17T12:14:00Z">
        <w:r w:rsidRPr="009656A0">
          <w:t xml:space="preserve">Equipment </w:t>
        </w:r>
        <w:r w:rsidR="00652693" w:rsidRPr="009656A0">
          <w:t>(DME</w:t>
        </w:r>
      </w:ins>
      <w:ins w:id="1717" w:author="Paul Prisaznuk" w:date="2020-01-17T12:15:00Z">
        <w:r w:rsidR="00652693" w:rsidRPr="009656A0">
          <w:t>)</w:t>
        </w:r>
      </w:ins>
    </w:p>
    <w:p w14:paraId="550E8FC3" w14:textId="230CFFAD" w:rsidR="00640B68" w:rsidRPr="009656A0" w:rsidRDefault="00CC226F" w:rsidP="00640B68">
      <w:pPr>
        <w:pStyle w:val="BulletText"/>
        <w:rPr>
          <w:ins w:id="1718" w:author="Paul Prisaznuk" w:date="2020-01-17T15:08:00Z"/>
        </w:rPr>
      </w:pPr>
      <w:ins w:id="1719" w:author="Cooper, Seth" w:date="2020-03-29T23:20:00Z">
        <w:r w:rsidRPr="009656A0">
          <w:t xml:space="preserve">DME functionality </w:t>
        </w:r>
      </w:ins>
      <w:ins w:id="1720" w:author="Paul Prisaznuk" w:date="2020-01-17T15:08:00Z">
        <w:r w:rsidR="00640B68" w:rsidRPr="009656A0">
          <w:t>per FAA</w:t>
        </w:r>
      </w:ins>
      <w:ins w:id="1721" w:author="Cooper, Seth" w:date="2020-03-29T23:20:00Z">
        <w:r w:rsidRPr="009656A0">
          <w:t xml:space="preserve"> TSO</w:t>
        </w:r>
      </w:ins>
      <w:ins w:id="1722" w:author="Cooper, Seth" w:date="2020-03-29T23:21:00Z">
        <w:r w:rsidRPr="009656A0">
          <w:t>-C66c and ARINC 709-8</w:t>
        </w:r>
      </w:ins>
      <w:ins w:id="1723" w:author="Paul Prisaznuk" w:date="2020-01-17T15:08:00Z">
        <w:del w:id="1724" w:author="Cooper, Seth" w:date="2020-03-29T23:21:00Z">
          <w:r w:rsidR="00640B68" w:rsidRPr="009656A0" w:rsidDel="00CC226F">
            <w:delText xml:space="preserve"> Advisory Circular 90-10</w:delText>
          </w:r>
        </w:del>
      </w:ins>
      <w:ins w:id="1725" w:author="Paul Prisaznuk" w:date="2020-01-17T15:09:00Z">
        <w:del w:id="1726" w:author="Cooper, Seth" w:date="2020-03-29T23:21:00Z">
          <w:r w:rsidR="00640B68" w:rsidRPr="009656A0" w:rsidDel="00CC226F">
            <w:delText>0A</w:delText>
          </w:r>
        </w:del>
      </w:ins>
      <w:ins w:id="1727" w:author="Paul Prisaznuk" w:date="2020-01-17T15:08:00Z">
        <w:del w:id="1728" w:author="Cooper, Seth" w:date="2020-03-29T23:21:00Z">
          <w:r w:rsidR="00640B68" w:rsidRPr="009656A0" w:rsidDel="00CC226F">
            <w:delText>)</w:delText>
          </w:r>
        </w:del>
      </w:ins>
    </w:p>
    <w:p w14:paraId="2AAE12A5" w14:textId="246C3966" w:rsidR="00640B68" w:rsidRPr="009656A0" w:rsidRDefault="00640B68" w:rsidP="00640B68">
      <w:pPr>
        <w:pStyle w:val="BulletText"/>
        <w:rPr>
          <w:ins w:id="1729" w:author="Paul Prisaznuk" w:date="2020-01-17T15:08:00Z"/>
        </w:rPr>
      </w:pPr>
      <w:del w:id="1730" w:author="Cooper, Seth" w:date="2020-03-29T23:21:00Z">
        <w:r w:rsidRPr="009656A0" w:rsidDel="00CC226F">
          <w:delText xml:space="preserve"> </w:delText>
        </w:r>
      </w:del>
      <w:ins w:id="1731" w:author="Paul Prisaznuk" w:date="2020-01-17T15:08:00Z">
        <w:del w:id="1732" w:author="Cooper, Seth" w:date="2020-03-29T23:21:00Z">
          <w:r w:rsidRPr="009656A0" w:rsidDel="00CC226F">
            <w:delText>(per FAA Advisory Circular 90-108)</w:delText>
          </w:r>
        </w:del>
      </w:ins>
    </w:p>
    <w:p w14:paraId="730DFF82" w14:textId="6145B0E2" w:rsidR="00317434" w:rsidRPr="009656A0" w:rsidRDefault="00CC226F" w:rsidP="004A20C6">
      <w:pPr>
        <w:pStyle w:val="Heading3"/>
      </w:pPr>
      <w:bookmarkStart w:id="1733" w:name="_Toc66111845"/>
      <w:ins w:id="1734" w:author="Cooper, Seth" w:date="2020-03-29T23:22:00Z">
        <w:r w:rsidRPr="009656A0">
          <w:t>2G</w:t>
        </w:r>
      </w:ins>
      <w:r w:rsidR="00DF3E07" w:rsidRPr="009656A0">
        <w:t xml:space="preserve"> </w:t>
      </w:r>
      <w:r w:rsidR="00317434" w:rsidRPr="009656A0">
        <w:t>ISS Growth</w:t>
      </w:r>
      <w:bookmarkEnd w:id="1733"/>
    </w:p>
    <w:p w14:paraId="7B100793" w14:textId="499FBA73" w:rsidR="00317434" w:rsidRPr="009656A0" w:rsidRDefault="00317434" w:rsidP="00317434">
      <w:pPr>
        <w:pStyle w:val="BodyText"/>
      </w:pPr>
      <w:r w:rsidRPr="009656A0">
        <w:t xml:space="preserve">The </w:t>
      </w:r>
      <w:ins w:id="1735" w:author="Cooper, Seth" w:date="2020-03-29T23:22:00Z">
        <w:r w:rsidR="00CC226F" w:rsidRPr="009656A0">
          <w:t>2G</w:t>
        </w:r>
      </w:ins>
      <w:r w:rsidR="00DF3E07" w:rsidRPr="009656A0">
        <w:t xml:space="preserve"> </w:t>
      </w:r>
      <w:r w:rsidRPr="009656A0">
        <w:t xml:space="preserve">ISS should be designed with </w:t>
      </w:r>
      <w:proofErr w:type="gramStart"/>
      <w:r w:rsidRPr="009656A0">
        <w:t>sufficient</w:t>
      </w:r>
      <w:proofErr w:type="gramEnd"/>
      <w:r w:rsidRPr="009656A0">
        <w:t xml:space="preserve"> growth capability in computer processing, memory and I/O ports necessary to support future growth applications.</w:t>
      </w:r>
    </w:p>
    <w:p w14:paraId="30FF7B3A" w14:textId="0FC09A48" w:rsidR="00317434" w:rsidRPr="009656A0" w:rsidRDefault="00CC226F" w:rsidP="00462A81">
      <w:pPr>
        <w:pStyle w:val="Heading4"/>
      </w:pPr>
      <w:bookmarkStart w:id="1736" w:name="_Toc66111846"/>
      <w:ins w:id="1737" w:author="Cooper, Seth" w:date="2020-03-29T23:22:00Z">
        <w:r w:rsidRPr="009656A0">
          <w:t>2G</w:t>
        </w:r>
      </w:ins>
      <w:r w:rsidR="00DF3E07" w:rsidRPr="009656A0">
        <w:t xml:space="preserve"> </w:t>
      </w:r>
      <w:r w:rsidR="00317434" w:rsidRPr="009656A0">
        <w:t>ISS Display Growth Capability</w:t>
      </w:r>
      <w:bookmarkEnd w:id="1736"/>
    </w:p>
    <w:p w14:paraId="54273E67" w14:textId="6AEB8117" w:rsidR="00317434" w:rsidRPr="009656A0" w:rsidRDefault="00317434" w:rsidP="00317434">
      <w:pPr>
        <w:pStyle w:val="BodyText"/>
        <w:rPr>
          <w:spacing w:val="-2"/>
        </w:rPr>
      </w:pPr>
      <w:r w:rsidRPr="009656A0">
        <w:t xml:space="preserve">The </w:t>
      </w:r>
      <w:ins w:id="1738" w:author="Cooper, Seth" w:date="2020-03-29T23:22:00Z">
        <w:r w:rsidR="00CC226F" w:rsidRPr="009656A0">
          <w:t>2G</w:t>
        </w:r>
      </w:ins>
      <w:r w:rsidR="00DF3E07" w:rsidRPr="009656A0">
        <w:t xml:space="preserve"> </w:t>
      </w:r>
      <w:r w:rsidRPr="009656A0">
        <w:t>ISS should be designed to support 3D-display capability when display systems evolve to that level.</w:t>
      </w:r>
    </w:p>
    <w:p w14:paraId="0091E990" w14:textId="77777777" w:rsidR="00317434" w:rsidRPr="009656A0" w:rsidRDefault="00317434" w:rsidP="00462A81">
      <w:pPr>
        <w:pStyle w:val="Heading4"/>
        <w:rPr>
          <w:i/>
        </w:rPr>
      </w:pPr>
      <w:bookmarkStart w:id="1739" w:name="_Toc66111847"/>
      <w:r w:rsidRPr="009656A0">
        <w:t>Runway Alerting</w:t>
      </w:r>
      <w:bookmarkEnd w:id="1739"/>
    </w:p>
    <w:p w14:paraId="78B9DB40" w14:textId="77777777" w:rsidR="00317434" w:rsidRPr="009656A0" w:rsidRDefault="00317434" w:rsidP="00317434">
      <w:pPr>
        <w:pStyle w:val="BodyText"/>
      </w:pPr>
      <w:r w:rsidRPr="009656A0">
        <w:t>The runway alerting would provide advisory information to the pilots’ enhanced situational awareness of the flight crews with respect to the runways.</w:t>
      </w:r>
    </w:p>
    <w:p w14:paraId="0D1D3152" w14:textId="77777777" w:rsidR="00317434" w:rsidRPr="009656A0" w:rsidRDefault="00317434" w:rsidP="00462A81">
      <w:pPr>
        <w:pStyle w:val="Heading4"/>
        <w:rPr>
          <w:i/>
        </w:rPr>
      </w:pPr>
      <w:bookmarkStart w:id="1740" w:name="_Toc66111848"/>
      <w:r w:rsidRPr="009656A0">
        <w:t>Airport Map Display Function</w:t>
      </w:r>
      <w:bookmarkEnd w:id="1740"/>
    </w:p>
    <w:p w14:paraId="33F9DA9A" w14:textId="7824EA85" w:rsidR="00317434" w:rsidRPr="009656A0" w:rsidRDefault="00317434" w:rsidP="00317434">
      <w:pPr>
        <w:pStyle w:val="BodyText"/>
      </w:pPr>
      <w:r w:rsidRPr="009656A0">
        <w:t xml:space="preserve">The </w:t>
      </w:r>
      <w:ins w:id="1741" w:author="Cooper, Seth" w:date="2020-03-29T23:22:00Z">
        <w:r w:rsidR="00CC226F" w:rsidRPr="009656A0">
          <w:t>2G</w:t>
        </w:r>
      </w:ins>
      <w:r w:rsidR="00DF3E07" w:rsidRPr="009656A0">
        <w:t xml:space="preserve"> </w:t>
      </w:r>
      <w:r w:rsidRPr="009656A0">
        <w:t>ISS may have an expanded terrain database to include airport surface features as defined in RTCA DO-272. This database can be used to provide airport map display function.</w:t>
      </w:r>
    </w:p>
    <w:p w14:paraId="1344082F" w14:textId="77777777" w:rsidR="00317434" w:rsidRPr="009656A0" w:rsidRDefault="00317434" w:rsidP="00462A81">
      <w:pPr>
        <w:pStyle w:val="Heading4"/>
        <w:rPr>
          <w:i/>
        </w:rPr>
      </w:pPr>
      <w:bookmarkStart w:id="1742" w:name="_Toc66111849"/>
      <w:r w:rsidRPr="009656A0">
        <w:t>Uplinked Weather Function</w:t>
      </w:r>
      <w:r w:rsidR="00AB14C0" w:rsidRPr="009656A0">
        <w:t xml:space="preserve"> (not applicable)</w:t>
      </w:r>
      <w:bookmarkEnd w:id="1742"/>
    </w:p>
    <w:p w14:paraId="33FABC6E" w14:textId="77777777" w:rsidR="00317434" w:rsidRPr="009656A0" w:rsidRDefault="00652693" w:rsidP="00CB7CF3">
      <w:pPr>
        <w:pStyle w:val="BodyText"/>
      </w:pPr>
      <w:ins w:id="1743" w:author="Paul Prisaznuk" w:date="2020-01-17T12:16:00Z">
        <w:r w:rsidRPr="009656A0">
          <w:t xml:space="preserve">[Section not </w:t>
        </w:r>
      </w:ins>
      <w:ins w:id="1744" w:author="Paul Prisaznuk" w:date="2020-01-17T13:16:00Z">
        <w:r w:rsidR="00400CDF" w:rsidRPr="009656A0">
          <w:t>applica</w:t>
        </w:r>
      </w:ins>
      <w:ins w:id="1745" w:author="Paul Prisaznuk" w:date="2020-01-17T13:17:00Z">
        <w:r w:rsidR="00400CDF" w:rsidRPr="009656A0">
          <w:t>ble</w:t>
        </w:r>
      </w:ins>
      <w:ins w:id="1746" w:author="Paul Prisaznuk" w:date="2020-01-17T12:16:00Z">
        <w:r w:rsidRPr="009656A0">
          <w:t xml:space="preserve"> - ARINC may delete at publication if there is no 3</w:t>
        </w:r>
      </w:ins>
      <w:ins w:id="1747" w:author="Paul Prisaznuk" w:date="2020-01-17T12:17:00Z">
        <w:r w:rsidRPr="009656A0">
          <w:t>.1.1.5</w:t>
        </w:r>
      </w:ins>
      <w:ins w:id="1748" w:author="Paul Prisaznuk" w:date="2020-01-17T12:16:00Z">
        <w:r w:rsidRPr="009656A0">
          <w:t>]</w:t>
        </w:r>
      </w:ins>
    </w:p>
    <w:p w14:paraId="351B9B22" w14:textId="12528715" w:rsidR="00317434" w:rsidRPr="009656A0" w:rsidRDefault="00317434" w:rsidP="00CB7CF3">
      <w:pPr>
        <w:pStyle w:val="Heading2"/>
      </w:pPr>
      <w:bookmarkStart w:id="1749" w:name="_Toc66111850"/>
      <w:r w:rsidRPr="009656A0">
        <w:t>Traffic Surveillance Functions</w:t>
      </w:r>
      <w:bookmarkEnd w:id="1749"/>
      <w:del w:id="1750" w:author="Cooper, Seth" w:date="2020-06-07T15:23:00Z">
        <w:r w:rsidRPr="009656A0" w:rsidDel="000B3316">
          <w:delText xml:space="preserve"> (Applicable to all configurations)</w:delText>
        </w:r>
      </w:del>
    </w:p>
    <w:p w14:paraId="7F1B32A7" w14:textId="77777777" w:rsidR="00CB7CF3" w:rsidRPr="009656A0" w:rsidRDefault="00CB7CF3">
      <w:pPr>
        <w:spacing w:before="0" w:after="0"/>
        <w:ind w:left="0"/>
        <w:rPr>
          <w:rFonts w:cs="Arial"/>
          <w:b/>
          <w:bCs/>
          <w:iCs/>
          <w:szCs w:val="28"/>
        </w:rPr>
      </w:pPr>
      <w:r w:rsidRPr="009656A0">
        <w:br w:type="page"/>
      </w:r>
    </w:p>
    <w:p w14:paraId="51731F90" w14:textId="77777777" w:rsidR="00317434" w:rsidRPr="009656A0" w:rsidRDefault="00317434" w:rsidP="004A20C6">
      <w:pPr>
        <w:pStyle w:val="Heading3"/>
      </w:pPr>
      <w:bookmarkStart w:id="1751" w:name="_Toc66111851"/>
      <w:r w:rsidRPr="009656A0">
        <w:lastRenderedPageBreak/>
        <w:t>TCAS/ACAS Functions</w:t>
      </w:r>
      <w:bookmarkEnd w:id="1751"/>
    </w:p>
    <w:p w14:paraId="488EAA8F" w14:textId="59588533" w:rsidR="00317434" w:rsidRPr="009656A0" w:rsidRDefault="00317434" w:rsidP="00CB7CF3">
      <w:pPr>
        <w:pStyle w:val="BodyText"/>
      </w:pPr>
      <w:r w:rsidRPr="009656A0">
        <w:t xml:space="preserve">The </w:t>
      </w:r>
      <w:ins w:id="1752" w:author="Cooper, Seth" w:date="2020-03-29T23:23:00Z">
        <w:r w:rsidR="00CC226F" w:rsidRPr="009656A0">
          <w:t>Airborne</w:t>
        </w:r>
      </w:ins>
      <w:r w:rsidRPr="009656A0">
        <w:t xml:space="preserve"> Collision Avoidance System function in the </w:t>
      </w:r>
      <w:ins w:id="1753" w:author="Cooper, Seth" w:date="2020-03-29T23:23:00Z">
        <w:r w:rsidR="00CC226F" w:rsidRPr="009656A0">
          <w:t>2G</w:t>
        </w:r>
      </w:ins>
      <w:r w:rsidR="00DF3E07" w:rsidRPr="009656A0">
        <w:t xml:space="preserve"> </w:t>
      </w:r>
      <w:r w:rsidRPr="009656A0">
        <w:t>ISS provides the basic traffic surveillance capability as defined in ARINC 735</w:t>
      </w:r>
      <w:ins w:id="1754" w:author="Cooper, Seth" w:date="2020-03-29T23:23:00Z">
        <w:r w:rsidR="00CC226F" w:rsidRPr="009656A0">
          <w:t>C</w:t>
        </w:r>
      </w:ins>
      <w:del w:id="1755" w:author="Cooper, Seth" w:date="2020-03-29T23:23:00Z">
        <w:r w:rsidRPr="009656A0" w:rsidDel="00CC226F">
          <w:delText>A</w:delText>
        </w:r>
      </w:del>
      <w:r w:rsidRPr="009656A0">
        <w:t>. The basic ACAS functions included:</w:t>
      </w:r>
    </w:p>
    <w:p w14:paraId="24320239" w14:textId="00AD268D" w:rsidR="00317434" w:rsidRPr="009656A0" w:rsidRDefault="00317434" w:rsidP="00CB7CF3">
      <w:pPr>
        <w:pStyle w:val="BulletText"/>
      </w:pPr>
      <w:r w:rsidRPr="009656A0">
        <w:t>Active interrogation of transponders of other aircraft</w:t>
      </w:r>
      <w:ins w:id="1756" w:author="Cooper, Seth" w:date="2020-03-29T23:23:00Z">
        <w:r w:rsidR="001704DE" w:rsidRPr="009656A0">
          <w:t xml:space="preserve"> and monitor of ADS-B OUT</w:t>
        </w:r>
      </w:ins>
      <w:r w:rsidRPr="009656A0">
        <w:t xml:space="preserve"> for traffic surveillance.</w:t>
      </w:r>
    </w:p>
    <w:p w14:paraId="2D8C091E" w14:textId="77777777" w:rsidR="00317434" w:rsidRPr="009656A0" w:rsidRDefault="00317434" w:rsidP="00CB7CF3">
      <w:pPr>
        <w:pStyle w:val="BulletText"/>
      </w:pPr>
      <w:r w:rsidRPr="009656A0">
        <w:t>Generating alerts for potential traffic conflicts.</w:t>
      </w:r>
    </w:p>
    <w:p w14:paraId="70469784" w14:textId="7B5A410D" w:rsidR="00317434" w:rsidRPr="009656A0" w:rsidRDefault="00317434" w:rsidP="00CB7CF3">
      <w:pPr>
        <w:pStyle w:val="BulletText"/>
      </w:pPr>
      <w:r w:rsidRPr="009656A0">
        <w:t xml:space="preserve">Coordination of avoidance maneuvers with other </w:t>
      </w:r>
      <w:ins w:id="1757" w:author="Cooper, Seth" w:date="2020-03-29T23:23:00Z">
        <w:r w:rsidR="001704DE" w:rsidRPr="009656A0">
          <w:t>ACAS/</w:t>
        </w:r>
      </w:ins>
      <w:r w:rsidRPr="009656A0">
        <w:t>TCAS equipped aircraft.</w:t>
      </w:r>
    </w:p>
    <w:p w14:paraId="5F2F9811" w14:textId="77777777" w:rsidR="00317434" w:rsidRPr="009656A0" w:rsidRDefault="00317434" w:rsidP="004A20C6">
      <w:pPr>
        <w:pStyle w:val="Heading3"/>
      </w:pPr>
      <w:bookmarkStart w:id="1758" w:name="_Toc66111852"/>
      <w:commentRangeStart w:id="1759"/>
      <w:commentRangeStart w:id="1760"/>
      <w:r w:rsidRPr="009656A0">
        <w:t>ADS-B IN Applications</w:t>
      </w:r>
      <w:commentRangeEnd w:id="1759"/>
      <w:r w:rsidR="00F51993" w:rsidRPr="009656A0">
        <w:rPr>
          <w:rStyle w:val="CommentReference"/>
          <w:rFonts w:cs="Times New Roman"/>
          <w:b w:val="0"/>
          <w:bCs w:val="0"/>
          <w:iCs w:val="0"/>
        </w:rPr>
        <w:commentReference w:id="1759"/>
      </w:r>
      <w:commentRangeEnd w:id="1760"/>
      <w:r w:rsidR="002558AA" w:rsidRPr="009656A0">
        <w:rPr>
          <w:rStyle w:val="CommentReference"/>
          <w:rFonts w:cs="Times New Roman"/>
          <w:b w:val="0"/>
          <w:bCs w:val="0"/>
          <w:iCs w:val="0"/>
        </w:rPr>
        <w:commentReference w:id="1760"/>
      </w:r>
      <w:bookmarkEnd w:id="1758"/>
    </w:p>
    <w:p w14:paraId="3FE99A6B" w14:textId="77777777" w:rsidR="00317434" w:rsidRPr="009656A0" w:rsidRDefault="00317434" w:rsidP="00462A81">
      <w:pPr>
        <w:pStyle w:val="Heading4"/>
      </w:pPr>
      <w:bookmarkStart w:id="1761" w:name="_Toc66111853"/>
      <w:r w:rsidRPr="009656A0">
        <w:t>ADS-B IN Applications</w:t>
      </w:r>
      <w:bookmarkEnd w:id="1761"/>
    </w:p>
    <w:p w14:paraId="7FD5D754" w14:textId="76FAD8E0" w:rsidR="00317434" w:rsidRPr="009656A0" w:rsidRDefault="00317434" w:rsidP="00CB7CF3">
      <w:pPr>
        <w:pStyle w:val="BodyText"/>
      </w:pPr>
      <w:r w:rsidRPr="009656A0">
        <w:t xml:space="preserve">The following is a list of ADS-B IN applications that the </w:t>
      </w:r>
      <w:ins w:id="1762" w:author="Kuhlman, Kyle" w:date="2020-07-09T10:51:00Z">
        <w:r w:rsidR="002558AA" w:rsidRPr="009656A0">
          <w:t>2G</w:t>
        </w:r>
      </w:ins>
      <w:r w:rsidR="00DF3E07" w:rsidRPr="009656A0">
        <w:t xml:space="preserve"> </w:t>
      </w:r>
      <w:r w:rsidRPr="009656A0">
        <w:t>ISS should support. Refer</w:t>
      </w:r>
      <w:r w:rsidR="00DA50FE" w:rsidRPr="009656A0">
        <w:t xml:space="preserve"> to </w:t>
      </w:r>
      <w:r w:rsidRPr="009656A0">
        <w:t>the latest revision of RTCA DO-317 (ASAS MOPS) for a detailed description of each application:</w:t>
      </w:r>
    </w:p>
    <w:p w14:paraId="49B2B743" w14:textId="77777777" w:rsidR="00317434" w:rsidRPr="009656A0" w:rsidRDefault="00317434" w:rsidP="00CB7CF3">
      <w:pPr>
        <w:pStyle w:val="BulletText"/>
      </w:pPr>
      <w:r w:rsidRPr="009656A0">
        <w:t>Airborne (AIRB) Situational Awareness</w:t>
      </w:r>
    </w:p>
    <w:p w14:paraId="682D6805" w14:textId="77777777" w:rsidR="00317434" w:rsidRPr="009656A0" w:rsidRDefault="00317434" w:rsidP="00CB7CF3">
      <w:pPr>
        <w:pStyle w:val="BulletText"/>
      </w:pPr>
      <w:r w:rsidRPr="009656A0">
        <w:t>Enhanced Visual Acquisition (</w:t>
      </w:r>
      <w:proofErr w:type="spellStart"/>
      <w:r w:rsidRPr="009656A0">
        <w:t>EVAcq</w:t>
      </w:r>
      <w:proofErr w:type="spellEnd"/>
      <w:r w:rsidRPr="009656A0">
        <w:t>)</w:t>
      </w:r>
    </w:p>
    <w:p w14:paraId="30FC6A20" w14:textId="40EABE22" w:rsidR="00317434" w:rsidRPr="009656A0" w:rsidRDefault="00317434" w:rsidP="00CB7CF3">
      <w:pPr>
        <w:pStyle w:val="BulletText"/>
      </w:pPr>
      <w:del w:id="1763" w:author="Cooper, Seth" w:date="2020-03-29T23:32:00Z">
        <w:r w:rsidRPr="009656A0" w:rsidDel="00F51993">
          <w:delText xml:space="preserve">Airport </w:delText>
        </w:r>
      </w:del>
      <w:ins w:id="1764" w:author="Cooper, Seth" w:date="2020-03-29T23:32:00Z">
        <w:r w:rsidR="00F51993" w:rsidRPr="009656A0">
          <w:t xml:space="preserve">Basic </w:t>
        </w:r>
      </w:ins>
      <w:r w:rsidRPr="009656A0">
        <w:t>Surface Situational Awareness (</w:t>
      </w:r>
      <w:del w:id="1765" w:author="Cooper, Seth" w:date="2020-03-29T23:32:00Z">
        <w:r w:rsidRPr="009656A0" w:rsidDel="00F51993">
          <w:delText>ASSA</w:delText>
        </w:r>
      </w:del>
      <w:ins w:id="1766" w:author="Cooper, Seth" w:date="2020-03-29T23:32:00Z">
        <w:r w:rsidR="00F51993" w:rsidRPr="009656A0">
          <w:t>SURF</w:t>
        </w:r>
      </w:ins>
      <w:r w:rsidRPr="009656A0">
        <w:t>)</w:t>
      </w:r>
    </w:p>
    <w:p w14:paraId="5E800D16" w14:textId="7ED458FD" w:rsidR="00317434" w:rsidRPr="009656A0" w:rsidDel="00F51993" w:rsidRDefault="00317434" w:rsidP="00CB7CF3">
      <w:pPr>
        <w:pStyle w:val="BulletText"/>
        <w:rPr>
          <w:del w:id="1767" w:author="Cooper, Seth" w:date="2020-03-29T23:32:00Z"/>
        </w:rPr>
      </w:pPr>
      <w:del w:id="1768" w:author="Cooper, Seth" w:date="2020-03-29T23:32:00Z">
        <w:r w:rsidRPr="009656A0" w:rsidDel="00F51993">
          <w:delText>Final Approach and Runway Occupancy Awareness (FAROA)</w:delText>
        </w:r>
      </w:del>
    </w:p>
    <w:p w14:paraId="7182FF6C" w14:textId="50E634F8" w:rsidR="00317434" w:rsidRPr="009656A0" w:rsidRDefault="00317434" w:rsidP="00CB7CF3">
      <w:pPr>
        <w:pStyle w:val="BulletText"/>
      </w:pPr>
      <w:del w:id="1769" w:author="Cooper, Seth" w:date="2020-03-29T23:32:00Z">
        <w:r w:rsidRPr="009656A0" w:rsidDel="00F51993">
          <w:delText xml:space="preserve">Enhanced </w:delText>
        </w:r>
      </w:del>
      <w:r w:rsidRPr="009656A0">
        <w:t>Visual</w:t>
      </w:r>
      <w:ins w:id="1770" w:author="Cooper, Seth" w:date="2020-03-29T23:32:00Z">
        <w:r w:rsidR="00F51993" w:rsidRPr="009656A0">
          <w:t xml:space="preserve"> Separation on</w:t>
        </w:r>
      </w:ins>
      <w:r w:rsidRPr="009656A0">
        <w:t xml:space="preserve"> Approach (</w:t>
      </w:r>
      <w:ins w:id="1771" w:author="Cooper, Seth" w:date="2020-03-29T23:33:00Z">
        <w:r w:rsidR="00F51993" w:rsidRPr="009656A0">
          <w:t>VSA</w:t>
        </w:r>
      </w:ins>
      <w:del w:id="1772" w:author="Cooper, Seth" w:date="2020-03-29T23:33:00Z">
        <w:r w:rsidRPr="009656A0" w:rsidDel="00F51993">
          <w:delText>EVApp</w:delText>
        </w:r>
      </w:del>
      <w:r w:rsidRPr="009656A0">
        <w:t>)</w:t>
      </w:r>
    </w:p>
    <w:p w14:paraId="498DCACB" w14:textId="32C35378" w:rsidR="00317434" w:rsidRPr="009656A0" w:rsidRDefault="00317434" w:rsidP="00CB7CF3">
      <w:pPr>
        <w:pStyle w:val="BulletText"/>
        <w:rPr>
          <w:ins w:id="1773" w:author="Cooper, Seth" w:date="2020-03-29T23:33:00Z"/>
        </w:rPr>
      </w:pPr>
      <w:r w:rsidRPr="009656A0">
        <w:t>In-Trail Procedure (ITP)</w:t>
      </w:r>
    </w:p>
    <w:p w14:paraId="0A65F65E" w14:textId="1E63FBC5" w:rsidR="00F51993" w:rsidRPr="009656A0" w:rsidRDefault="00F51993" w:rsidP="00CB7CF3">
      <w:pPr>
        <w:pStyle w:val="BulletText"/>
        <w:rPr>
          <w:ins w:id="1774" w:author="Cooper, Seth" w:date="2020-03-29T23:33:00Z"/>
        </w:rPr>
      </w:pPr>
      <w:ins w:id="1775" w:author="Cooper, Seth" w:date="2020-03-29T23:33:00Z">
        <w:r w:rsidRPr="009656A0">
          <w:t>CDTI Assisted Visual Separation (CAVS)</w:t>
        </w:r>
      </w:ins>
    </w:p>
    <w:p w14:paraId="7CBE6C03" w14:textId="4BA4AD5B" w:rsidR="00F51993" w:rsidRPr="009656A0" w:rsidDel="00BC7414" w:rsidRDefault="00F51993" w:rsidP="00CB7CF3">
      <w:pPr>
        <w:pStyle w:val="BulletText"/>
        <w:rPr>
          <w:del w:id="1776" w:author="Kuhlman, Kyle" w:date="2020-07-09T14:14:00Z"/>
        </w:rPr>
      </w:pPr>
      <w:ins w:id="1777" w:author="Cooper, Seth" w:date="2020-03-29T23:33:00Z">
        <w:del w:id="1778" w:author="Kuhlman, Kyle" w:date="2020-07-09T14:14:00Z">
          <w:r w:rsidRPr="009656A0" w:rsidDel="00BC7414">
            <w:delText>Flight-deck Interval Management (FIM)</w:delText>
          </w:r>
        </w:del>
      </w:ins>
      <w:bookmarkStart w:id="1779" w:name="_Toc66111854"/>
      <w:bookmarkEnd w:id="1779"/>
    </w:p>
    <w:p w14:paraId="5FA9B1A0" w14:textId="77777777" w:rsidR="00317434" w:rsidRPr="009656A0" w:rsidRDefault="00317434" w:rsidP="00462A81">
      <w:pPr>
        <w:pStyle w:val="Heading4"/>
      </w:pPr>
      <w:bookmarkStart w:id="1780" w:name="_Toc66111855"/>
      <w:r w:rsidRPr="009656A0">
        <w:t>Growth for Future ADS-B IN Applications</w:t>
      </w:r>
      <w:bookmarkEnd w:id="1780"/>
    </w:p>
    <w:p w14:paraId="0C1025D6" w14:textId="105F0EFA" w:rsidR="00317434" w:rsidRPr="009656A0" w:rsidRDefault="00317434" w:rsidP="00CB7CF3">
      <w:pPr>
        <w:pStyle w:val="BodyText"/>
      </w:pPr>
      <w:r w:rsidRPr="009656A0">
        <w:t xml:space="preserve">The following is a list of ADS-B IN applications that the </w:t>
      </w:r>
      <w:ins w:id="1781" w:author="Cooper, Seth" w:date="2020-03-29T23:34:00Z">
        <w:r w:rsidR="00A37532" w:rsidRPr="009656A0">
          <w:t>2G</w:t>
        </w:r>
      </w:ins>
      <w:r w:rsidR="00DF3E07" w:rsidRPr="009656A0">
        <w:t xml:space="preserve"> </w:t>
      </w:r>
      <w:r w:rsidRPr="009656A0">
        <w:t>ISS should support in the future. Growth provisions (memory, processor throughput, and wiring pin outs) should be provided to the best extent possible:</w:t>
      </w:r>
    </w:p>
    <w:p w14:paraId="62884CFF" w14:textId="77777777" w:rsidR="00317434" w:rsidRPr="009656A0" w:rsidRDefault="00317434" w:rsidP="00CB7CF3">
      <w:pPr>
        <w:pStyle w:val="BulletText"/>
      </w:pPr>
      <w:r w:rsidRPr="009656A0">
        <w:t xml:space="preserve">Surface Situational Awareness with Indications and Alerting (SURF-IA) </w:t>
      </w:r>
    </w:p>
    <w:p w14:paraId="21FEACB4" w14:textId="122BAEF0" w:rsidR="00317434" w:rsidRPr="009656A0" w:rsidDel="00A37532" w:rsidRDefault="00317434" w:rsidP="00CB7CF3">
      <w:pPr>
        <w:pStyle w:val="BulletText"/>
        <w:rPr>
          <w:del w:id="1782" w:author="Cooper, Seth" w:date="2020-03-29T23:34:00Z"/>
        </w:rPr>
      </w:pPr>
      <w:del w:id="1783" w:author="Cooper, Seth" w:date="2020-03-29T23:34:00Z">
        <w:r w:rsidRPr="009656A0" w:rsidDel="00A37532">
          <w:delText>Interval Management (Merging &amp; Spacing/Sequence &amp; Merging)</w:delText>
        </w:r>
      </w:del>
    </w:p>
    <w:p w14:paraId="4234359B" w14:textId="77777777" w:rsidR="00317434" w:rsidRPr="009656A0" w:rsidRDefault="00317434" w:rsidP="00CB7CF3">
      <w:pPr>
        <w:pStyle w:val="BulletText"/>
      </w:pPr>
      <w:r w:rsidRPr="009656A0">
        <w:t>Interval Management with Wake Risk Management</w:t>
      </w:r>
    </w:p>
    <w:p w14:paraId="67F94855" w14:textId="77777777" w:rsidR="00317434" w:rsidRPr="009656A0" w:rsidRDefault="00317434" w:rsidP="00CB7CF3">
      <w:pPr>
        <w:pStyle w:val="BulletText"/>
      </w:pPr>
      <w:r w:rsidRPr="009656A0">
        <w:t>Dependent (Paired) Closely Spaced Parallel Approaches</w:t>
      </w:r>
    </w:p>
    <w:p w14:paraId="6158DA97" w14:textId="77777777" w:rsidR="00317434" w:rsidRPr="009656A0" w:rsidRDefault="00317434" w:rsidP="00CB7CF3">
      <w:pPr>
        <w:pStyle w:val="BulletText"/>
      </w:pPr>
      <w:r w:rsidRPr="009656A0">
        <w:t>Independent Closely Spaced Parallel Approaches (ICSPA)</w:t>
      </w:r>
    </w:p>
    <w:p w14:paraId="28C6BA68" w14:textId="7B769998" w:rsidR="00317434" w:rsidRPr="009656A0" w:rsidDel="00A37532" w:rsidRDefault="00317434" w:rsidP="00CB7CF3">
      <w:pPr>
        <w:pStyle w:val="BulletText"/>
        <w:rPr>
          <w:del w:id="1784" w:author="Cooper, Seth" w:date="2020-03-29T23:34:00Z"/>
        </w:rPr>
      </w:pPr>
      <w:del w:id="1785" w:author="Cooper, Seth" w:date="2020-03-29T23:34:00Z">
        <w:r w:rsidRPr="009656A0" w:rsidDel="00A37532">
          <w:delText>ADS-B Integrated Collision Avoidance</w:delText>
        </w:r>
      </w:del>
    </w:p>
    <w:p w14:paraId="6AEA02AB" w14:textId="77777777" w:rsidR="00317434" w:rsidRPr="009656A0" w:rsidRDefault="00317434" w:rsidP="00CB7CF3">
      <w:pPr>
        <w:pStyle w:val="BulletText"/>
      </w:pPr>
      <w:r w:rsidRPr="009656A0">
        <w:t>Lateral and Vertical Crossing &amp; Passing</w:t>
      </w:r>
    </w:p>
    <w:p w14:paraId="2E7540A0" w14:textId="77777777" w:rsidR="00317434" w:rsidRPr="009656A0" w:rsidRDefault="00317434" w:rsidP="00CB7CF3">
      <w:pPr>
        <w:pStyle w:val="CommentaryHeading"/>
      </w:pPr>
      <w:r w:rsidRPr="009656A0">
        <w:t>COMMENTARY</w:t>
      </w:r>
    </w:p>
    <w:p w14:paraId="633D002E" w14:textId="77777777" w:rsidR="00317434" w:rsidRPr="009656A0" w:rsidRDefault="00317434" w:rsidP="00CB7CF3">
      <w:pPr>
        <w:pStyle w:val="CommentaryText0"/>
      </w:pPr>
      <w:r w:rsidRPr="009656A0">
        <w:t xml:space="preserve">The list of future ADS-B IN applications was obtained from Version 2.0 of the FAA’s “Application Integrated Work Plan (AIWP)” document. </w:t>
      </w:r>
    </w:p>
    <w:p w14:paraId="363CDE8C" w14:textId="737F0470" w:rsidR="00317434" w:rsidRPr="009656A0" w:rsidRDefault="00317434" w:rsidP="004A20C6">
      <w:pPr>
        <w:pStyle w:val="Heading3"/>
      </w:pPr>
      <w:bookmarkStart w:id="1786" w:name="_Toc66111856"/>
      <w:commentRangeStart w:id="1787"/>
      <w:r w:rsidRPr="009656A0">
        <w:t>Transponder Function</w:t>
      </w:r>
      <w:commentRangeEnd w:id="1787"/>
      <w:r w:rsidR="00B869D9" w:rsidRPr="009656A0">
        <w:rPr>
          <w:rStyle w:val="CommentReference"/>
          <w:rFonts w:cs="Times New Roman"/>
          <w:b w:val="0"/>
          <w:bCs w:val="0"/>
          <w:iCs w:val="0"/>
        </w:rPr>
        <w:commentReference w:id="1787"/>
      </w:r>
      <w:bookmarkEnd w:id="1786"/>
      <w:del w:id="1788" w:author="Cooper, Seth" w:date="2020-03-29T23:35:00Z">
        <w:r w:rsidRPr="009656A0" w:rsidDel="00A37532">
          <w:delText>(Applicable to Configurations A, B, and D)</w:delText>
        </w:r>
      </w:del>
    </w:p>
    <w:p w14:paraId="583261AC" w14:textId="29CE3B34" w:rsidR="00317434" w:rsidRPr="009656A0" w:rsidRDefault="00317434" w:rsidP="00CB7CF3">
      <w:pPr>
        <w:pStyle w:val="BodyText"/>
      </w:pPr>
      <w:r w:rsidRPr="009656A0">
        <w:t xml:space="preserve">The Mode S transponder functions in the </w:t>
      </w:r>
      <w:ins w:id="1789" w:author="Cooper, Seth" w:date="2020-03-29T23:35:00Z">
        <w:r w:rsidR="00A37532" w:rsidRPr="009656A0">
          <w:t>2G</w:t>
        </w:r>
      </w:ins>
      <w:r w:rsidR="00DF3E07" w:rsidRPr="009656A0">
        <w:t xml:space="preserve"> </w:t>
      </w:r>
      <w:r w:rsidRPr="009656A0">
        <w:t>ISS provide the basic traffic surveillance transponder capability as defined in ARINC 718A. The basic transponder functions include:</w:t>
      </w:r>
    </w:p>
    <w:p w14:paraId="1FD9E1E5" w14:textId="77777777" w:rsidR="00317434" w:rsidRPr="009656A0" w:rsidRDefault="00317434" w:rsidP="00CB7CF3">
      <w:pPr>
        <w:pStyle w:val="BulletText"/>
      </w:pPr>
      <w:r w:rsidRPr="009656A0">
        <w:t>Response to ATC interrogations, both ATCRBS and Mode S.</w:t>
      </w:r>
    </w:p>
    <w:p w14:paraId="04BBE2F0" w14:textId="15254860" w:rsidR="00317434" w:rsidRPr="009656A0" w:rsidRDefault="00317434" w:rsidP="00CB7CF3">
      <w:pPr>
        <w:pStyle w:val="BulletText"/>
      </w:pPr>
      <w:r w:rsidRPr="009656A0">
        <w:t xml:space="preserve">Response to </w:t>
      </w:r>
      <w:ins w:id="1790" w:author="Cooper, Seth" w:date="2020-03-29T23:35:00Z">
        <w:r w:rsidR="00A37532" w:rsidRPr="009656A0">
          <w:t>ACAS/</w:t>
        </w:r>
      </w:ins>
      <w:r w:rsidRPr="009656A0">
        <w:t>TCAS interrogations.</w:t>
      </w:r>
    </w:p>
    <w:p w14:paraId="36FDD560" w14:textId="77777777" w:rsidR="00317434" w:rsidRPr="009656A0" w:rsidRDefault="00317434" w:rsidP="00CB7CF3">
      <w:pPr>
        <w:pStyle w:val="BulletText"/>
      </w:pPr>
      <w:r w:rsidRPr="009656A0">
        <w:t>Transmission of Elementary and Enhanced data parameters.</w:t>
      </w:r>
    </w:p>
    <w:p w14:paraId="42EF8297" w14:textId="77777777" w:rsidR="00317434" w:rsidRPr="009656A0" w:rsidRDefault="00317434" w:rsidP="00CB7CF3">
      <w:pPr>
        <w:pStyle w:val="BodyText"/>
      </w:pPr>
      <w:r w:rsidRPr="009656A0">
        <w:lastRenderedPageBreak/>
        <w:t>Additionally, the ISS transponder should have capability to transmit data parameters necessary to support ADS-B traffic surveillance functions.</w:t>
      </w:r>
    </w:p>
    <w:p w14:paraId="7971B5F7" w14:textId="092344FC" w:rsidR="00317434" w:rsidRPr="009656A0" w:rsidDel="00A37532" w:rsidRDefault="00317434" w:rsidP="00CB7CF3">
      <w:pPr>
        <w:pStyle w:val="BodyText"/>
        <w:rPr>
          <w:del w:id="1791" w:author="Cooper, Seth" w:date="2020-03-29T23:36:00Z"/>
        </w:rPr>
      </w:pPr>
      <w:bookmarkStart w:id="1792" w:name="_Toc364611903"/>
      <w:del w:id="1793" w:author="Cooper, Seth" w:date="2020-03-29T23:36:00Z">
        <w:r w:rsidRPr="009656A0" w:rsidDel="00A37532">
          <w:delText xml:space="preserve">ICAO Annex 10 (see section 1.8 ICAO reference documents) provides information about the filling of Ground Initiated Comm-B (GICB) registers in the transponder. It outlines how the data in the GICB registers is structured and which update rates apply. </w:delText>
        </w:r>
        <w:bookmarkStart w:id="1794" w:name="_Toc66111857"/>
        <w:bookmarkEnd w:id="1794"/>
      </w:del>
    </w:p>
    <w:p w14:paraId="1A5EC024" w14:textId="77777777" w:rsidR="00317434" w:rsidRPr="009656A0" w:rsidRDefault="00317434" w:rsidP="00CB7CF3">
      <w:pPr>
        <w:pStyle w:val="Heading2"/>
      </w:pPr>
      <w:bookmarkStart w:id="1795" w:name="_Toc66111858"/>
      <w:r w:rsidRPr="009656A0">
        <w:t>Weather Surveillance Function (</w:t>
      </w:r>
      <w:r w:rsidR="008129C5" w:rsidRPr="009656A0">
        <w:t xml:space="preserve">Not </w:t>
      </w:r>
      <w:r w:rsidRPr="009656A0">
        <w:t>Applicable)</w:t>
      </w:r>
      <w:bookmarkEnd w:id="1795"/>
    </w:p>
    <w:p w14:paraId="3FFDDED9" w14:textId="6AAB810F" w:rsidR="00652693" w:rsidRPr="009656A0" w:rsidRDefault="00652693" w:rsidP="00652693">
      <w:pPr>
        <w:pStyle w:val="BodyText"/>
        <w:rPr>
          <w:ins w:id="1796" w:author="Paul Prisaznuk" w:date="2020-01-17T12:18:00Z"/>
        </w:rPr>
      </w:pPr>
      <w:ins w:id="1797" w:author="Paul Prisaznuk" w:date="2020-01-17T12:18:00Z">
        <w:r w:rsidRPr="009656A0">
          <w:t>There are no weather radar functions defined for inclusion in the 2G</w:t>
        </w:r>
      </w:ins>
      <w:r w:rsidR="00DF3E07" w:rsidRPr="009656A0">
        <w:t xml:space="preserve"> </w:t>
      </w:r>
      <w:ins w:id="1798" w:author="Paul Prisaznuk" w:date="2020-01-17T12:18:00Z">
        <w:r w:rsidRPr="009656A0">
          <w:t xml:space="preserve">ISS. </w:t>
        </w:r>
      </w:ins>
    </w:p>
    <w:p w14:paraId="095B0666" w14:textId="77777777" w:rsidR="00652693" w:rsidRPr="009656A0" w:rsidRDefault="00652693" w:rsidP="00652693">
      <w:pPr>
        <w:pStyle w:val="CommentaryHeading"/>
        <w:rPr>
          <w:ins w:id="1799" w:author="Paul Prisaznuk" w:date="2020-01-17T12:18:00Z"/>
        </w:rPr>
      </w:pPr>
      <w:ins w:id="1800" w:author="Paul Prisaznuk" w:date="2020-01-17T12:18:00Z">
        <w:r w:rsidRPr="009656A0">
          <w:t>COMMENTARY</w:t>
        </w:r>
      </w:ins>
    </w:p>
    <w:p w14:paraId="04112930" w14:textId="3E504045" w:rsidR="00652693" w:rsidRPr="009656A0" w:rsidRDefault="00652693" w:rsidP="00652693">
      <w:pPr>
        <w:pStyle w:val="CommentaryText0"/>
        <w:rPr>
          <w:ins w:id="1801" w:author="Paul Prisaznuk" w:date="2020-01-17T12:18:00Z"/>
        </w:rPr>
      </w:pPr>
      <w:ins w:id="1802" w:author="Paul Prisaznuk" w:date="2020-01-17T12:18:00Z">
        <w:r w:rsidRPr="009656A0">
          <w:t>ARINC weather radar standards are provided in ARINC Characteristic 708A and ARINC Project Paper 7</w:t>
        </w:r>
      </w:ins>
      <w:ins w:id="1803" w:author="Cooper, Seth" w:date="2020-03-29T23:36:00Z">
        <w:r w:rsidR="00A37532" w:rsidRPr="009656A0">
          <w:t>48</w:t>
        </w:r>
      </w:ins>
      <w:ins w:id="1804" w:author="Paul Prisaznuk" w:date="2020-01-17T12:18:00Z">
        <w:del w:id="1805" w:author="Cooper, Seth" w:date="2020-03-29T23:36:00Z">
          <w:r w:rsidRPr="009656A0" w:rsidDel="00A37532">
            <w:delText>xx</w:delText>
          </w:r>
        </w:del>
        <w:r w:rsidRPr="009656A0">
          <w:t>.</w:t>
        </w:r>
      </w:ins>
    </w:p>
    <w:p w14:paraId="2165B768" w14:textId="77777777" w:rsidR="00652693" w:rsidRPr="009656A0" w:rsidRDefault="00652693" w:rsidP="00652693">
      <w:pPr>
        <w:pStyle w:val="CommentaryText0"/>
        <w:rPr>
          <w:ins w:id="1806" w:author="Paul Prisaznuk" w:date="2020-01-17T12:18:00Z"/>
        </w:rPr>
      </w:pPr>
      <w:ins w:id="1807" w:author="Paul Prisaznuk" w:date="2020-01-17T12:18:00Z">
        <w:r w:rsidRPr="009656A0">
          <w:t xml:space="preserve">Section headers are provided in this document to </w:t>
        </w:r>
      </w:ins>
      <w:ins w:id="1808" w:author="Paul Prisaznuk" w:date="2020-01-17T15:38:00Z">
        <w:r w:rsidR="001F67EA" w:rsidRPr="009656A0">
          <w:t xml:space="preserve">retain organizational </w:t>
        </w:r>
      </w:ins>
      <w:ins w:id="1809" w:author="Paul Prisaznuk" w:date="2020-01-17T15:41:00Z">
        <w:r w:rsidR="001F67EA" w:rsidRPr="009656A0">
          <w:t>alignment</w:t>
        </w:r>
      </w:ins>
      <w:ins w:id="1810" w:author="Paul Prisaznuk" w:date="2020-01-17T15:38:00Z">
        <w:r w:rsidR="001F67EA" w:rsidRPr="009656A0">
          <w:t xml:space="preserve"> with the original ISS definition, ARINC Characteristic 768.</w:t>
        </w:r>
      </w:ins>
    </w:p>
    <w:p w14:paraId="5639E79F" w14:textId="7E6F38DB" w:rsidR="00317434" w:rsidRPr="009656A0" w:rsidRDefault="00317434" w:rsidP="002111F5">
      <w:pPr>
        <w:pStyle w:val="Heading2"/>
      </w:pPr>
      <w:bookmarkStart w:id="1811" w:name="_Toc30159190"/>
      <w:bookmarkStart w:id="1812" w:name="_Toc30165241"/>
      <w:bookmarkStart w:id="1813" w:name="_Toc30167355"/>
      <w:bookmarkStart w:id="1814" w:name="_Toc30159191"/>
      <w:bookmarkStart w:id="1815" w:name="_Toc30165242"/>
      <w:bookmarkStart w:id="1816" w:name="_Toc30167356"/>
      <w:bookmarkStart w:id="1817" w:name="_Toc30159192"/>
      <w:bookmarkStart w:id="1818" w:name="_Toc30165243"/>
      <w:bookmarkStart w:id="1819" w:name="_Toc30167357"/>
      <w:bookmarkStart w:id="1820" w:name="_Toc30159193"/>
      <w:bookmarkStart w:id="1821" w:name="_Toc30165244"/>
      <w:bookmarkStart w:id="1822" w:name="_Toc30167358"/>
      <w:bookmarkStart w:id="1823" w:name="_Toc30159194"/>
      <w:bookmarkStart w:id="1824" w:name="_Toc30165245"/>
      <w:bookmarkStart w:id="1825" w:name="_Toc30167359"/>
      <w:bookmarkStart w:id="1826" w:name="_Toc30159195"/>
      <w:bookmarkStart w:id="1827" w:name="_Toc30165246"/>
      <w:bookmarkStart w:id="1828" w:name="_Toc30167360"/>
      <w:bookmarkStart w:id="1829" w:name="_Toc30159196"/>
      <w:bookmarkStart w:id="1830" w:name="_Toc30165247"/>
      <w:bookmarkStart w:id="1831" w:name="_Toc30167361"/>
      <w:bookmarkStart w:id="1832" w:name="_Toc30159197"/>
      <w:bookmarkStart w:id="1833" w:name="_Toc30165248"/>
      <w:bookmarkStart w:id="1834" w:name="_Toc30167362"/>
      <w:bookmarkStart w:id="1835" w:name="_Toc30159198"/>
      <w:bookmarkStart w:id="1836" w:name="_Toc30165249"/>
      <w:bookmarkStart w:id="1837" w:name="_Toc30167363"/>
      <w:bookmarkStart w:id="1838" w:name="_Toc30159199"/>
      <w:bookmarkStart w:id="1839" w:name="_Toc30165250"/>
      <w:bookmarkStart w:id="1840" w:name="_Toc30167364"/>
      <w:bookmarkStart w:id="1841" w:name="_Toc30159200"/>
      <w:bookmarkStart w:id="1842" w:name="_Toc30165251"/>
      <w:bookmarkStart w:id="1843" w:name="_Toc30167365"/>
      <w:bookmarkStart w:id="1844" w:name="_Toc30159201"/>
      <w:bookmarkStart w:id="1845" w:name="_Toc30165252"/>
      <w:bookmarkStart w:id="1846" w:name="_Toc30167366"/>
      <w:bookmarkStart w:id="1847" w:name="_Toc30159202"/>
      <w:bookmarkStart w:id="1848" w:name="_Toc30165253"/>
      <w:bookmarkStart w:id="1849" w:name="_Toc30167367"/>
      <w:bookmarkStart w:id="1850" w:name="_Toc30159203"/>
      <w:bookmarkStart w:id="1851" w:name="_Toc30165254"/>
      <w:bookmarkStart w:id="1852" w:name="_Toc30167368"/>
      <w:bookmarkStart w:id="1853" w:name="_Toc30159204"/>
      <w:bookmarkStart w:id="1854" w:name="_Toc30165255"/>
      <w:bookmarkStart w:id="1855" w:name="_Toc30167369"/>
      <w:bookmarkStart w:id="1856" w:name="_Toc30159205"/>
      <w:bookmarkStart w:id="1857" w:name="_Toc30165256"/>
      <w:bookmarkStart w:id="1858" w:name="_Toc30167370"/>
      <w:bookmarkStart w:id="1859" w:name="_Toc30159206"/>
      <w:bookmarkStart w:id="1860" w:name="_Toc30165257"/>
      <w:bookmarkStart w:id="1861" w:name="_Toc30167371"/>
      <w:bookmarkStart w:id="1862" w:name="_Toc30159207"/>
      <w:bookmarkStart w:id="1863" w:name="_Toc30165258"/>
      <w:bookmarkStart w:id="1864" w:name="_Toc30167372"/>
      <w:bookmarkStart w:id="1865" w:name="_Toc30159208"/>
      <w:bookmarkStart w:id="1866" w:name="_Toc30165259"/>
      <w:bookmarkStart w:id="1867" w:name="_Toc30167373"/>
      <w:bookmarkStart w:id="1868" w:name="_Toc30159209"/>
      <w:bookmarkStart w:id="1869" w:name="_Toc30165260"/>
      <w:bookmarkStart w:id="1870" w:name="_Toc30167374"/>
      <w:bookmarkStart w:id="1871" w:name="_Toc30159210"/>
      <w:bookmarkStart w:id="1872" w:name="_Toc30165261"/>
      <w:bookmarkStart w:id="1873" w:name="_Toc30167375"/>
      <w:bookmarkStart w:id="1874" w:name="_Toc30159211"/>
      <w:bookmarkStart w:id="1875" w:name="_Toc30165262"/>
      <w:bookmarkStart w:id="1876" w:name="_Toc30167376"/>
      <w:bookmarkStart w:id="1877" w:name="_Toc30159212"/>
      <w:bookmarkStart w:id="1878" w:name="_Toc30165263"/>
      <w:bookmarkStart w:id="1879" w:name="_Toc30167377"/>
      <w:bookmarkStart w:id="1880" w:name="_Toc30159213"/>
      <w:bookmarkStart w:id="1881" w:name="_Toc30165264"/>
      <w:bookmarkStart w:id="1882" w:name="_Toc30167378"/>
      <w:bookmarkStart w:id="1883" w:name="_Toc30159214"/>
      <w:bookmarkStart w:id="1884" w:name="_Toc30165265"/>
      <w:bookmarkStart w:id="1885" w:name="_Toc30167379"/>
      <w:bookmarkStart w:id="1886" w:name="_Toc30159215"/>
      <w:bookmarkStart w:id="1887" w:name="_Toc30165266"/>
      <w:bookmarkStart w:id="1888" w:name="_Toc30167380"/>
      <w:bookmarkStart w:id="1889" w:name="_Toc30159216"/>
      <w:bookmarkStart w:id="1890" w:name="_Toc30165267"/>
      <w:bookmarkStart w:id="1891" w:name="_Toc30167381"/>
      <w:bookmarkStart w:id="1892" w:name="_Toc66111859"/>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Pr="009656A0">
        <w:t>Terrain Surveillance Function</w:t>
      </w:r>
      <w:bookmarkEnd w:id="1892"/>
      <w:del w:id="1893" w:author="Cooper, Seth" w:date="2020-03-29T23:36:00Z">
        <w:r w:rsidRPr="009656A0" w:rsidDel="00A37532">
          <w:delText xml:space="preserve"> (Applicable to Configurations A, C, and D)</w:delText>
        </w:r>
      </w:del>
    </w:p>
    <w:p w14:paraId="0677AC9C" w14:textId="183D03FC" w:rsidR="00317434" w:rsidRPr="009656A0" w:rsidRDefault="00317434" w:rsidP="002111F5">
      <w:pPr>
        <w:pStyle w:val="BodyText"/>
      </w:pPr>
      <w:r w:rsidRPr="009656A0">
        <w:t xml:space="preserve">The terrain surveillance function of the </w:t>
      </w:r>
      <w:ins w:id="1894" w:author="Cooper, Seth" w:date="2020-03-29T23:36:00Z">
        <w:r w:rsidR="00A37532" w:rsidRPr="009656A0">
          <w:t>2G</w:t>
        </w:r>
      </w:ins>
      <w:r w:rsidR="00DF3E07" w:rsidRPr="009656A0">
        <w:t xml:space="preserve"> </w:t>
      </w:r>
      <w:r w:rsidRPr="009656A0">
        <w:t>ISS provides the flight crew with sufficient situation information and awareness to detect that a potential</w:t>
      </w:r>
      <w:r w:rsidR="0041166E" w:rsidRPr="009656A0">
        <w:t>ly</w:t>
      </w:r>
      <w:r w:rsidRPr="009656A0">
        <w:t xml:space="preserve"> hazardous terrain condition exists. </w:t>
      </w:r>
    </w:p>
    <w:p w14:paraId="38259B17" w14:textId="77777777" w:rsidR="00317434" w:rsidRPr="009656A0" w:rsidRDefault="00317434" w:rsidP="004A20C6">
      <w:pPr>
        <w:pStyle w:val="Heading3"/>
      </w:pPr>
      <w:bookmarkStart w:id="1895" w:name="_Toc66111860"/>
      <w:r w:rsidRPr="009656A0">
        <w:t>TAWS Functions</w:t>
      </w:r>
      <w:bookmarkEnd w:id="1895"/>
    </w:p>
    <w:p w14:paraId="15BB8099" w14:textId="08214CF2" w:rsidR="00317434" w:rsidRPr="009656A0" w:rsidRDefault="00317434" w:rsidP="001A3C45">
      <w:pPr>
        <w:pStyle w:val="CommentText"/>
      </w:pPr>
      <w:r w:rsidRPr="009656A0">
        <w:t xml:space="preserve">The TAWS function in the </w:t>
      </w:r>
      <w:ins w:id="1896" w:author="Cooper, Seth" w:date="2020-03-29T23:37:00Z">
        <w:r w:rsidR="00A37532" w:rsidRPr="009656A0">
          <w:t>2G</w:t>
        </w:r>
      </w:ins>
      <w:r w:rsidR="00DF3E07" w:rsidRPr="009656A0">
        <w:t xml:space="preserve"> </w:t>
      </w:r>
      <w:r w:rsidRPr="009656A0">
        <w:t>ISS should contain terrain</w:t>
      </w:r>
      <w:ins w:id="1897" w:author="Cooper, Seth" w:date="2020-06-07T15:25:00Z">
        <w:r w:rsidR="00B869D9" w:rsidRPr="009656A0">
          <w:t xml:space="preserve"> and obstacle</w:t>
        </w:r>
      </w:ins>
      <w:r w:rsidRPr="009656A0">
        <w:t xml:space="preserve"> database</w:t>
      </w:r>
      <w:ins w:id="1898" w:author="Cooper, Seth" w:date="2020-03-29T23:37:00Z">
        <w:r w:rsidR="00A37532" w:rsidRPr="009656A0">
          <w:t>s</w:t>
        </w:r>
      </w:ins>
      <w:ins w:id="1899" w:author="Cooper, Seth" w:date="2020-03-29T23:38:00Z">
        <w:r w:rsidR="00A37532" w:rsidRPr="009656A0">
          <w:t>, compliant with</w:t>
        </w:r>
      </w:ins>
      <w:ins w:id="1900" w:author="Cooper, Seth" w:date="2020-03-29T23:37:00Z">
        <w:r w:rsidR="00A37532" w:rsidRPr="009656A0">
          <w:t xml:space="preserve"> ARINC 813 and A</w:t>
        </w:r>
      </w:ins>
      <w:ins w:id="1901" w:author="Cooper, Seth" w:date="2020-03-29T23:38:00Z">
        <w:r w:rsidR="00A37532" w:rsidRPr="009656A0">
          <w:t xml:space="preserve">RINC </w:t>
        </w:r>
      </w:ins>
      <w:ins w:id="1902" w:author="Cooper, Seth" w:date="2020-03-29T23:37:00Z">
        <w:r w:rsidR="00A37532" w:rsidRPr="009656A0">
          <w:t>815,</w:t>
        </w:r>
      </w:ins>
      <w:r w:rsidRPr="009656A0">
        <w:t xml:space="preserve"> to support enhanced terrain displays and alerts. It should be possible to indicate to the flight deck crew, through aural or visual annunciation, the current version of the terrain database. The system should contain the following functions as described in ARINC 762:</w:t>
      </w:r>
    </w:p>
    <w:p w14:paraId="55412CBF" w14:textId="77777777" w:rsidR="00317434" w:rsidRPr="009656A0" w:rsidRDefault="00317434" w:rsidP="002111F5">
      <w:pPr>
        <w:pStyle w:val="BulletText"/>
      </w:pPr>
      <w:r w:rsidRPr="009656A0">
        <w:t>Basic GPWS functions: Modes 1 through 5</w:t>
      </w:r>
    </w:p>
    <w:p w14:paraId="405E79F2" w14:textId="77777777" w:rsidR="00317434" w:rsidRPr="009656A0" w:rsidRDefault="00317434" w:rsidP="002111F5">
      <w:pPr>
        <w:pStyle w:val="BulletText"/>
      </w:pPr>
      <w:r w:rsidRPr="009656A0">
        <w:t xml:space="preserve">Altitude Call Outs </w:t>
      </w:r>
    </w:p>
    <w:p w14:paraId="03791B99" w14:textId="77777777" w:rsidR="00317434" w:rsidRPr="009656A0" w:rsidRDefault="00317434" w:rsidP="002111F5">
      <w:pPr>
        <w:pStyle w:val="BulletText"/>
      </w:pPr>
      <w:r w:rsidRPr="009656A0">
        <w:t>Extreme Attitude Alerting, such as excessive bank angle</w:t>
      </w:r>
    </w:p>
    <w:p w14:paraId="58247886" w14:textId="5AAADE32" w:rsidR="00317434" w:rsidRPr="009656A0" w:rsidRDefault="00317434" w:rsidP="002111F5">
      <w:pPr>
        <w:pStyle w:val="BulletText"/>
      </w:pPr>
      <w:r w:rsidRPr="009656A0">
        <w:t>Terrain display based on terrain database</w:t>
      </w:r>
    </w:p>
    <w:p w14:paraId="0A309283" w14:textId="4D5757A1" w:rsidR="00317434" w:rsidRPr="009656A0" w:rsidRDefault="00317434" w:rsidP="002111F5">
      <w:pPr>
        <w:pStyle w:val="BulletText"/>
      </w:pPr>
      <w:r w:rsidRPr="009656A0">
        <w:t>Forward looking terrain alerting based on terrain database</w:t>
      </w:r>
    </w:p>
    <w:p w14:paraId="0471594D" w14:textId="4A5C2BA7" w:rsidR="00317434" w:rsidRPr="009656A0" w:rsidRDefault="00317434" w:rsidP="002111F5">
      <w:pPr>
        <w:pStyle w:val="BodyText"/>
        <w:rPr>
          <w:b/>
          <w:i/>
        </w:rPr>
      </w:pPr>
      <w:r w:rsidRPr="009656A0">
        <w:rPr>
          <w:snapToGrid w:val="0"/>
        </w:rPr>
        <w:t xml:space="preserve">The system performance and functionality </w:t>
      </w:r>
      <w:proofErr w:type="gramStart"/>
      <w:r w:rsidRPr="009656A0">
        <w:rPr>
          <w:snapToGrid w:val="0"/>
        </w:rPr>
        <w:t>is</w:t>
      </w:r>
      <w:proofErr w:type="gramEnd"/>
      <w:r w:rsidRPr="009656A0">
        <w:rPr>
          <w:snapToGrid w:val="0"/>
        </w:rPr>
        <w:t xml:space="preserve"> defined in the latest version of FAA document TSO-C151</w:t>
      </w:r>
      <w:ins w:id="1903" w:author="Cooper, Seth" w:date="2020-03-29T23:38:00Z">
        <w:r w:rsidR="00A37532" w:rsidRPr="009656A0">
          <w:rPr>
            <w:snapToGrid w:val="0"/>
          </w:rPr>
          <w:t>d</w:t>
        </w:r>
      </w:ins>
      <w:del w:id="1904" w:author="Cooper, Seth" w:date="2020-03-29T23:38:00Z">
        <w:r w:rsidRPr="009656A0" w:rsidDel="00A37532">
          <w:rPr>
            <w:snapToGrid w:val="0"/>
          </w:rPr>
          <w:delText>b</w:delText>
        </w:r>
      </w:del>
      <w:r w:rsidRPr="009656A0">
        <w:rPr>
          <w:snapToGrid w:val="0"/>
        </w:rPr>
        <w:t xml:space="preserve"> for Class A equipment.</w:t>
      </w:r>
      <w:r w:rsidRPr="009656A0">
        <w:t xml:space="preserve"> Vertical terrain display data may be provided as a basic function of the </w:t>
      </w:r>
      <w:ins w:id="1905" w:author="Cooper, Seth" w:date="2020-03-29T23:39:00Z">
        <w:r w:rsidR="00A37532" w:rsidRPr="009656A0">
          <w:t>2G</w:t>
        </w:r>
      </w:ins>
      <w:r w:rsidR="00DF3E07" w:rsidRPr="009656A0">
        <w:t xml:space="preserve"> </w:t>
      </w:r>
      <w:r w:rsidRPr="009656A0">
        <w:t>ISS. Aircraft performance data may be used for terrain alerting.</w:t>
      </w:r>
      <w:r w:rsidRPr="009656A0">
        <w:rPr>
          <w:b/>
          <w:i/>
        </w:rPr>
        <w:t xml:space="preserve"> </w:t>
      </w:r>
    </w:p>
    <w:p w14:paraId="0B7B8ACF" w14:textId="77777777" w:rsidR="00317434" w:rsidRPr="009656A0" w:rsidRDefault="00317434" w:rsidP="004A20C6">
      <w:pPr>
        <w:pStyle w:val="Heading3"/>
      </w:pPr>
      <w:bookmarkStart w:id="1906" w:name="_Toc66111861"/>
      <w:r w:rsidRPr="009656A0">
        <w:t>Terrain Surveillance Growth Functions</w:t>
      </w:r>
      <w:bookmarkEnd w:id="1906"/>
    </w:p>
    <w:p w14:paraId="1D88E4A5" w14:textId="7F2D97FC" w:rsidR="00317434" w:rsidRPr="009656A0" w:rsidRDefault="00317434" w:rsidP="002111F5">
      <w:pPr>
        <w:pStyle w:val="BodyText"/>
        <w:rPr>
          <w:snapToGrid w:val="0"/>
        </w:rPr>
      </w:pPr>
      <w:r w:rsidRPr="009656A0">
        <w:rPr>
          <w:snapToGrid w:val="0"/>
        </w:rPr>
        <w:t xml:space="preserve">The terrain surveillance function in the </w:t>
      </w:r>
      <w:ins w:id="1907" w:author="Cooper, Seth" w:date="2020-03-29T23:39:00Z">
        <w:r w:rsidR="00A37532" w:rsidRPr="009656A0">
          <w:rPr>
            <w:snapToGrid w:val="0"/>
          </w:rPr>
          <w:t>2G</w:t>
        </w:r>
      </w:ins>
      <w:r w:rsidR="00DF3E07" w:rsidRPr="009656A0">
        <w:rPr>
          <w:snapToGrid w:val="0"/>
        </w:rPr>
        <w:t xml:space="preserve"> </w:t>
      </w:r>
      <w:r w:rsidRPr="009656A0">
        <w:rPr>
          <w:snapToGrid w:val="0"/>
        </w:rPr>
        <w:t>ISS should contain provisions to support growth capability related to future applications based on terrain and related databases. The following sections describe example applications. This list is not intended to be fully inclusive.</w:t>
      </w:r>
    </w:p>
    <w:p w14:paraId="27B83F52" w14:textId="77777777" w:rsidR="00317434" w:rsidRPr="009656A0" w:rsidRDefault="00317434" w:rsidP="00462A81">
      <w:pPr>
        <w:pStyle w:val="Heading4"/>
      </w:pPr>
      <w:bookmarkStart w:id="1908" w:name="_Toc66111862"/>
      <w:r w:rsidRPr="009656A0">
        <w:t>Flight Plan Terrain Conflict Detection</w:t>
      </w:r>
      <w:bookmarkEnd w:id="1908"/>
    </w:p>
    <w:p w14:paraId="6261FB2A" w14:textId="77777777" w:rsidR="00317434" w:rsidRPr="009656A0" w:rsidDel="00A37532" w:rsidRDefault="00317434" w:rsidP="002111F5">
      <w:pPr>
        <w:pStyle w:val="BodyText"/>
        <w:rPr>
          <w:del w:id="1909" w:author="Cooper, Seth" w:date="2020-03-29T23:39:00Z"/>
        </w:rPr>
      </w:pPr>
      <w:r w:rsidRPr="009656A0">
        <w:t>By exchanging data with the FMS, the TAWS function should have provisions to detect terrain conflict along the flight plan when the flight plan is being entered into the FMS.</w:t>
      </w:r>
      <w:del w:id="1910" w:author="Cooper, Seth" w:date="2020-03-29T23:39:00Z">
        <w:r w:rsidRPr="009656A0" w:rsidDel="00A37532">
          <w:delText xml:space="preserve"> </w:delText>
        </w:r>
      </w:del>
    </w:p>
    <w:p w14:paraId="63ED53F2" w14:textId="77777777" w:rsidR="00DF1D00" w:rsidRPr="009656A0" w:rsidRDefault="00DF1D00">
      <w:pPr>
        <w:pStyle w:val="BodyText"/>
        <w:ind w:left="0"/>
        <w:rPr>
          <w:rFonts w:cs="Arial"/>
          <w:szCs w:val="28"/>
        </w:rPr>
        <w:pPrChange w:id="1911" w:author="Cooper, Seth" w:date="2020-03-29T23:39:00Z">
          <w:pPr>
            <w:spacing w:before="0" w:after="0"/>
            <w:ind w:left="0"/>
          </w:pPr>
        </w:pPrChange>
      </w:pPr>
      <w:del w:id="1912" w:author="Cooper, Seth" w:date="2020-03-29T23:39:00Z">
        <w:r w:rsidRPr="009656A0" w:rsidDel="00A37532">
          <w:br w:type="page"/>
        </w:r>
      </w:del>
    </w:p>
    <w:p w14:paraId="22BA5504" w14:textId="21F95137" w:rsidR="00317434" w:rsidRPr="009656A0" w:rsidRDefault="00317434" w:rsidP="00462A81">
      <w:pPr>
        <w:pStyle w:val="Heading4"/>
      </w:pPr>
      <w:bookmarkStart w:id="1913" w:name="_Toc66111863"/>
      <w:r w:rsidRPr="009656A0">
        <w:t>Aeronautical Data</w:t>
      </w:r>
      <w:ins w:id="1914" w:author="Kuhlman, Kyle" w:date="2020-07-09T10:47:00Z">
        <w:r w:rsidR="00CC01D1" w:rsidRPr="009656A0">
          <w:t>b</w:t>
        </w:r>
      </w:ins>
      <w:del w:id="1915" w:author="Kuhlman, Kyle" w:date="2020-07-09T10:47:00Z">
        <w:r w:rsidRPr="009656A0" w:rsidDel="00CC01D1">
          <w:delText>B</w:delText>
        </w:r>
      </w:del>
      <w:r w:rsidRPr="009656A0">
        <w:t>ase Function</w:t>
      </w:r>
      <w:bookmarkEnd w:id="1913"/>
    </w:p>
    <w:p w14:paraId="615C35B8" w14:textId="78AE5390" w:rsidR="00317434" w:rsidRPr="009656A0" w:rsidRDefault="00317434" w:rsidP="002111F5">
      <w:pPr>
        <w:pStyle w:val="BodyText"/>
      </w:pPr>
      <w:r w:rsidRPr="009656A0">
        <w:t xml:space="preserve">The </w:t>
      </w:r>
      <w:ins w:id="1916" w:author="Cooper, Seth" w:date="2020-03-29T23:39:00Z">
        <w:r w:rsidR="00A37532" w:rsidRPr="009656A0">
          <w:t>2G</w:t>
        </w:r>
      </w:ins>
      <w:r w:rsidR="00DF3E07" w:rsidRPr="009656A0">
        <w:t xml:space="preserve"> </w:t>
      </w:r>
      <w:r w:rsidRPr="009656A0">
        <w:t xml:space="preserve">ISS should have provisions to supply data from its internal databases (e.g., terrain database and obstacle database) to other systems that would use this data for functional enhancements. </w:t>
      </w:r>
    </w:p>
    <w:p w14:paraId="2985C7AF" w14:textId="4396C327" w:rsidR="00317434" w:rsidRPr="009656A0" w:rsidRDefault="00317434" w:rsidP="002111F5">
      <w:pPr>
        <w:pStyle w:val="BodyText"/>
      </w:pPr>
      <w:r w:rsidRPr="009656A0">
        <w:lastRenderedPageBreak/>
        <w:t xml:space="preserve">The </w:t>
      </w:r>
      <w:ins w:id="1917" w:author="Cooper, Seth" w:date="2020-03-29T23:39:00Z">
        <w:r w:rsidR="00A37532" w:rsidRPr="009656A0">
          <w:t>2</w:t>
        </w:r>
      </w:ins>
      <w:ins w:id="1918" w:author="Cooper, Seth" w:date="2020-03-29T23:40:00Z">
        <w:r w:rsidR="00A37532" w:rsidRPr="009656A0">
          <w:t>G</w:t>
        </w:r>
      </w:ins>
      <w:r w:rsidR="00DF3E07" w:rsidRPr="009656A0">
        <w:t xml:space="preserve"> </w:t>
      </w:r>
      <w:r w:rsidRPr="009656A0">
        <w:t xml:space="preserve">ISS should also have the capability to interface with a database server which could be localized in the </w:t>
      </w:r>
      <w:ins w:id="1919" w:author="Cooper, Seth" w:date="2020-03-29T23:40:00Z">
        <w:r w:rsidR="00A37532" w:rsidRPr="009656A0">
          <w:t>2G</w:t>
        </w:r>
      </w:ins>
      <w:r w:rsidR="00DF3E07" w:rsidRPr="009656A0">
        <w:t xml:space="preserve"> </w:t>
      </w:r>
      <w:r w:rsidRPr="009656A0">
        <w:t>ISS or in a different subsystem.</w:t>
      </w:r>
      <w:ins w:id="1920" w:author="Cooper, Seth" w:date="2020-06-07T15:25:00Z">
        <w:r w:rsidR="00B869D9" w:rsidRPr="009656A0">
          <w:t xml:space="preserve"> ARINC 813 provides an exchange format for terrain data and ARINC 815 provides an exchange format for obstacle data.</w:t>
        </w:r>
      </w:ins>
    </w:p>
    <w:p w14:paraId="0C4A5760" w14:textId="170EA198" w:rsidR="00317434" w:rsidRPr="009656A0" w:rsidDel="00A37532" w:rsidRDefault="00317434" w:rsidP="002111F5">
      <w:pPr>
        <w:pStyle w:val="CommentaryHeading"/>
        <w:rPr>
          <w:del w:id="1921" w:author="Cooper, Seth" w:date="2020-03-29T23:40:00Z"/>
        </w:rPr>
      </w:pPr>
      <w:del w:id="1922" w:author="Cooper, Seth" w:date="2020-03-29T23:40:00Z">
        <w:r w:rsidRPr="009656A0" w:rsidDel="00A37532">
          <w:delText>COMMENTARY</w:delText>
        </w:r>
        <w:bookmarkStart w:id="1923" w:name="_Toc66111864"/>
        <w:bookmarkEnd w:id="1923"/>
      </w:del>
    </w:p>
    <w:p w14:paraId="1B06A657" w14:textId="6EC71A4F" w:rsidR="00317434" w:rsidRPr="009656A0" w:rsidDel="00A37532" w:rsidRDefault="00317434" w:rsidP="002111F5">
      <w:pPr>
        <w:pStyle w:val="CommentaryText0"/>
        <w:rPr>
          <w:del w:id="1924" w:author="Cooper, Seth" w:date="2020-03-29T23:40:00Z"/>
        </w:rPr>
      </w:pPr>
      <w:del w:id="1925" w:author="Cooper, Seth" w:date="2020-03-29T23:40:00Z">
        <w:r w:rsidRPr="009656A0" w:rsidDel="00A37532">
          <w:delText>At the time of this writing, a means is needed to exchange this data in a transparent way. This includes the definition of the data format and interface.</w:delText>
        </w:r>
        <w:bookmarkStart w:id="1926" w:name="_Toc66111865"/>
        <w:bookmarkEnd w:id="1926"/>
      </w:del>
    </w:p>
    <w:p w14:paraId="69280E60" w14:textId="1070D36C" w:rsidR="00317434" w:rsidRPr="009656A0" w:rsidDel="00A37532" w:rsidRDefault="00317434" w:rsidP="002111F5">
      <w:pPr>
        <w:pStyle w:val="CommentaryText0"/>
        <w:rPr>
          <w:del w:id="1927" w:author="Cooper, Seth" w:date="2020-03-29T23:40:00Z"/>
        </w:rPr>
      </w:pPr>
      <w:del w:id="1928" w:author="Cooper, Seth" w:date="2020-03-29T23:40:00Z">
        <w:r w:rsidRPr="009656A0" w:rsidDel="00A37532">
          <w:delText>Manufacturers of ISS are encouraged to contribute to the definition of an appropriate standard (like ARINC 424 Navigation Data Base) for transparent interchange of aeronautical data for terrain and obstacle data.</w:delText>
        </w:r>
        <w:bookmarkStart w:id="1929" w:name="_Toc66111866"/>
        <w:bookmarkEnd w:id="1929"/>
      </w:del>
    </w:p>
    <w:p w14:paraId="40BC709C" w14:textId="1ACB13F0" w:rsidR="00317434" w:rsidRPr="009656A0" w:rsidDel="00A37532" w:rsidRDefault="00317434" w:rsidP="002111F5">
      <w:pPr>
        <w:pStyle w:val="CommentaryText0"/>
        <w:rPr>
          <w:del w:id="1930" w:author="Cooper, Seth" w:date="2020-03-29T23:40:00Z"/>
        </w:rPr>
      </w:pPr>
      <w:del w:id="1931" w:author="Cooper, Seth" w:date="2020-03-29T23:40:00Z">
        <w:r w:rsidRPr="009656A0" w:rsidDel="00A37532">
          <w:delText>Existing work in RTCA and EUROCAE must be recognized. Such standards today are RTCA DO-272 / ED-99 for aerodrome data bases and DO-276 / ED-98 for Terrain data bases. The ISS should have provisions to provide data from the terrain data base to other systems that might require terrain information for functional enhancements.</w:delText>
        </w:r>
        <w:bookmarkStart w:id="1932" w:name="_Toc66111867"/>
        <w:bookmarkEnd w:id="1932"/>
      </w:del>
    </w:p>
    <w:p w14:paraId="1838F48E" w14:textId="77777777" w:rsidR="00317434" w:rsidRPr="009656A0" w:rsidRDefault="00317434" w:rsidP="00462A81">
      <w:pPr>
        <w:pStyle w:val="Heading4"/>
      </w:pPr>
      <w:bookmarkStart w:id="1933" w:name="_Toc66111868"/>
      <w:r w:rsidRPr="009656A0">
        <w:t>Enhanced Terrain Situation Awareness</w:t>
      </w:r>
      <w:bookmarkEnd w:id="1933"/>
    </w:p>
    <w:p w14:paraId="5C0AA3EE" w14:textId="006D78B0" w:rsidR="00317434" w:rsidRPr="009656A0" w:rsidRDefault="00317434" w:rsidP="00317434">
      <w:r w:rsidRPr="009656A0">
        <w:rPr>
          <w:rStyle w:val="BodyTextChar"/>
        </w:rPr>
        <w:t xml:space="preserve">The </w:t>
      </w:r>
      <w:ins w:id="1934" w:author="Cooper, Seth" w:date="2020-03-29T23:40:00Z">
        <w:r w:rsidR="00A37532" w:rsidRPr="009656A0">
          <w:rPr>
            <w:rStyle w:val="BodyTextChar"/>
          </w:rPr>
          <w:t>2G</w:t>
        </w:r>
      </w:ins>
      <w:r w:rsidR="00DF3E07" w:rsidRPr="009656A0">
        <w:rPr>
          <w:rStyle w:val="BodyTextChar"/>
        </w:rPr>
        <w:t xml:space="preserve"> </w:t>
      </w:r>
      <w:r w:rsidRPr="009656A0">
        <w:rPr>
          <w:rStyle w:val="BodyTextChar"/>
        </w:rPr>
        <w:t>ISS should include provisions for enhanced terrain situation awareness. This can be provided due to the availability of improved databases and display resolution. This may include functions such as</w:t>
      </w:r>
      <w:r w:rsidRPr="009656A0">
        <w:t xml:space="preserve">: </w:t>
      </w:r>
    </w:p>
    <w:p w14:paraId="1F3FD215" w14:textId="77777777" w:rsidR="00317434" w:rsidRPr="009656A0" w:rsidRDefault="00317434" w:rsidP="002111F5">
      <w:pPr>
        <w:pStyle w:val="BulletText"/>
      </w:pPr>
      <w:r w:rsidRPr="009656A0">
        <w:t>Topographic display mode.</w:t>
      </w:r>
    </w:p>
    <w:p w14:paraId="6E6B2354" w14:textId="77777777" w:rsidR="00317434" w:rsidRPr="009656A0" w:rsidRDefault="00317434" w:rsidP="002111F5">
      <w:pPr>
        <w:pStyle w:val="BulletText"/>
      </w:pPr>
      <w:r w:rsidRPr="009656A0">
        <w:t xml:space="preserve">Obstacle icons. </w:t>
      </w:r>
    </w:p>
    <w:p w14:paraId="1F373418" w14:textId="77777777" w:rsidR="00317434" w:rsidRPr="009656A0" w:rsidRDefault="00317434" w:rsidP="002111F5">
      <w:pPr>
        <w:pStyle w:val="BulletText"/>
      </w:pPr>
      <w:r w:rsidRPr="009656A0">
        <w:t>Advisory level alerting, including safe landing for final approach and alert prediction on current flight path.</w:t>
      </w:r>
    </w:p>
    <w:p w14:paraId="23D649D2" w14:textId="77777777" w:rsidR="00317434" w:rsidRPr="009656A0" w:rsidRDefault="00317434" w:rsidP="00462A81">
      <w:pPr>
        <w:pStyle w:val="Heading4"/>
      </w:pPr>
      <w:bookmarkStart w:id="1935" w:name="_Toc66111869"/>
      <w:r w:rsidRPr="009656A0">
        <w:t>Lateral Collision Prediction</w:t>
      </w:r>
      <w:bookmarkEnd w:id="1935"/>
    </w:p>
    <w:p w14:paraId="6EDAD39B" w14:textId="29266C80" w:rsidR="00317434" w:rsidRPr="009656A0" w:rsidRDefault="00317434" w:rsidP="00317434">
      <w:r w:rsidRPr="009656A0">
        <w:rPr>
          <w:rStyle w:val="BodyTextChar"/>
        </w:rPr>
        <w:t>I</w:t>
      </w:r>
      <w:r w:rsidRPr="009656A0">
        <w:t xml:space="preserve">n situations when the aircraft is facing steep terrain, a vertical pull-up maneuver may not be sufficient. The </w:t>
      </w:r>
      <w:ins w:id="1936" w:author="Cooper, Seth" w:date="2020-03-29T23:40:00Z">
        <w:r w:rsidR="00A37532" w:rsidRPr="009656A0">
          <w:t>2G</w:t>
        </w:r>
      </w:ins>
      <w:r w:rsidR="00DF3E07" w:rsidRPr="009656A0">
        <w:t xml:space="preserve"> </w:t>
      </w:r>
      <w:r w:rsidRPr="009656A0">
        <w:t>ISS should have provisions to implement a lateral collision prediction algorithm that annunciates to the flight deck crew that pull-up is not sufficient and provides the safest lateral direction to avoid the terrain.</w:t>
      </w:r>
    </w:p>
    <w:p w14:paraId="5BF4C4BD" w14:textId="77777777" w:rsidR="00317434" w:rsidRPr="009656A0" w:rsidRDefault="00317434" w:rsidP="00462A81">
      <w:pPr>
        <w:pStyle w:val="Heading4"/>
      </w:pPr>
      <w:bookmarkStart w:id="1937" w:name="_Toc66111870"/>
      <w:r w:rsidRPr="009656A0">
        <w:t>Obstacle Collision Prediction</w:t>
      </w:r>
      <w:bookmarkEnd w:id="1937"/>
    </w:p>
    <w:p w14:paraId="582C61FF" w14:textId="77777777" w:rsidR="00317434" w:rsidRPr="009656A0" w:rsidRDefault="00317434" w:rsidP="002111F5">
      <w:pPr>
        <w:pStyle w:val="BodyText"/>
      </w:pPr>
      <w:r w:rsidRPr="009656A0">
        <w:t>An obstacle collision prediction function may be included.</w:t>
      </w:r>
    </w:p>
    <w:p w14:paraId="39B85D96" w14:textId="77777777" w:rsidR="00317434" w:rsidRPr="009656A0" w:rsidRDefault="00317434" w:rsidP="002111F5">
      <w:pPr>
        <w:pStyle w:val="Heading2"/>
      </w:pPr>
      <w:bookmarkStart w:id="1938" w:name="_Toc66111871"/>
      <w:r w:rsidRPr="009656A0">
        <w:t>ISS Display</w:t>
      </w:r>
      <w:bookmarkEnd w:id="1938"/>
      <w:r w:rsidRPr="009656A0">
        <w:t xml:space="preserve"> </w:t>
      </w:r>
    </w:p>
    <w:p w14:paraId="70EB172F" w14:textId="421D2911" w:rsidR="00317434" w:rsidRPr="009656A0" w:rsidRDefault="00317434" w:rsidP="002111F5">
      <w:pPr>
        <w:pStyle w:val="BodyText"/>
      </w:pPr>
      <w:r w:rsidRPr="009656A0">
        <w:t xml:space="preserve">The </w:t>
      </w:r>
      <w:ins w:id="1939" w:author="Cooper, Seth" w:date="2020-03-29T23:40:00Z">
        <w:r w:rsidR="00A37532" w:rsidRPr="009656A0">
          <w:t>2G</w:t>
        </w:r>
      </w:ins>
      <w:r w:rsidR="00DF3E07" w:rsidRPr="009656A0">
        <w:t xml:space="preserve"> </w:t>
      </w:r>
      <w:r w:rsidRPr="009656A0">
        <w:t xml:space="preserve">ISS should provide surveillance information to </w:t>
      </w:r>
      <w:ins w:id="1940" w:author="Paul Prisaznuk" w:date="2020-01-17T12:21:00Z">
        <w:del w:id="1941" w:author="Cooper, Seth" w:date="2020-03-29T23:44:00Z">
          <w:r w:rsidR="00652693" w:rsidRPr="009656A0" w:rsidDel="00A37532">
            <w:delText>an integrated</w:delText>
          </w:r>
        </w:del>
      </w:ins>
      <w:ins w:id="1942" w:author="Cooper, Seth" w:date="2020-03-29T23:44:00Z">
        <w:r w:rsidR="00A37532" w:rsidRPr="009656A0">
          <w:t>the cockpit</w:t>
        </w:r>
      </w:ins>
      <w:ins w:id="1943" w:author="Paul Prisaznuk" w:date="2020-01-17T12:21:00Z">
        <w:r w:rsidR="00652693" w:rsidRPr="009656A0">
          <w:t xml:space="preserve"> </w:t>
        </w:r>
      </w:ins>
      <w:r w:rsidRPr="009656A0">
        <w:t>display system. These may be as follows:</w:t>
      </w:r>
    </w:p>
    <w:p w14:paraId="05E56229" w14:textId="512D2A3E" w:rsidR="00317434" w:rsidRPr="009656A0" w:rsidRDefault="00317434" w:rsidP="002111F5">
      <w:pPr>
        <w:pStyle w:val="BulletText"/>
        <w:rPr>
          <w:ins w:id="1944" w:author="Schueler, Kurt" w:date="2020-06-27T12:10:00Z"/>
        </w:rPr>
      </w:pPr>
      <w:r w:rsidRPr="009656A0">
        <w:t>Traffic surveillance and alerting information</w:t>
      </w:r>
    </w:p>
    <w:p w14:paraId="4CBA5A60" w14:textId="21571FE3" w:rsidR="00051AA0" w:rsidRPr="009656A0" w:rsidRDefault="00051AA0" w:rsidP="002111F5">
      <w:pPr>
        <w:pStyle w:val="BulletText"/>
      </w:pPr>
      <w:ins w:id="1945" w:author="Schueler, Kurt" w:date="2020-06-27T12:10:00Z">
        <w:r w:rsidRPr="009656A0">
          <w:t>ADS-B IN application surveillance and alerting information</w:t>
        </w:r>
      </w:ins>
    </w:p>
    <w:p w14:paraId="4BF36A94" w14:textId="25F404D3" w:rsidR="00317434" w:rsidRPr="009656A0" w:rsidRDefault="00317434" w:rsidP="002111F5">
      <w:pPr>
        <w:pStyle w:val="BulletText"/>
        <w:rPr>
          <w:ins w:id="1946" w:author="Cooper, Seth" w:date="2020-03-29T23:44:00Z"/>
        </w:rPr>
      </w:pPr>
      <w:r w:rsidRPr="009656A0">
        <w:t>Terrain surveillance and alerting</w:t>
      </w:r>
    </w:p>
    <w:p w14:paraId="1D69D305" w14:textId="679E51AC" w:rsidR="00592620" w:rsidRPr="009656A0" w:rsidRDefault="00592620" w:rsidP="002111F5">
      <w:pPr>
        <w:pStyle w:val="BulletText"/>
      </w:pPr>
      <w:ins w:id="1947" w:author="Cooper, Seth" w:date="2020-03-29T23:44:00Z">
        <w:r w:rsidRPr="009656A0">
          <w:t>DME distance information</w:t>
        </w:r>
      </w:ins>
    </w:p>
    <w:p w14:paraId="544C85A2" w14:textId="77777777" w:rsidR="00317434" w:rsidRPr="009656A0" w:rsidRDefault="00317434" w:rsidP="002111F5">
      <w:pPr>
        <w:pStyle w:val="BulletText"/>
      </w:pPr>
      <w:r w:rsidRPr="009656A0">
        <w:t>Status and fault indication</w:t>
      </w:r>
    </w:p>
    <w:p w14:paraId="16AF77D6" w14:textId="77777777" w:rsidR="00DF1D00" w:rsidRPr="009656A0" w:rsidRDefault="00DF1D00">
      <w:pPr>
        <w:spacing w:before="0" w:after="0"/>
        <w:ind w:left="0"/>
        <w:rPr>
          <w:rFonts w:cs="Arial"/>
          <w:b/>
          <w:bCs/>
          <w:iCs/>
          <w:szCs w:val="28"/>
        </w:rPr>
      </w:pPr>
      <w:r w:rsidRPr="009656A0">
        <w:br w:type="page"/>
      </w:r>
    </w:p>
    <w:p w14:paraId="64951A5E" w14:textId="77777777" w:rsidR="00317434" w:rsidRPr="009656A0" w:rsidRDefault="00317434" w:rsidP="004A20C6">
      <w:pPr>
        <w:pStyle w:val="Heading3"/>
      </w:pPr>
      <w:bookmarkStart w:id="1948" w:name="_Toc66111872"/>
      <w:r w:rsidRPr="009656A0">
        <w:lastRenderedPageBreak/>
        <w:t>Traffic Display</w:t>
      </w:r>
      <w:bookmarkEnd w:id="1948"/>
    </w:p>
    <w:p w14:paraId="472168E1" w14:textId="76EA1B1C" w:rsidR="00317434" w:rsidRPr="009656A0" w:rsidRDefault="00317434" w:rsidP="002111F5">
      <w:pPr>
        <w:pStyle w:val="BodyText"/>
      </w:pPr>
      <w:r w:rsidRPr="009656A0">
        <w:t>The ISS should provide traffic surveillance information to the display and other aircraft systems over ARINC 664</w:t>
      </w:r>
      <w:del w:id="1949" w:author="Schueler, Kurt" w:date="2020-07-03T09:27:00Z">
        <w:r w:rsidRPr="009656A0" w:rsidDel="003A24F1">
          <w:delText xml:space="preserve"> or over ARINC 429 interface</w:delText>
        </w:r>
      </w:del>
      <w:r w:rsidRPr="009656A0">
        <w:t xml:space="preserve">. The purpose of the traffic advisory display is to assist the flight crew in visually locating an intruder. </w:t>
      </w:r>
      <w:del w:id="1950" w:author="Schueler, Kurt" w:date="2020-07-03T09:28:00Z">
        <w:r w:rsidRPr="009656A0" w:rsidDel="003A24F1">
          <w:delText>In both cases the</w:delText>
        </w:r>
      </w:del>
      <w:ins w:id="1951" w:author="Schueler, Kurt" w:date="2020-07-03T09:28:00Z">
        <w:r w:rsidR="003A24F1" w:rsidRPr="009656A0">
          <w:t>The</w:t>
        </w:r>
      </w:ins>
      <w:r w:rsidRPr="009656A0">
        <w:t xml:space="preserve"> information should be according to Display Traffic Information File (DTIF) as defined in ARINC </w:t>
      </w:r>
      <w:del w:id="1952" w:author="Schueler, Kurt" w:date="2020-07-03T09:29:00Z">
        <w:r w:rsidRPr="009656A0" w:rsidDel="003A24F1">
          <w:delText xml:space="preserve">735B </w:delText>
        </w:r>
      </w:del>
      <w:ins w:id="1953" w:author="Schueler, Kurt" w:date="2020-07-03T09:29:00Z">
        <w:r w:rsidR="003A24F1" w:rsidRPr="009656A0">
          <w:t xml:space="preserve">735C </w:t>
        </w:r>
      </w:ins>
      <w:r w:rsidRPr="009656A0">
        <w:t>to support Cockpit Display of Traffic Information (CDTI) functions associated with the ADS-B. For the ARINC 664 bus, the DTIF file should be formatted according to the ARINC 661, CDS interface.</w:t>
      </w:r>
    </w:p>
    <w:p w14:paraId="67C16CAF" w14:textId="3FB01F62" w:rsidR="00317434" w:rsidRPr="009656A0" w:rsidRDefault="00317434" w:rsidP="004A20C6">
      <w:pPr>
        <w:pStyle w:val="Heading3"/>
      </w:pPr>
      <w:del w:id="1954" w:author="Cooper, Seth" w:date="2020-03-29T23:45:00Z">
        <w:r w:rsidRPr="009656A0" w:rsidDel="00592620">
          <w:delText xml:space="preserve">Weather and </w:delText>
        </w:r>
      </w:del>
      <w:bookmarkStart w:id="1955" w:name="_Toc66111873"/>
      <w:r w:rsidRPr="009656A0">
        <w:t>Terrain Display</w:t>
      </w:r>
      <w:r w:rsidR="00AB14C0" w:rsidRPr="009656A0">
        <w:t xml:space="preserve"> </w:t>
      </w:r>
      <w:ins w:id="1956" w:author="Paul Prisaznuk" w:date="2020-02-06T09:27:00Z">
        <w:r w:rsidR="00AB14C0" w:rsidRPr="009656A0">
          <w:t>(</w:t>
        </w:r>
      </w:ins>
      <w:commentRangeStart w:id="1957"/>
      <w:ins w:id="1958" w:author="Paul Prisaznuk" w:date="2020-02-06T09:28:00Z">
        <w:r w:rsidR="00AB14C0" w:rsidRPr="009656A0">
          <w:t>revise</w:t>
        </w:r>
      </w:ins>
      <w:commentRangeEnd w:id="1957"/>
      <w:r w:rsidR="00B869D9" w:rsidRPr="009656A0">
        <w:rPr>
          <w:rStyle w:val="CommentReference"/>
          <w:rFonts w:cs="Times New Roman"/>
          <w:b w:val="0"/>
          <w:bCs w:val="0"/>
          <w:iCs w:val="0"/>
        </w:rPr>
        <w:commentReference w:id="1957"/>
      </w:r>
      <w:ins w:id="1959" w:author="Paul Prisaznuk" w:date="2020-02-06T09:28:00Z">
        <w:r w:rsidR="00AB14C0" w:rsidRPr="009656A0">
          <w:t>)</w:t>
        </w:r>
      </w:ins>
      <w:bookmarkEnd w:id="1955"/>
    </w:p>
    <w:p w14:paraId="02735377" w14:textId="62B0BBA8" w:rsidR="00317434" w:rsidRPr="009656A0" w:rsidRDefault="00317434" w:rsidP="002111F5">
      <w:pPr>
        <w:pStyle w:val="BodyText"/>
        <w:rPr>
          <w:b/>
          <w:i/>
        </w:rPr>
      </w:pPr>
      <w:r w:rsidRPr="009656A0">
        <w:t xml:space="preserve">The terrain surveillance and alerting information for the TAWS function and </w:t>
      </w:r>
      <w:del w:id="1960" w:author="Cooper, Seth" w:date="2020-03-29T23:45:00Z">
        <w:r w:rsidRPr="009656A0" w:rsidDel="00592620">
          <w:delText xml:space="preserve">the weather radar data and predictive windshear alerting information as well as </w:delText>
        </w:r>
      </w:del>
      <w:r w:rsidRPr="009656A0">
        <w:t xml:space="preserve">system mode/status should be </w:t>
      </w:r>
      <w:ins w:id="1961" w:author="Paul Prisaznuk" w:date="2020-01-17T12:21:00Z">
        <w:r w:rsidR="00652693" w:rsidRPr="009656A0">
          <w:t>integrated in t</w:t>
        </w:r>
      </w:ins>
      <w:ins w:id="1962" w:author="Paul Prisaznuk" w:date="2020-01-17T12:22:00Z">
        <w:r w:rsidR="00652693" w:rsidRPr="009656A0">
          <w:t>he display system</w:t>
        </w:r>
      </w:ins>
      <w:r w:rsidRPr="009656A0">
        <w:t>. Refer to Section 3.7.1.1 for aircraft display interface definitions.</w:t>
      </w:r>
    </w:p>
    <w:p w14:paraId="1D55A033" w14:textId="354498E7" w:rsidR="00317434" w:rsidRPr="009656A0" w:rsidRDefault="00317434" w:rsidP="00317434">
      <w:r w:rsidRPr="009656A0">
        <w:t xml:space="preserve">The </w:t>
      </w:r>
      <w:r w:rsidR="00DF3E07" w:rsidRPr="009656A0">
        <w:t>2G ISS</w:t>
      </w:r>
      <w:r w:rsidRPr="009656A0">
        <w:t xml:space="preserve"> should generate four display images. These images are as follows:</w:t>
      </w:r>
    </w:p>
    <w:p w14:paraId="78EF7F32" w14:textId="77777777" w:rsidR="00317434" w:rsidRPr="009656A0" w:rsidRDefault="00317434" w:rsidP="002111F5">
      <w:pPr>
        <w:pStyle w:val="BulletText"/>
      </w:pPr>
      <w:r w:rsidRPr="009656A0">
        <w:t>Captain’s plan-view image</w:t>
      </w:r>
    </w:p>
    <w:p w14:paraId="16EF9AA0" w14:textId="77777777" w:rsidR="00317434" w:rsidRPr="009656A0" w:rsidRDefault="00317434" w:rsidP="002111F5">
      <w:pPr>
        <w:pStyle w:val="BulletText"/>
      </w:pPr>
      <w:r w:rsidRPr="009656A0">
        <w:t>Captain’s vertical profile view image (optional)</w:t>
      </w:r>
    </w:p>
    <w:p w14:paraId="010BB08A" w14:textId="77777777" w:rsidR="00317434" w:rsidRPr="009656A0" w:rsidRDefault="00317434" w:rsidP="002111F5">
      <w:pPr>
        <w:pStyle w:val="BulletText"/>
      </w:pPr>
      <w:r w:rsidRPr="009656A0">
        <w:t>First Officer’s plan-view image</w:t>
      </w:r>
    </w:p>
    <w:p w14:paraId="38804B64" w14:textId="77777777" w:rsidR="00317434" w:rsidRPr="009656A0" w:rsidRDefault="00317434" w:rsidP="002111F5">
      <w:pPr>
        <w:pStyle w:val="BulletText"/>
      </w:pPr>
      <w:r w:rsidRPr="009656A0">
        <w:t>First Officer’s vertical profile view image (optional)</w:t>
      </w:r>
    </w:p>
    <w:p w14:paraId="2CD90A15" w14:textId="255082E7" w:rsidR="00317434" w:rsidRPr="009656A0" w:rsidRDefault="00317434" w:rsidP="002111F5">
      <w:pPr>
        <w:pStyle w:val="BodyText"/>
      </w:pPr>
      <w:r w:rsidRPr="009656A0">
        <w:t xml:space="preserve">The plan view images should contain </w:t>
      </w:r>
      <w:del w:id="1963" w:author="Cooper, Seth" w:date="2020-03-29T23:45:00Z">
        <w:r w:rsidRPr="009656A0" w:rsidDel="00592620">
          <w:delText xml:space="preserve">either the weather information or </w:delText>
        </w:r>
      </w:del>
      <w:r w:rsidRPr="009656A0">
        <w:t xml:space="preserve">the terrain information as selected by the flight crews. </w:t>
      </w:r>
      <w:del w:id="1964" w:author="Cooper, Seth" w:date="2020-03-29T23:45:00Z">
        <w:r w:rsidRPr="009656A0" w:rsidDel="00592620">
          <w:delText>However, the ISS should integrate the weather vertical profile views with the vertical terrain data to provide to the display system a combined image of both weather and terrain vertical profile, if selected by the flight crews.</w:delText>
        </w:r>
      </w:del>
    </w:p>
    <w:p w14:paraId="1D6482E6" w14:textId="77777777" w:rsidR="00317434" w:rsidRPr="009656A0" w:rsidRDefault="00317434" w:rsidP="002111F5">
      <w:pPr>
        <w:pStyle w:val="BodyText"/>
      </w:pPr>
      <w:r w:rsidRPr="009656A0">
        <w:t xml:space="preserve">The image update rates are display specific and should be as fast as practicable. </w:t>
      </w:r>
    </w:p>
    <w:p w14:paraId="33FE7F08" w14:textId="77777777" w:rsidR="00317434" w:rsidRPr="009656A0" w:rsidRDefault="00317434" w:rsidP="00462A81">
      <w:pPr>
        <w:pStyle w:val="Heading4"/>
      </w:pPr>
      <w:bookmarkStart w:id="1965" w:name="_Toc66111874"/>
      <w:r w:rsidRPr="009656A0">
        <w:t>Automatic Display Selection</w:t>
      </w:r>
      <w:bookmarkEnd w:id="1965"/>
    </w:p>
    <w:p w14:paraId="455C28B4" w14:textId="2152FF3D" w:rsidR="00317434" w:rsidRPr="009656A0" w:rsidRDefault="00317434" w:rsidP="002111F5">
      <w:pPr>
        <w:pStyle w:val="BodyText"/>
      </w:pPr>
      <w:r w:rsidRPr="009656A0">
        <w:t xml:space="preserve">The </w:t>
      </w:r>
      <w:r w:rsidR="00DF3E07" w:rsidRPr="009656A0">
        <w:t>2G ISS</w:t>
      </w:r>
      <w:r w:rsidRPr="009656A0">
        <w:t xml:space="preserve"> should </w:t>
      </w:r>
      <w:commentRangeStart w:id="1966"/>
      <w:r w:rsidRPr="009656A0">
        <w:t>have provision to support automatic display mode selection to change the plan view displays to display either terrain or weather information based on the alert conditions</w:t>
      </w:r>
      <w:commentRangeEnd w:id="1966"/>
      <w:r w:rsidR="00636E17" w:rsidRPr="009656A0">
        <w:rPr>
          <w:rStyle w:val="CommentReference"/>
        </w:rPr>
        <w:commentReference w:id="1966"/>
      </w:r>
      <w:r w:rsidRPr="009656A0">
        <w:t xml:space="preserve">. For this function, the </w:t>
      </w:r>
      <w:r w:rsidR="00DF3E07" w:rsidRPr="009656A0">
        <w:t>2G ISS</w:t>
      </w:r>
      <w:r w:rsidRPr="009656A0">
        <w:t xml:space="preserve"> would send the specific alert condition based on the alert prioritization to the display system.</w:t>
      </w:r>
    </w:p>
    <w:p w14:paraId="7B925036" w14:textId="77777777" w:rsidR="00317434" w:rsidRPr="009656A0" w:rsidRDefault="00317434" w:rsidP="00462A81">
      <w:pPr>
        <w:pStyle w:val="Heading4"/>
      </w:pPr>
      <w:bookmarkStart w:id="1967" w:name="_Toc66111875"/>
      <w:r w:rsidRPr="009656A0">
        <w:t>Ranges</w:t>
      </w:r>
      <w:bookmarkEnd w:id="1967"/>
    </w:p>
    <w:p w14:paraId="371C2B1E" w14:textId="77777777" w:rsidR="00317434" w:rsidRPr="009656A0" w:rsidRDefault="00317434" w:rsidP="002111F5">
      <w:pPr>
        <w:pStyle w:val="BodyText"/>
      </w:pPr>
      <w:r w:rsidRPr="009656A0">
        <w:t>This section does not set forth specific requirements for indicator display ranges. The input provisions make it possible for the equipment to select different ranges in any combination of 5-mile increments. However, ranges of 5, 10, 20, 40, 80, 160, 320, and 640 nm should be used whenever possible. The display system should be so designed that it automatically erases the displayed data when the range is changed.</w:t>
      </w:r>
    </w:p>
    <w:p w14:paraId="4EAEEF58" w14:textId="77777777" w:rsidR="00317434" w:rsidRPr="009656A0" w:rsidRDefault="00317434" w:rsidP="002111F5">
      <w:pPr>
        <w:pStyle w:val="CommentaryHeading"/>
      </w:pPr>
      <w:r w:rsidRPr="009656A0">
        <w:t>COMMENTARY</w:t>
      </w:r>
    </w:p>
    <w:p w14:paraId="2820EDD1" w14:textId="77777777" w:rsidR="00317434" w:rsidRPr="009656A0" w:rsidRDefault="00317434" w:rsidP="002111F5">
      <w:pPr>
        <w:pStyle w:val="CommentaryText0"/>
      </w:pPr>
      <w:r w:rsidRPr="009656A0">
        <w:t xml:space="preserve">The number and value of ranges used by various users have, traditionally, not been standardized. The flexibility of digital technology makes it even easier (although still costly!) to accommodate individual customer’s desires. Most of the later generation EFIS equipped aircraft use 10, 20, 40, 80, 160, 320, and 640 nm as standard ranges. </w:t>
      </w:r>
    </w:p>
    <w:p w14:paraId="12504584" w14:textId="77777777" w:rsidR="00317434" w:rsidRPr="009656A0" w:rsidRDefault="00317434" w:rsidP="00462A81">
      <w:pPr>
        <w:pStyle w:val="Heading4"/>
      </w:pPr>
      <w:bookmarkStart w:id="1968" w:name="_Toc66111876"/>
      <w:r w:rsidRPr="009656A0">
        <w:t>Automatic Range Change</w:t>
      </w:r>
      <w:bookmarkEnd w:id="1968"/>
    </w:p>
    <w:p w14:paraId="2C87A395" w14:textId="45CF4F8D" w:rsidR="00317434" w:rsidRPr="009656A0" w:rsidRDefault="00317434" w:rsidP="002111F5">
      <w:pPr>
        <w:pStyle w:val="BodyText"/>
      </w:pPr>
      <w:r w:rsidRPr="009656A0">
        <w:t xml:space="preserve">The </w:t>
      </w:r>
      <w:r w:rsidR="00DF3E07" w:rsidRPr="009656A0">
        <w:t>2G ISS</w:t>
      </w:r>
      <w:r w:rsidRPr="009656A0">
        <w:t xml:space="preserve"> should have provision to support automatic range changes when alert conditions are present to allow automatic selection of a more suitable range to view </w:t>
      </w:r>
      <w:r w:rsidRPr="009656A0">
        <w:lastRenderedPageBreak/>
        <w:t xml:space="preserve">the alert conditions. For this function, the </w:t>
      </w:r>
      <w:r w:rsidR="00DF3E07" w:rsidRPr="009656A0">
        <w:t>2G ISS</w:t>
      </w:r>
      <w:r w:rsidRPr="009656A0">
        <w:t xml:space="preserve"> would send the optimum range to be used for the specific alert condition to the display system.</w:t>
      </w:r>
    </w:p>
    <w:p w14:paraId="6A9B61AB" w14:textId="77777777" w:rsidR="00317434" w:rsidRPr="009656A0" w:rsidRDefault="00317434" w:rsidP="00462A81">
      <w:pPr>
        <w:pStyle w:val="Heading4"/>
      </w:pPr>
      <w:bookmarkStart w:id="1969" w:name="_Toc66111877"/>
      <w:r w:rsidRPr="009656A0">
        <w:t>Display Color</w:t>
      </w:r>
      <w:bookmarkEnd w:id="1969"/>
    </w:p>
    <w:p w14:paraId="65FED574" w14:textId="77777777" w:rsidR="00317434" w:rsidRPr="009656A0" w:rsidRDefault="00317434" w:rsidP="002111F5">
      <w:pPr>
        <w:pStyle w:val="BodyText"/>
      </w:pPr>
      <w:r w:rsidRPr="009656A0">
        <w:t xml:space="preserve">For terrain plan view displays, green, yellow and red (for terrain) and cyan (for large water surfaces) with different “dot” patterns </w:t>
      </w:r>
      <w:proofErr w:type="gramStart"/>
      <w:r w:rsidRPr="009656A0">
        <w:t>similar to</w:t>
      </w:r>
      <w:proofErr w:type="gramEnd"/>
      <w:r w:rsidRPr="009656A0">
        <w:t xml:space="preserve"> ARINC 762 TAWS equipment should be used in order to minimize re-training of the flight crews. If provided, the vertical profile displays brown should be used for terrain to avoid any confusion between the weather targets and terrain features. Solid Cyan should be used for large water surfaces. </w:t>
      </w:r>
    </w:p>
    <w:p w14:paraId="7C4FB866" w14:textId="77777777" w:rsidR="00317434" w:rsidRPr="009656A0" w:rsidRDefault="00317434" w:rsidP="00462A81">
      <w:pPr>
        <w:pStyle w:val="Heading4"/>
      </w:pPr>
      <w:bookmarkStart w:id="1970" w:name="_Toc66111878"/>
      <w:commentRangeStart w:id="1971"/>
      <w:r w:rsidRPr="009656A0">
        <w:t>Icons</w:t>
      </w:r>
      <w:commentRangeEnd w:id="1971"/>
      <w:r w:rsidR="00B869D9" w:rsidRPr="009656A0">
        <w:rPr>
          <w:rStyle w:val="CommentReference"/>
          <w:rFonts w:cs="Times New Roman"/>
          <w:b w:val="0"/>
          <w:iCs w:val="0"/>
        </w:rPr>
        <w:commentReference w:id="1971"/>
      </w:r>
      <w:bookmarkEnd w:id="1970"/>
    </w:p>
    <w:p w14:paraId="19622B86" w14:textId="4D6E6841" w:rsidR="00317434" w:rsidRPr="009656A0" w:rsidRDefault="00317434" w:rsidP="002111F5">
      <w:pPr>
        <w:pStyle w:val="BodyText"/>
      </w:pPr>
      <w:r w:rsidRPr="009656A0">
        <w:t xml:space="preserve">The </w:t>
      </w:r>
      <w:r w:rsidR="00DF3E07" w:rsidRPr="009656A0">
        <w:t>2G ISS</w:t>
      </w:r>
      <w:r w:rsidRPr="009656A0">
        <w:t xml:space="preserve"> should use icons to the maximum extent possible to display terrain </w:t>
      </w:r>
      <w:del w:id="1972" w:author="Cooper, Seth" w:date="2020-03-29T23:47:00Z">
        <w:r w:rsidRPr="009656A0" w:rsidDel="00592620">
          <w:delText xml:space="preserve">and weather surveillance (turbulence and predictive windshear) </w:delText>
        </w:r>
      </w:del>
      <w:r w:rsidRPr="009656A0">
        <w:t xml:space="preserve">alerts on the Navigation Displays. The icon data should be transmitted in ARINC 661, CDS format. </w:t>
      </w:r>
    </w:p>
    <w:p w14:paraId="662C80EE" w14:textId="1FDDDB63" w:rsidR="00317434" w:rsidRPr="009656A0" w:rsidDel="00592620" w:rsidRDefault="00317434" w:rsidP="002111F5">
      <w:pPr>
        <w:pStyle w:val="BodyText"/>
        <w:rPr>
          <w:del w:id="1973" w:author="Cooper, Seth" w:date="2020-03-29T23:47:00Z"/>
        </w:rPr>
      </w:pPr>
      <w:del w:id="1974" w:author="Cooper, Seth" w:date="2020-03-29T23:47:00Z">
        <w:r w:rsidRPr="009656A0" w:rsidDel="00592620">
          <w:delText>The recommended symbol used to represent the location of windshear consists of alternating red and black filled bands. For range selections of 20 nm and above, yellow and black radial lines from the edges of the icon area should be displayed to aid flight crews with the direction of the windshear which might not be visible due to small area of the windshear at the origin. For these ranges, the windshear icon can be solid red with black boundary.</w:delText>
        </w:r>
        <w:bookmarkStart w:id="1975" w:name="_Toc66111879"/>
        <w:bookmarkEnd w:id="1975"/>
      </w:del>
    </w:p>
    <w:p w14:paraId="545B0EB7" w14:textId="77777777" w:rsidR="00317434" w:rsidRPr="009656A0" w:rsidRDefault="00317434" w:rsidP="002111F5">
      <w:pPr>
        <w:pStyle w:val="Heading2"/>
      </w:pPr>
      <w:bookmarkStart w:id="1976" w:name="_Toc66111880"/>
      <w:r w:rsidRPr="009656A0">
        <w:t>Alerts</w:t>
      </w:r>
      <w:bookmarkEnd w:id="1976"/>
      <w:r w:rsidRPr="009656A0">
        <w:t xml:space="preserve"> </w:t>
      </w:r>
    </w:p>
    <w:p w14:paraId="44505DAB" w14:textId="347F47F1" w:rsidR="00317434" w:rsidRPr="009656A0" w:rsidRDefault="00317434" w:rsidP="002111F5">
      <w:pPr>
        <w:pStyle w:val="BodyText"/>
      </w:pPr>
      <w:r w:rsidRPr="009656A0">
        <w:t xml:space="preserve">The </w:t>
      </w:r>
      <w:r w:rsidR="00DF3E07" w:rsidRPr="009656A0">
        <w:t>2G ISS</w:t>
      </w:r>
      <w:r w:rsidRPr="009656A0">
        <w:t xml:space="preserve"> should provide alerting functions for the following surveillance functions: </w:t>
      </w:r>
      <w:del w:id="1977" w:author="Cooper, Seth" w:date="2020-03-29T23:48:00Z">
        <w:r w:rsidRPr="009656A0" w:rsidDel="00592620">
          <w:delText>TCAS/</w:delText>
        </w:r>
      </w:del>
      <w:r w:rsidRPr="009656A0">
        <w:t xml:space="preserve">ACAS, </w:t>
      </w:r>
      <w:del w:id="1978" w:author="Cooper, Seth" w:date="2020-03-29T23:49:00Z">
        <w:r w:rsidRPr="009656A0" w:rsidDel="00592620">
          <w:delText>predictive/</w:delText>
        </w:r>
      </w:del>
      <w:r w:rsidRPr="009656A0">
        <w:t>reactive windshear</w:t>
      </w:r>
      <w:ins w:id="1979" w:author="Schueler, Kurt" w:date="2020-06-27T10:38:00Z">
        <w:r w:rsidR="00BD6FD7" w:rsidRPr="009656A0">
          <w:t xml:space="preserve">, </w:t>
        </w:r>
      </w:ins>
      <w:ins w:id="1980" w:author="Cooper, Seth" w:date="2020-03-29T23:49:00Z">
        <w:r w:rsidR="00592620" w:rsidRPr="009656A0">
          <w:t>ADS-B IN (CAVS)</w:t>
        </w:r>
      </w:ins>
      <w:r w:rsidRPr="009656A0">
        <w:t>, and TAWS. The alerts should be aural and/or visual.</w:t>
      </w:r>
    </w:p>
    <w:p w14:paraId="5A264522" w14:textId="77777777" w:rsidR="00317434" w:rsidRPr="009656A0" w:rsidRDefault="00317434" w:rsidP="002111F5">
      <w:pPr>
        <w:pStyle w:val="Note"/>
      </w:pPr>
      <w:r w:rsidRPr="009656A0">
        <w:t>Note:</w:t>
      </w:r>
      <w:r w:rsidRPr="009656A0">
        <w:tab/>
        <w:t>Future aural and/or visual alerts to support ADS-B IN applications may be needed.</w:t>
      </w:r>
    </w:p>
    <w:p w14:paraId="0937054B" w14:textId="77777777" w:rsidR="00317434" w:rsidRPr="009656A0" w:rsidRDefault="00317434" w:rsidP="004A20C6">
      <w:pPr>
        <w:pStyle w:val="Heading3"/>
      </w:pPr>
      <w:bookmarkStart w:id="1981" w:name="_Toc66111881"/>
      <w:r w:rsidRPr="009656A0">
        <w:t>Alert Prioritization</w:t>
      </w:r>
      <w:bookmarkEnd w:id="1981"/>
    </w:p>
    <w:p w14:paraId="1ED2BCDB" w14:textId="57AAC597" w:rsidR="00317434" w:rsidRPr="009656A0" w:rsidRDefault="00317434" w:rsidP="002111F5">
      <w:pPr>
        <w:pStyle w:val="BodyText"/>
      </w:pPr>
      <w:del w:id="1982" w:author="Cooper, Seth" w:date="2020-03-29T23:49:00Z">
        <w:r w:rsidRPr="009656A0" w:rsidDel="00592620">
          <w:delText>ISS configurations that contain t</w:delText>
        </w:r>
      </w:del>
      <w:ins w:id="1983" w:author="Cooper, Seth" w:date="2020-03-29T23:49:00Z">
        <w:r w:rsidR="00592620" w:rsidRPr="009656A0">
          <w:t>T</w:t>
        </w:r>
      </w:ins>
      <w:r w:rsidRPr="009656A0">
        <w:t xml:space="preserve">he TAWS function should perform all alert prioritization for the surveillance systems. These include </w:t>
      </w:r>
      <w:del w:id="1984" w:author="Cooper, Seth" w:date="2020-03-29T23:49:00Z">
        <w:r w:rsidRPr="009656A0" w:rsidDel="00592620">
          <w:delText>TCAS/</w:delText>
        </w:r>
      </w:del>
      <w:r w:rsidRPr="009656A0">
        <w:t xml:space="preserve">ACAS, </w:t>
      </w:r>
      <w:del w:id="1985" w:author="Cooper, Seth" w:date="2020-03-29T23:49:00Z">
        <w:r w:rsidRPr="009656A0" w:rsidDel="00592620">
          <w:delText>weather radar</w:delText>
        </w:r>
      </w:del>
      <w:ins w:id="1986" w:author="Cooper, Seth" w:date="2020-03-29T23:49:00Z">
        <w:r w:rsidR="00592620" w:rsidRPr="009656A0">
          <w:t>ADS-B IN (CAVS</w:t>
        </w:r>
      </w:ins>
      <w:ins w:id="1987" w:author="Cooper, Seth" w:date="2020-03-29T23:50:00Z">
        <w:r w:rsidR="00592620" w:rsidRPr="009656A0">
          <w:t>),</w:t>
        </w:r>
      </w:ins>
      <w:r w:rsidRPr="009656A0">
        <w:t xml:space="preserve"> and TAWS. The alert prioritization, as a minimum, should satisfy the current prioritization scheme as shown in Attachment 6 of this document.</w:t>
      </w:r>
    </w:p>
    <w:p w14:paraId="15A3D04A" w14:textId="66CFC02F" w:rsidR="00317434" w:rsidRPr="009656A0" w:rsidRDefault="00317434" w:rsidP="002111F5">
      <w:pPr>
        <w:pStyle w:val="BodyText"/>
      </w:pPr>
      <w:r w:rsidRPr="009656A0">
        <w:t xml:space="preserve">The </w:t>
      </w:r>
      <w:r w:rsidR="00DF3E07" w:rsidRPr="009656A0">
        <w:t>2G ISS</w:t>
      </w:r>
      <w:r w:rsidRPr="009656A0">
        <w:t xml:space="preserve"> should also interface with the aircraft’s central alerting system to enable prioritization of the surveillance alerts at the aircraft level.</w:t>
      </w:r>
    </w:p>
    <w:p w14:paraId="487A593C" w14:textId="77777777" w:rsidR="00317434" w:rsidRPr="009656A0" w:rsidRDefault="00317434" w:rsidP="004A20C6">
      <w:pPr>
        <w:pStyle w:val="Heading3"/>
      </w:pPr>
      <w:bookmarkStart w:id="1988" w:name="_Toc66111882"/>
      <w:r w:rsidRPr="009656A0">
        <w:t>Alert Cancel</w:t>
      </w:r>
      <w:bookmarkEnd w:id="1988"/>
    </w:p>
    <w:p w14:paraId="18BE2F09" w14:textId="3F8F91A3" w:rsidR="00317434" w:rsidRPr="009656A0" w:rsidRDefault="00317434" w:rsidP="002111F5">
      <w:pPr>
        <w:pStyle w:val="BodyText"/>
      </w:pPr>
      <w:r w:rsidRPr="009656A0">
        <w:t xml:space="preserve">The </w:t>
      </w:r>
      <w:r w:rsidR="00DF3E07" w:rsidRPr="009656A0">
        <w:t>2G ISS</w:t>
      </w:r>
      <w:del w:id="1989" w:author="Cooper, Seth" w:date="2020-03-29T23:50:00Z">
        <w:r w:rsidRPr="009656A0" w:rsidDel="00592620">
          <w:delText xml:space="preserve"> unit</w:delText>
        </w:r>
      </w:del>
      <w:r w:rsidRPr="009656A0">
        <w:t xml:space="preserve"> should have the capability to cancel all currently active aural alerts. The cancel command can be received over the input data buses. The advisory should remain cancelled until one of the following conditions exists: </w:t>
      </w:r>
    </w:p>
    <w:p w14:paraId="531F36BF" w14:textId="77777777" w:rsidR="00317434" w:rsidRPr="009656A0" w:rsidRDefault="00317434" w:rsidP="002111F5">
      <w:pPr>
        <w:pStyle w:val="BulletText"/>
      </w:pPr>
      <w:r w:rsidRPr="009656A0">
        <w:t>The currently active advisory becomes inactive and then becomes active again</w:t>
      </w:r>
    </w:p>
    <w:p w14:paraId="6F842C5A" w14:textId="77777777" w:rsidR="00317434" w:rsidRPr="009656A0" w:rsidRDefault="00317434" w:rsidP="002111F5">
      <w:pPr>
        <w:pStyle w:val="BulletText"/>
      </w:pPr>
      <w:r w:rsidRPr="009656A0">
        <w:t>The currently active advisory is replaced by a different advisory</w:t>
      </w:r>
    </w:p>
    <w:p w14:paraId="3CA67946" w14:textId="77777777" w:rsidR="00DF1D00" w:rsidRPr="009656A0" w:rsidRDefault="00DF1D00">
      <w:pPr>
        <w:spacing w:before="0" w:after="0"/>
        <w:ind w:left="0"/>
        <w:rPr>
          <w:rFonts w:cs="Arial"/>
          <w:b/>
          <w:bCs/>
          <w:iCs/>
          <w:szCs w:val="28"/>
        </w:rPr>
      </w:pPr>
      <w:r w:rsidRPr="009656A0">
        <w:br w:type="page"/>
      </w:r>
    </w:p>
    <w:p w14:paraId="59874094" w14:textId="77777777" w:rsidR="00317434" w:rsidRPr="009656A0" w:rsidRDefault="00317434" w:rsidP="004A20C6">
      <w:pPr>
        <w:pStyle w:val="Heading3"/>
      </w:pPr>
      <w:bookmarkStart w:id="1990" w:name="_Toc66111883"/>
      <w:r w:rsidRPr="009656A0">
        <w:lastRenderedPageBreak/>
        <w:t>Aural Alert Outputs</w:t>
      </w:r>
      <w:bookmarkEnd w:id="1990"/>
    </w:p>
    <w:p w14:paraId="34C558EA" w14:textId="13C17C15" w:rsidR="00317434" w:rsidRPr="009656A0" w:rsidRDefault="00317434" w:rsidP="002111F5">
      <w:pPr>
        <w:pStyle w:val="BodyText"/>
      </w:pPr>
      <w:r w:rsidRPr="009656A0">
        <w:t xml:space="preserve">The </w:t>
      </w:r>
      <w:r w:rsidR="00DF3E07" w:rsidRPr="009656A0">
        <w:t>2G ISS</w:t>
      </w:r>
      <w:r w:rsidRPr="009656A0">
        <w:t xml:space="preserve"> should provide aural outputs in analog format suitable for interfacing with </w:t>
      </w:r>
      <w:proofErr w:type="gramStart"/>
      <w:r w:rsidRPr="009656A0">
        <w:t>600 ohm</w:t>
      </w:r>
      <w:proofErr w:type="gramEnd"/>
      <w:r w:rsidRPr="009656A0">
        <w:t xml:space="preserve"> audio systems. It should also have provisions to transmit the aural alerts in digital audio format over ARINC 664 Ethernet.</w:t>
      </w:r>
    </w:p>
    <w:p w14:paraId="11F0D91C" w14:textId="77777777" w:rsidR="00317434" w:rsidRPr="009656A0" w:rsidRDefault="00317434" w:rsidP="00462A81">
      <w:pPr>
        <w:pStyle w:val="Heading4"/>
      </w:pPr>
      <w:bookmarkStart w:id="1991" w:name="_Toc66111884"/>
      <w:r w:rsidRPr="009656A0">
        <w:t>Traffic Aural Alert Outputs</w:t>
      </w:r>
      <w:bookmarkEnd w:id="1991"/>
    </w:p>
    <w:p w14:paraId="5FC5C151" w14:textId="29CCC1FE" w:rsidR="00317434" w:rsidRPr="009656A0" w:rsidRDefault="00317434" w:rsidP="002111F5">
      <w:pPr>
        <w:pStyle w:val="BodyText"/>
      </w:pPr>
      <w:r w:rsidRPr="009656A0">
        <w:t xml:space="preserve">For </w:t>
      </w:r>
      <w:del w:id="1992" w:author="Cooper, Seth" w:date="2020-03-29T23:50:00Z">
        <w:r w:rsidRPr="009656A0" w:rsidDel="00592620">
          <w:delText>T</w:delText>
        </w:r>
      </w:del>
      <w:ins w:id="1993" w:author="Cooper, Seth" w:date="2020-03-29T23:50:00Z">
        <w:r w:rsidR="00592620" w:rsidRPr="009656A0">
          <w:t>A</w:t>
        </w:r>
      </w:ins>
      <w:r w:rsidRPr="009656A0">
        <w:t xml:space="preserve">CAS alerts, the </w:t>
      </w:r>
      <w:r w:rsidR="00DF3E07" w:rsidRPr="009656A0">
        <w:t>2G ISS</w:t>
      </w:r>
      <w:r w:rsidRPr="009656A0">
        <w:t xml:space="preserve"> should generate synthesized </w:t>
      </w:r>
      <w:del w:id="1994" w:author="Cooper, Seth" w:date="2020-03-29T23:51:00Z">
        <w:r w:rsidRPr="009656A0" w:rsidDel="00592620">
          <w:delText xml:space="preserve">aural </w:delText>
        </w:r>
      </w:del>
      <w:ins w:id="1995" w:author="Cooper, Seth" w:date="2020-03-29T23:51:00Z">
        <w:r w:rsidR="00592620" w:rsidRPr="009656A0">
          <w:t xml:space="preserve">voice </w:t>
        </w:r>
      </w:ins>
      <w:r w:rsidRPr="009656A0">
        <w:t>messages as defined in ARINC 735</w:t>
      </w:r>
      <w:ins w:id="1996" w:author="Cooper, Seth" w:date="2020-03-29T23:51:00Z">
        <w:r w:rsidR="00592620" w:rsidRPr="009656A0">
          <w:t>C</w:t>
        </w:r>
      </w:ins>
      <w:del w:id="1997" w:author="Cooper, Seth" w:date="2020-03-29T23:50:00Z">
        <w:r w:rsidRPr="009656A0" w:rsidDel="00592620">
          <w:delText>A</w:delText>
        </w:r>
      </w:del>
      <w:r w:rsidRPr="009656A0">
        <w:t>.</w:t>
      </w:r>
    </w:p>
    <w:p w14:paraId="40961878" w14:textId="77777777" w:rsidR="00317434" w:rsidRPr="009656A0" w:rsidRDefault="00317434" w:rsidP="00462A81">
      <w:pPr>
        <w:pStyle w:val="Heading4"/>
      </w:pPr>
      <w:bookmarkStart w:id="1998" w:name="_Toc66111885"/>
      <w:r w:rsidRPr="009656A0">
        <w:t>Weather Surveillance Alert Outputs</w:t>
      </w:r>
      <w:r w:rsidR="00AB14C0" w:rsidRPr="009656A0">
        <w:t xml:space="preserve"> (not applicable)</w:t>
      </w:r>
      <w:bookmarkEnd w:id="1998"/>
    </w:p>
    <w:p w14:paraId="5935777A" w14:textId="7765218B" w:rsidR="00652693" w:rsidRPr="009656A0" w:rsidRDefault="00652693" w:rsidP="00652693">
      <w:pPr>
        <w:pStyle w:val="BodyText"/>
        <w:rPr>
          <w:ins w:id="1999" w:author="Paul Prisaznuk" w:date="2020-01-17T12:22:00Z"/>
          <w:rStyle w:val="BodyTextChar"/>
        </w:rPr>
      </w:pPr>
      <w:ins w:id="2000" w:author="Paul Prisaznuk" w:date="2020-01-17T12:22:00Z">
        <w:r w:rsidRPr="009656A0">
          <w:rPr>
            <w:rStyle w:val="BodyTextChar"/>
          </w:rPr>
          <w:t xml:space="preserve">There are no weather radar functions defined for inclusion in the 2GISS. </w:t>
        </w:r>
      </w:ins>
    </w:p>
    <w:p w14:paraId="733572E3" w14:textId="77777777" w:rsidR="00652693" w:rsidRPr="009656A0" w:rsidRDefault="00652693" w:rsidP="00652693">
      <w:pPr>
        <w:pStyle w:val="CommentaryHeading"/>
        <w:rPr>
          <w:ins w:id="2001" w:author="Paul Prisaznuk" w:date="2020-01-17T12:22:00Z"/>
          <w:rStyle w:val="BodyTextChar"/>
        </w:rPr>
      </w:pPr>
      <w:ins w:id="2002" w:author="Paul Prisaznuk" w:date="2020-01-17T12:22:00Z">
        <w:r w:rsidRPr="009656A0">
          <w:rPr>
            <w:rStyle w:val="BodyTextChar"/>
          </w:rPr>
          <w:t>COMMENTARY</w:t>
        </w:r>
      </w:ins>
    </w:p>
    <w:p w14:paraId="64855A0F" w14:textId="253C57C5" w:rsidR="00652693" w:rsidRPr="009656A0" w:rsidRDefault="00652693" w:rsidP="00652693">
      <w:pPr>
        <w:pStyle w:val="CommentaryText0"/>
        <w:rPr>
          <w:ins w:id="2003" w:author="Paul Prisaznuk" w:date="2020-01-17T12:22:00Z"/>
          <w:rStyle w:val="BodyTextChar"/>
        </w:rPr>
      </w:pPr>
      <w:ins w:id="2004" w:author="Paul Prisaznuk" w:date="2020-01-17T12:22:00Z">
        <w:r w:rsidRPr="009656A0">
          <w:rPr>
            <w:rStyle w:val="BodyTextChar"/>
          </w:rPr>
          <w:t>ARINC weather radar standards are provided in ARINC Characteristic 708A and ARINC Project Paper 7</w:t>
        </w:r>
      </w:ins>
      <w:ins w:id="2005" w:author="Cooper, Seth" w:date="2020-03-29T23:51:00Z">
        <w:r w:rsidR="00592620" w:rsidRPr="009656A0">
          <w:rPr>
            <w:rStyle w:val="BodyTextChar"/>
          </w:rPr>
          <w:t>48</w:t>
        </w:r>
      </w:ins>
      <w:ins w:id="2006" w:author="Paul Prisaznuk" w:date="2020-01-17T12:22:00Z">
        <w:del w:id="2007" w:author="Cooper, Seth" w:date="2020-03-29T23:51:00Z">
          <w:r w:rsidRPr="009656A0" w:rsidDel="00592620">
            <w:rPr>
              <w:rStyle w:val="BodyTextChar"/>
            </w:rPr>
            <w:delText>xx</w:delText>
          </w:r>
        </w:del>
        <w:r w:rsidRPr="009656A0">
          <w:rPr>
            <w:rStyle w:val="BodyTextChar"/>
          </w:rPr>
          <w:t>.</w:t>
        </w:r>
      </w:ins>
    </w:p>
    <w:p w14:paraId="6ADCEB5B" w14:textId="77777777" w:rsidR="00384C9A" w:rsidRPr="009656A0" w:rsidRDefault="00652693" w:rsidP="00652693">
      <w:pPr>
        <w:pStyle w:val="CommentaryText0"/>
      </w:pPr>
      <w:ins w:id="2008" w:author="Paul Prisaznuk" w:date="2020-01-17T12:22:00Z">
        <w:r w:rsidRPr="009656A0">
          <w:rPr>
            <w:rStyle w:val="BodyTextChar"/>
          </w:rPr>
          <w:t xml:space="preserve">Section headers are provided in this document to </w:t>
        </w:r>
      </w:ins>
      <w:ins w:id="2009" w:author="Paul Prisaznuk" w:date="2020-01-17T15:39:00Z">
        <w:r w:rsidR="001F67EA" w:rsidRPr="009656A0">
          <w:t xml:space="preserve">retain organizational </w:t>
        </w:r>
      </w:ins>
      <w:ins w:id="2010" w:author="Paul Prisaznuk" w:date="2020-01-17T15:41:00Z">
        <w:r w:rsidR="001F67EA" w:rsidRPr="009656A0">
          <w:t>alignment</w:t>
        </w:r>
      </w:ins>
      <w:ins w:id="2011" w:author="Paul Prisaznuk" w:date="2020-01-17T15:39:00Z">
        <w:r w:rsidR="001F67EA" w:rsidRPr="009656A0">
          <w:t xml:space="preserve"> with the original ISS definition, ARINC Characteristic 768.</w:t>
        </w:r>
      </w:ins>
    </w:p>
    <w:p w14:paraId="383DF034" w14:textId="77777777" w:rsidR="00317434" w:rsidRPr="009656A0" w:rsidRDefault="00317434" w:rsidP="00462A81">
      <w:pPr>
        <w:pStyle w:val="Heading4"/>
      </w:pPr>
      <w:bookmarkStart w:id="2012" w:name="_Toc66111886"/>
      <w:r w:rsidRPr="009656A0">
        <w:t>TAWS Aural Alert Outputs</w:t>
      </w:r>
      <w:bookmarkEnd w:id="2012"/>
    </w:p>
    <w:p w14:paraId="3B34D554" w14:textId="3D5AB5F9" w:rsidR="00317434" w:rsidRPr="009656A0" w:rsidRDefault="00317434" w:rsidP="00384C9A">
      <w:pPr>
        <w:pStyle w:val="BodyText"/>
      </w:pPr>
      <w:r w:rsidRPr="009656A0">
        <w:t xml:space="preserve">For TAWS alerts, the </w:t>
      </w:r>
      <w:r w:rsidR="00DF3E07" w:rsidRPr="009656A0">
        <w:t>2G ISS</w:t>
      </w:r>
      <w:r w:rsidRPr="009656A0">
        <w:t xml:space="preserve"> should generate synthesized </w:t>
      </w:r>
      <w:del w:id="2013" w:author="Cooper, Seth" w:date="2020-03-29T23:51:00Z">
        <w:r w:rsidRPr="009656A0" w:rsidDel="00592620">
          <w:delText xml:space="preserve">aural </w:delText>
        </w:r>
      </w:del>
      <w:ins w:id="2014" w:author="Cooper, Seth" w:date="2020-03-29T23:51:00Z">
        <w:r w:rsidR="00592620" w:rsidRPr="009656A0">
          <w:t xml:space="preserve">voice </w:t>
        </w:r>
      </w:ins>
      <w:r w:rsidRPr="009656A0">
        <w:t>messages</w:t>
      </w:r>
      <w:del w:id="2015" w:author="Cooper, Seth" w:date="2020-03-29T23:53:00Z">
        <w:r w:rsidRPr="009656A0" w:rsidDel="00592620">
          <w:delText xml:space="preserve"> as defined in ARINC 762</w:delText>
        </w:r>
      </w:del>
      <w:r w:rsidRPr="009656A0">
        <w:t xml:space="preserve">. The </w:t>
      </w:r>
      <w:r w:rsidR="00DF3E07" w:rsidRPr="009656A0">
        <w:t>2G ISS</w:t>
      </w:r>
      <w:r w:rsidRPr="009656A0">
        <w:t xml:space="preserve"> should also have provisions to generate other aural message</w:t>
      </w:r>
      <w:ins w:id="2016" w:author="Cooper, Seth" w:date="2020-06-07T15:29:00Z">
        <w:r w:rsidR="00F13C08" w:rsidRPr="009656A0">
          <w:t>s</w:t>
        </w:r>
      </w:ins>
      <w:r w:rsidRPr="009656A0">
        <w:t xml:space="preserve"> associated with future growth functions that might be performed by the TAWS function, such as runway alerts.</w:t>
      </w:r>
    </w:p>
    <w:p w14:paraId="74E8DA91" w14:textId="77777777" w:rsidR="00317434" w:rsidRPr="009656A0" w:rsidRDefault="00317434" w:rsidP="004A20C6">
      <w:pPr>
        <w:pStyle w:val="Heading3"/>
      </w:pPr>
      <w:bookmarkStart w:id="2017" w:name="_Toc66111887"/>
      <w:r w:rsidRPr="009656A0">
        <w:t>Visual Alert Outputs</w:t>
      </w:r>
      <w:bookmarkEnd w:id="2017"/>
    </w:p>
    <w:p w14:paraId="2415F1D3" w14:textId="1E061D25" w:rsidR="00317434" w:rsidRPr="009656A0" w:rsidRDefault="00317434" w:rsidP="00384C9A">
      <w:pPr>
        <w:pStyle w:val="BodyText"/>
      </w:pPr>
      <w:r w:rsidRPr="009656A0">
        <w:t xml:space="preserve">The </w:t>
      </w:r>
      <w:r w:rsidR="00DF3E07" w:rsidRPr="009656A0">
        <w:t>2G ISS</w:t>
      </w:r>
      <w:r w:rsidRPr="009656A0">
        <w:t xml:space="preserve"> should provide data for visual alerts in the cockpit.</w:t>
      </w:r>
    </w:p>
    <w:p w14:paraId="78EAFCF2" w14:textId="77777777" w:rsidR="00317434" w:rsidRPr="009656A0" w:rsidRDefault="00317434" w:rsidP="00462A81">
      <w:pPr>
        <w:pStyle w:val="Heading4"/>
      </w:pPr>
      <w:bookmarkStart w:id="2018" w:name="_Toc66111888"/>
      <w:r w:rsidRPr="009656A0">
        <w:t>Traffic Visual Alert Outputs</w:t>
      </w:r>
      <w:bookmarkEnd w:id="2018"/>
    </w:p>
    <w:p w14:paraId="69F6D330" w14:textId="04292292" w:rsidR="00317434" w:rsidRPr="009656A0" w:rsidRDefault="00317434" w:rsidP="00317434">
      <w:r w:rsidRPr="009656A0">
        <w:rPr>
          <w:rStyle w:val="BodyTextChar"/>
        </w:rPr>
        <w:t xml:space="preserve">Traffic visual alerts are used for alerting the flight crew to currently active traffic and resolution advisories. The Resolution Advisory (RA) Display </w:t>
      </w:r>
      <w:proofErr w:type="gramStart"/>
      <w:r w:rsidRPr="009656A0">
        <w:rPr>
          <w:rStyle w:val="BodyTextChar"/>
        </w:rPr>
        <w:t>is considered to be</w:t>
      </w:r>
      <w:proofErr w:type="gramEnd"/>
      <w:r w:rsidRPr="009656A0">
        <w:rPr>
          <w:rStyle w:val="BodyTextChar"/>
        </w:rPr>
        <w:t xml:space="preserve"> the visual alert display for the </w:t>
      </w:r>
      <w:del w:id="2019" w:author="Cooper, Seth" w:date="2020-03-29T23:53:00Z">
        <w:r w:rsidRPr="009656A0" w:rsidDel="00592620">
          <w:rPr>
            <w:rStyle w:val="BodyTextChar"/>
          </w:rPr>
          <w:delText>T</w:delText>
        </w:r>
      </w:del>
      <w:ins w:id="2020" w:author="Cooper, Seth" w:date="2020-03-29T23:53:00Z">
        <w:r w:rsidR="00592620" w:rsidRPr="009656A0">
          <w:rPr>
            <w:rStyle w:val="BodyTextChar"/>
          </w:rPr>
          <w:t>A</w:t>
        </w:r>
      </w:ins>
      <w:r w:rsidRPr="009656A0">
        <w:rPr>
          <w:rStyle w:val="BodyTextChar"/>
        </w:rPr>
        <w:t>CAS</w:t>
      </w:r>
      <w:r w:rsidRPr="009656A0">
        <w:t>.</w:t>
      </w:r>
    </w:p>
    <w:p w14:paraId="3D10BB45" w14:textId="77777777" w:rsidR="00317434" w:rsidRPr="009656A0" w:rsidRDefault="00317434" w:rsidP="00384C9A">
      <w:pPr>
        <w:pStyle w:val="CommentaryHeading"/>
      </w:pPr>
      <w:r w:rsidRPr="009656A0">
        <w:t>COMMENTARY</w:t>
      </w:r>
    </w:p>
    <w:p w14:paraId="45ED0FF2" w14:textId="6DD642EB" w:rsidR="00317434" w:rsidRPr="009656A0" w:rsidRDefault="00317434" w:rsidP="00384C9A">
      <w:pPr>
        <w:pStyle w:val="CommentaryText0"/>
      </w:pPr>
      <w:r w:rsidRPr="009656A0">
        <w:t>RTCA DO-</w:t>
      </w:r>
      <w:del w:id="2021" w:author="Cooper, Seth" w:date="2020-03-29T23:53:00Z">
        <w:r w:rsidRPr="009656A0" w:rsidDel="00592620">
          <w:delText>185A</w:delText>
        </w:r>
      </w:del>
      <w:ins w:id="2022" w:author="Cooper, Seth" w:date="2020-03-29T23:53:00Z">
        <w:r w:rsidR="00592620" w:rsidRPr="009656A0">
          <w:t>385</w:t>
        </w:r>
      </w:ins>
      <w:r w:rsidRPr="009656A0">
        <w:t xml:space="preserve"> requires aural alerts to be presented by voice announcements only and prohibits the use of aural advisory signals other than voice to alert flight crews to the presence of a TA or RA. RTCA DO-</w:t>
      </w:r>
      <w:ins w:id="2023" w:author="Cooper, Seth" w:date="2020-03-29T23:53:00Z">
        <w:r w:rsidR="00592620" w:rsidRPr="009656A0">
          <w:t>385</w:t>
        </w:r>
      </w:ins>
      <w:del w:id="2024" w:author="Cooper, Seth" w:date="2020-03-29T23:53:00Z">
        <w:r w:rsidRPr="009656A0" w:rsidDel="00592620">
          <w:delText>185A</w:delText>
        </w:r>
      </w:del>
      <w:r w:rsidRPr="009656A0">
        <w:t xml:space="preserve"> does not specify requirements for the visual (annunciator lights) since these are considered a customer option instead of a minimum requirement.</w:t>
      </w:r>
    </w:p>
    <w:p w14:paraId="32899480" w14:textId="44EAA966" w:rsidR="00317434" w:rsidRPr="009656A0" w:rsidRDefault="00317434" w:rsidP="00384C9A">
      <w:pPr>
        <w:pStyle w:val="BodyText"/>
      </w:pPr>
      <w:r w:rsidRPr="009656A0">
        <w:t xml:space="preserve">Resolution Advisory (RA) information indicates the action the aircrew should take (or avoid taking) to minimize the risk of collision. It should provide symbolic instructions for maneuvers necessary to assure safe vertical separation between the </w:t>
      </w:r>
      <w:del w:id="2025" w:author="Cooper, Seth" w:date="2020-03-29T23:54:00Z">
        <w:r w:rsidRPr="009656A0" w:rsidDel="00592620">
          <w:delText>T</w:delText>
        </w:r>
      </w:del>
      <w:ins w:id="2026" w:author="Cooper, Seth" w:date="2020-03-29T23:54:00Z">
        <w:r w:rsidR="00592620" w:rsidRPr="009656A0">
          <w:t>A</w:t>
        </w:r>
      </w:ins>
      <w:r w:rsidRPr="009656A0">
        <w:t>CAS equipped aircraft and an intruder aircraft at their point of closest approach, in accordance with RTCA DO-</w:t>
      </w:r>
      <w:ins w:id="2027" w:author="Cooper, Seth" w:date="2020-03-29T23:54:00Z">
        <w:r w:rsidR="00592620" w:rsidRPr="009656A0">
          <w:t>385</w:t>
        </w:r>
      </w:ins>
      <w:del w:id="2028" w:author="Cooper, Seth" w:date="2020-03-29T23:54:00Z">
        <w:r w:rsidRPr="009656A0" w:rsidDel="00592620">
          <w:delText>185A</w:delText>
        </w:r>
      </w:del>
      <w:r w:rsidRPr="009656A0">
        <w:t xml:space="preserve">. The advisory displayed may be “corrective” or “preventive” in nature depending upon the flight regime of the aircraft at the time the advisory is displayed. </w:t>
      </w:r>
    </w:p>
    <w:p w14:paraId="6312C751" w14:textId="5FE6CC48" w:rsidR="00317434" w:rsidRPr="009656A0" w:rsidRDefault="00317434" w:rsidP="00384C9A">
      <w:pPr>
        <w:pStyle w:val="BodyText"/>
      </w:pPr>
      <w:r w:rsidRPr="009656A0">
        <w:t xml:space="preserve">The Resolution Advisory information would be contained in the DTIF generated by the </w:t>
      </w:r>
      <w:r w:rsidR="00DF3E07" w:rsidRPr="009656A0">
        <w:t>2G ISS</w:t>
      </w:r>
      <w:r w:rsidRPr="009656A0">
        <w:t xml:space="preserve"> and transmitted over the ARINC 664 bus</w:t>
      </w:r>
      <w:del w:id="2029" w:author="Schueler, Kurt" w:date="2020-07-03T09:29:00Z">
        <w:r w:rsidRPr="009656A0" w:rsidDel="003A24F1">
          <w:delText xml:space="preserve"> or ARINC 429 data bus as described in Section 3.5.1</w:delText>
        </w:r>
      </w:del>
      <w:r w:rsidRPr="009656A0">
        <w:t>.</w:t>
      </w:r>
    </w:p>
    <w:p w14:paraId="62755FF1" w14:textId="77777777" w:rsidR="00317434" w:rsidRPr="009656A0" w:rsidRDefault="00317434" w:rsidP="00462A81">
      <w:pPr>
        <w:pStyle w:val="Heading4"/>
      </w:pPr>
      <w:bookmarkStart w:id="2030" w:name="_Toc66111889"/>
      <w:r w:rsidRPr="009656A0">
        <w:lastRenderedPageBreak/>
        <w:t>Weather Visual Alert Outputs</w:t>
      </w:r>
      <w:r w:rsidR="00AB14C0" w:rsidRPr="009656A0">
        <w:t xml:space="preserve"> (not applicable)</w:t>
      </w:r>
      <w:bookmarkEnd w:id="2030"/>
    </w:p>
    <w:p w14:paraId="4BEE8182" w14:textId="1ED22FF4" w:rsidR="00652693" w:rsidRPr="009656A0" w:rsidRDefault="00652693" w:rsidP="00652693">
      <w:pPr>
        <w:pStyle w:val="BodyText"/>
        <w:rPr>
          <w:ins w:id="2031" w:author="Paul Prisaznuk" w:date="2020-01-17T12:24:00Z"/>
        </w:rPr>
      </w:pPr>
      <w:ins w:id="2032" w:author="Paul Prisaznuk" w:date="2020-01-17T12:24:00Z">
        <w:r w:rsidRPr="009656A0">
          <w:t xml:space="preserve">There are no weather radar functions defined for inclusion in the 2GISS. </w:t>
        </w:r>
      </w:ins>
    </w:p>
    <w:p w14:paraId="17EB33B7" w14:textId="77777777" w:rsidR="00652693" w:rsidRPr="009656A0" w:rsidRDefault="00652693" w:rsidP="00652693">
      <w:pPr>
        <w:pStyle w:val="CommentaryHeading"/>
        <w:rPr>
          <w:ins w:id="2033" w:author="Paul Prisaznuk" w:date="2020-01-17T12:24:00Z"/>
        </w:rPr>
      </w:pPr>
      <w:ins w:id="2034" w:author="Paul Prisaznuk" w:date="2020-01-17T12:24:00Z">
        <w:r w:rsidRPr="009656A0">
          <w:t>COMMENTARY</w:t>
        </w:r>
      </w:ins>
    </w:p>
    <w:p w14:paraId="352BC501" w14:textId="676A64C2" w:rsidR="00652693" w:rsidRPr="009656A0" w:rsidRDefault="00652693" w:rsidP="00652693">
      <w:pPr>
        <w:pStyle w:val="CommentaryText0"/>
        <w:rPr>
          <w:ins w:id="2035" w:author="Paul Prisaznuk" w:date="2020-01-17T12:24:00Z"/>
        </w:rPr>
      </w:pPr>
      <w:ins w:id="2036" w:author="Paul Prisaznuk" w:date="2020-01-17T12:24:00Z">
        <w:r w:rsidRPr="009656A0">
          <w:t>ARINC weather radar standards are provided in ARINC Characteristic 708A and ARINC Project Paper 7</w:t>
        </w:r>
      </w:ins>
      <w:ins w:id="2037" w:author="Cooper, Seth" w:date="2020-03-29T23:54:00Z">
        <w:r w:rsidR="00592620" w:rsidRPr="009656A0">
          <w:t>48</w:t>
        </w:r>
      </w:ins>
      <w:ins w:id="2038" w:author="Paul Prisaznuk" w:date="2020-01-17T12:24:00Z">
        <w:del w:id="2039" w:author="Cooper, Seth" w:date="2020-03-29T23:54:00Z">
          <w:r w:rsidRPr="009656A0" w:rsidDel="00592620">
            <w:delText>xx</w:delText>
          </w:r>
        </w:del>
        <w:r w:rsidRPr="009656A0">
          <w:t>.</w:t>
        </w:r>
      </w:ins>
    </w:p>
    <w:p w14:paraId="6B3182D0" w14:textId="77777777" w:rsidR="00652693" w:rsidRPr="009656A0" w:rsidRDefault="00652693" w:rsidP="00652693">
      <w:pPr>
        <w:pStyle w:val="CommentaryText0"/>
        <w:rPr>
          <w:ins w:id="2040" w:author="Paul Prisaznuk" w:date="2020-01-17T12:24:00Z"/>
        </w:rPr>
      </w:pPr>
      <w:ins w:id="2041" w:author="Paul Prisaznuk" w:date="2020-01-17T12:24:00Z">
        <w:r w:rsidRPr="009656A0">
          <w:t xml:space="preserve">Section headers are provided in this document to </w:t>
        </w:r>
      </w:ins>
      <w:ins w:id="2042" w:author="Paul Prisaznuk" w:date="2020-01-17T15:39:00Z">
        <w:r w:rsidR="001F67EA" w:rsidRPr="009656A0">
          <w:t xml:space="preserve">retain organizational </w:t>
        </w:r>
      </w:ins>
      <w:ins w:id="2043" w:author="Paul Prisaznuk" w:date="2020-01-17T15:41:00Z">
        <w:r w:rsidR="001F67EA" w:rsidRPr="009656A0">
          <w:t>alignment</w:t>
        </w:r>
      </w:ins>
      <w:ins w:id="2044" w:author="Paul Prisaznuk" w:date="2020-01-17T15:39:00Z">
        <w:r w:rsidR="001F67EA" w:rsidRPr="009656A0">
          <w:t xml:space="preserve"> with the original ISS definition, ARINC Characteristic 768.</w:t>
        </w:r>
      </w:ins>
    </w:p>
    <w:p w14:paraId="65746264" w14:textId="77777777" w:rsidR="00317434" w:rsidRPr="009656A0" w:rsidRDefault="00317434" w:rsidP="00462A81">
      <w:pPr>
        <w:pStyle w:val="Heading4"/>
      </w:pPr>
      <w:bookmarkStart w:id="2045" w:name="_Toc30159243"/>
      <w:bookmarkStart w:id="2046" w:name="_Toc30165294"/>
      <w:bookmarkStart w:id="2047" w:name="_Toc30167408"/>
      <w:bookmarkStart w:id="2048" w:name="_Toc66111890"/>
      <w:bookmarkEnd w:id="2045"/>
      <w:bookmarkEnd w:id="2046"/>
      <w:bookmarkEnd w:id="2047"/>
      <w:r w:rsidRPr="009656A0">
        <w:t>TAWS Visual Alert Outputs</w:t>
      </w:r>
      <w:bookmarkEnd w:id="2048"/>
    </w:p>
    <w:p w14:paraId="3CEF87D8" w14:textId="5CF24719" w:rsidR="00317434" w:rsidRPr="009656A0" w:rsidRDefault="00317434" w:rsidP="00384C9A">
      <w:pPr>
        <w:pStyle w:val="BodyText"/>
      </w:pPr>
      <w:r w:rsidRPr="009656A0">
        <w:t xml:space="preserve">The ARINC 664 bus output from the </w:t>
      </w:r>
      <w:r w:rsidR="00DF3E07" w:rsidRPr="009656A0">
        <w:t>2G ISS</w:t>
      </w:r>
      <w:r w:rsidRPr="009656A0">
        <w:t xml:space="preserve"> should contain TAWS alert condition to enable the display system to generate visual alerts as defined in ARINC 762.</w:t>
      </w:r>
    </w:p>
    <w:p w14:paraId="4C3B4A6D" w14:textId="77777777" w:rsidR="00317434" w:rsidRPr="009656A0" w:rsidRDefault="00317434" w:rsidP="004A20C6">
      <w:pPr>
        <w:pStyle w:val="Heading3"/>
      </w:pPr>
      <w:bookmarkStart w:id="2049" w:name="_Toc66111891"/>
      <w:r w:rsidRPr="009656A0">
        <w:t>Failure Annunciations</w:t>
      </w:r>
      <w:bookmarkEnd w:id="2049"/>
    </w:p>
    <w:p w14:paraId="19A31316" w14:textId="142325E3" w:rsidR="00317434" w:rsidRPr="009656A0" w:rsidRDefault="00317434" w:rsidP="00384C9A">
      <w:pPr>
        <w:pStyle w:val="BodyText"/>
      </w:pPr>
      <w:r w:rsidRPr="009656A0">
        <w:t xml:space="preserve">Regulatory specifications for some of the functions contained in the </w:t>
      </w:r>
      <w:r w:rsidR="00DF3E07" w:rsidRPr="009656A0">
        <w:t>2G ISS</w:t>
      </w:r>
      <w:r w:rsidRPr="009656A0">
        <w:t xml:space="preserve"> require failure annunciations for loss of specific functions. The output buses from the </w:t>
      </w:r>
      <w:r w:rsidR="00DF3E07" w:rsidRPr="009656A0">
        <w:t>2G ISS</w:t>
      </w:r>
      <w:del w:id="2050" w:author="Cooper, Seth" w:date="2020-06-07T15:30:00Z">
        <w:r w:rsidRPr="009656A0" w:rsidDel="00F13C08">
          <w:delText xml:space="preserve">, either ARINC 664 bus or ARINC 429 traffic information bus, </w:delText>
        </w:r>
      </w:del>
      <w:ins w:id="2051" w:author="Cooper, Seth" w:date="2020-06-07T15:30:00Z">
        <w:r w:rsidR="00F13C08" w:rsidRPr="009656A0">
          <w:t xml:space="preserve"> </w:t>
        </w:r>
      </w:ins>
      <w:r w:rsidRPr="009656A0">
        <w:t>should contain functional failure data to enable the display system to generate appropriate loss-of-function annunciations.</w:t>
      </w:r>
    </w:p>
    <w:p w14:paraId="20200484" w14:textId="77777777" w:rsidR="00317434" w:rsidRPr="009656A0" w:rsidRDefault="00317434" w:rsidP="00384C9A">
      <w:pPr>
        <w:pStyle w:val="BodyText"/>
        <w:rPr>
          <w:spacing w:val="-2"/>
        </w:rPr>
      </w:pPr>
      <w:commentRangeStart w:id="2052"/>
      <w:r w:rsidRPr="009656A0">
        <w:rPr>
          <w:spacing w:val="-2"/>
        </w:rPr>
        <w:t>These include but not limited to:</w:t>
      </w:r>
      <w:commentRangeEnd w:id="2052"/>
      <w:r w:rsidR="00F13C08" w:rsidRPr="009656A0">
        <w:rPr>
          <w:rStyle w:val="CommentReference"/>
        </w:rPr>
        <w:commentReference w:id="2052"/>
      </w:r>
    </w:p>
    <w:p w14:paraId="1C4F0224" w14:textId="77777777" w:rsidR="00F13C08" w:rsidRPr="009656A0" w:rsidRDefault="00F13C08" w:rsidP="00F13C08">
      <w:pPr>
        <w:pStyle w:val="BulletText"/>
        <w:rPr>
          <w:ins w:id="2053" w:author="Cooper, Seth" w:date="2020-06-07T15:30:00Z"/>
        </w:rPr>
      </w:pPr>
      <w:ins w:id="2054" w:author="Cooper, Seth" w:date="2020-06-07T15:30:00Z">
        <w:r w:rsidRPr="009656A0">
          <w:t>Loss of Transponder function</w:t>
        </w:r>
      </w:ins>
    </w:p>
    <w:p w14:paraId="1E11E331" w14:textId="77777777" w:rsidR="00F13C08" w:rsidRPr="009656A0" w:rsidRDefault="00F13C08" w:rsidP="00F13C08">
      <w:pPr>
        <w:pStyle w:val="BulletText"/>
        <w:rPr>
          <w:ins w:id="2055" w:author="Cooper, Seth" w:date="2020-06-07T15:30:00Z"/>
        </w:rPr>
      </w:pPr>
      <w:ins w:id="2056" w:author="Cooper, Seth" w:date="2020-06-07T15:30:00Z">
        <w:r w:rsidRPr="009656A0">
          <w:t>Transponder function in the standby mode</w:t>
        </w:r>
      </w:ins>
    </w:p>
    <w:p w14:paraId="07B1AEF8" w14:textId="77777777" w:rsidR="00F13C08" w:rsidRPr="009656A0" w:rsidRDefault="00F13C08" w:rsidP="00F13C08">
      <w:pPr>
        <w:pStyle w:val="BulletText"/>
        <w:rPr>
          <w:ins w:id="2057" w:author="Cooper, Seth" w:date="2020-06-07T15:31:00Z"/>
        </w:rPr>
      </w:pPr>
      <w:ins w:id="2058" w:author="Cooper, Seth" w:date="2020-06-07T15:31:00Z">
        <w:r w:rsidRPr="009656A0">
          <w:t>Loss of ACAS function, including inability to generate resolution advisories</w:t>
        </w:r>
      </w:ins>
    </w:p>
    <w:p w14:paraId="075A0769" w14:textId="42B3D2FB" w:rsidR="00317434" w:rsidRPr="009656A0" w:rsidDel="00F13C08" w:rsidRDefault="00317434" w:rsidP="00384C9A">
      <w:pPr>
        <w:pStyle w:val="BulletText"/>
        <w:rPr>
          <w:del w:id="2059" w:author="Cooper, Seth" w:date="2020-06-07T15:31:00Z"/>
        </w:rPr>
      </w:pPr>
      <w:del w:id="2060" w:author="Cooper, Seth" w:date="2020-06-07T15:31:00Z">
        <w:r w:rsidRPr="009656A0" w:rsidDel="00F13C08">
          <w:delText>Means of displaying to the flight crew that own TCAS equipment has failed.</w:delText>
        </w:r>
      </w:del>
    </w:p>
    <w:p w14:paraId="23DAF740" w14:textId="32866B62" w:rsidR="00317434" w:rsidRPr="009656A0" w:rsidRDefault="00317434" w:rsidP="00384C9A">
      <w:pPr>
        <w:pStyle w:val="BulletText"/>
      </w:pPr>
      <w:del w:id="2061" w:author="Cooper, Seth" w:date="2020-06-07T15:31:00Z">
        <w:r w:rsidRPr="009656A0" w:rsidDel="00F13C08">
          <w:delText>Means of displaying to the flight crew that the TCAS</w:delText>
        </w:r>
      </w:del>
      <w:ins w:id="2062" w:author="Cooper, Seth" w:date="2020-06-07T15:31:00Z">
        <w:r w:rsidR="00F13C08" w:rsidRPr="009656A0">
          <w:t>Inhibit of ACAS</w:t>
        </w:r>
      </w:ins>
      <w:ins w:id="2063" w:author="Cooper, Seth" w:date="2020-06-07T15:32:00Z">
        <w:r w:rsidR="00F13C08" w:rsidRPr="009656A0">
          <w:t xml:space="preserve"> function</w:t>
        </w:r>
      </w:ins>
      <w:del w:id="2064" w:author="Cooper, Seth" w:date="2020-06-07T15:32:00Z">
        <w:r w:rsidRPr="009656A0" w:rsidDel="00F13C08">
          <w:delText xml:space="preserve"> equipment has been inhibited</w:delText>
        </w:r>
      </w:del>
      <w:r w:rsidRPr="009656A0">
        <w:t>, either automatically or through flight crew action</w:t>
      </w:r>
      <w:ins w:id="2065" w:author="Cooper, Seth" w:date="2020-06-07T15:32:00Z">
        <w:r w:rsidR="00F13C08" w:rsidRPr="009656A0">
          <w:t>, including the inhibit to TA-only or standby mode</w:t>
        </w:r>
      </w:ins>
      <w:del w:id="2066" w:author="Cooper, Seth" w:date="2020-06-07T15:33:00Z">
        <w:r w:rsidRPr="009656A0" w:rsidDel="00F13C08">
          <w:delText>.</w:delText>
        </w:r>
      </w:del>
    </w:p>
    <w:p w14:paraId="224C1D41" w14:textId="16BD7048" w:rsidR="00317434" w:rsidRPr="009656A0" w:rsidDel="00C361FA" w:rsidRDefault="00317434" w:rsidP="00384C9A">
      <w:pPr>
        <w:pStyle w:val="BulletText"/>
        <w:rPr>
          <w:del w:id="2067" w:author="Cooper, Seth" w:date="2020-03-29T23:56:00Z"/>
        </w:rPr>
      </w:pPr>
      <w:del w:id="2068" w:author="Cooper, Seth" w:date="2020-03-29T23:56:00Z">
        <w:r w:rsidRPr="009656A0" w:rsidDel="00C361FA">
          <w:delText>Means of displaying loss of PWS function either due to failure or through flight crew action.</w:delText>
        </w:r>
      </w:del>
    </w:p>
    <w:p w14:paraId="5D0B19A2" w14:textId="3E9E8C70" w:rsidR="00317434" w:rsidRPr="009656A0" w:rsidRDefault="00317434" w:rsidP="00384C9A">
      <w:pPr>
        <w:pStyle w:val="BulletText"/>
      </w:pPr>
      <w:commentRangeStart w:id="2069"/>
      <w:del w:id="2070" w:author="Cooper, Seth" w:date="2020-06-07T15:34:00Z">
        <w:r w:rsidRPr="009656A0" w:rsidDel="00F13C08">
          <w:delText>Means of l</w:delText>
        </w:r>
      </w:del>
      <w:ins w:id="2071" w:author="Cooper, Seth" w:date="2020-06-07T15:34:00Z">
        <w:r w:rsidR="00F13C08" w:rsidRPr="009656A0">
          <w:t>L</w:t>
        </w:r>
      </w:ins>
      <w:r w:rsidRPr="009656A0">
        <w:t>oss of GPWS function.</w:t>
      </w:r>
    </w:p>
    <w:p w14:paraId="0DE33F96" w14:textId="669342A0" w:rsidR="00317434" w:rsidRPr="009656A0" w:rsidRDefault="00317434" w:rsidP="00384C9A">
      <w:pPr>
        <w:pStyle w:val="BulletText"/>
      </w:pPr>
      <w:del w:id="2072" w:author="Cooper, Seth" w:date="2020-06-07T15:34:00Z">
        <w:r w:rsidRPr="009656A0" w:rsidDel="00F13C08">
          <w:delText>Means of l</w:delText>
        </w:r>
      </w:del>
      <w:ins w:id="2073" w:author="Cooper, Seth" w:date="2020-06-07T15:34:00Z">
        <w:r w:rsidR="00F13C08" w:rsidRPr="009656A0">
          <w:t>L</w:t>
        </w:r>
      </w:ins>
      <w:r w:rsidRPr="009656A0">
        <w:t>oss of TAWS functions that depend on aircraft position information and the database, either due to failure or through flight crew action.</w:t>
      </w:r>
    </w:p>
    <w:p w14:paraId="620B07E6" w14:textId="407CF73C" w:rsidR="00317434" w:rsidRPr="009656A0" w:rsidDel="00F13C08" w:rsidRDefault="00317434" w:rsidP="00384C9A">
      <w:pPr>
        <w:pStyle w:val="BulletText"/>
        <w:rPr>
          <w:del w:id="2074" w:author="Cooper, Seth" w:date="2020-06-07T15:34:00Z"/>
        </w:rPr>
      </w:pPr>
      <w:del w:id="2075" w:author="Cooper, Seth" w:date="2020-06-07T15:34:00Z">
        <w:r w:rsidRPr="009656A0" w:rsidDel="00F13C08">
          <w:delText>Means of loss of Transponder.</w:delText>
        </w:r>
      </w:del>
    </w:p>
    <w:p w14:paraId="5C3AFB6A" w14:textId="5D23ECA3" w:rsidR="00317434" w:rsidRPr="009656A0" w:rsidRDefault="00317434" w:rsidP="00384C9A">
      <w:pPr>
        <w:pStyle w:val="BulletText"/>
      </w:pPr>
      <w:del w:id="2076" w:author="Cooper, Seth" w:date="2020-06-07T15:34:00Z">
        <w:r w:rsidRPr="009656A0" w:rsidDel="00F13C08">
          <w:delText>Means of l</w:delText>
        </w:r>
      </w:del>
      <w:ins w:id="2077" w:author="Cooper, Seth" w:date="2020-06-07T15:34:00Z">
        <w:r w:rsidR="00F13C08" w:rsidRPr="009656A0">
          <w:t>L</w:t>
        </w:r>
      </w:ins>
      <w:r w:rsidRPr="009656A0">
        <w:t xml:space="preserve">oss of </w:t>
      </w:r>
      <w:del w:id="2078" w:author="Cooper, Seth" w:date="2020-06-07T15:34:00Z">
        <w:r w:rsidRPr="009656A0" w:rsidDel="00F13C08">
          <w:delText xml:space="preserve">the </w:delText>
        </w:r>
      </w:del>
      <w:r w:rsidRPr="009656A0">
        <w:t>ADS-B OUT function.</w:t>
      </w:r>
    </w:p>
    <w:p w14:paraId="5DCBEAD2" w14:textId="2B4642E8" w:rsidR="00317434" w:rsidRPr="009656A0" w:rsidRDefault="00317434" w:rsidP="00384C9A">
      <w:pPr>
        <w:pStyle w:val="BulletText"/>
      </w:pPr>
      <w:del w:id="2079" w:author="Cooper, Seth" w:date="2020-06-07T15:34:00Z">
        <w:r w:rsidRPr="009656A0" w:rsidDel="00F13C08">
          <w:delText>Means of l</w:delText>
        </w:r>
      </w:del>
      <w:ins w:id="2080" w:author="Cooper, Seth" w:date="2020-06-07T15:35:00Z">
        <w:r w:rsidR="00F13C08" w:rsidRPr="009656A0">
          <w:t>:</w:t>
        </w:r>
      </w:ins>
      <w:proofErr w:type="spellStart"/>
      <w:r w:rsidRPr="009656A0">
        <w:t>oss</w:t>
      </w:r>
      <w:proofErr w:type="spellEnd"/>
      <w:r w:rsidRPr="009656A0">
        <w:t xml:space="preserve"> of ADS-B IN application(s).</w:t>
      </w:r>
      <w:commentRangeEnd w:id="2069"/>
      <w:r w:rsidR="00C361FA" w:rsidRPr="009656A0">
        <w:rPr>
          <w:rStyle w:val="CommentReference"/>
        </w:rPr>
        <w:commentReference w:id="2069"/>
      </w:r>
    </w:p>
    <w:p w14:paraId="72FC67E8" w14:textId="77777777" w:rsidR="00317434" w:rsidRPr="009656A0" w:rsidRDefault="00317434" w:rsidP="00384C9A">
      <w:pPr>
        <w:pStyle w:val="Heading2"/>
      </w:pPr>
      <w:bookmarkStart w:id="2081" w:name="_Toc66111892"/>
      <w:bookmarkEnd w:id="1792"/>
      <w:r w:rsidRPr="009656A0">
        <w:t>Aircraft Interfaces</w:t>
      </w:r>
      <w:bookmarkEnd w:id="2081"/>
    </w:p>
    <w:p w14:paraId="582B2584" w14:textId="05F3214E" w:rsidR="00317434" w:rsidRPr="009656A0" w:rsidRDefault="00317434" w:rsidP="00384C9A">
      <w:pPr>
        <w:pStyle w:val="BodyText"/>
      </w:pPr>
      <w:r w:rsidRPr="009656A0">
        <w:t xml:space="preserve">The </w:t>
      </w:r>
      <w:r w:rsidR="00DF3E07" w:rsidRPr="009656A0">
        <w:t>2G ISS</w:t>
      </w:r>
      <w:r w:rsidRPr="009656A0">
        <w:t xml:space="preserve"> aircraft interfaces may be analog, digital or discrete format. ARINC 664 bus or ARINC 429 data buses are used for the digital data. Some of the discrete signals are also transmitted and received over the digital buses. It should be noted that not all interfaces are necessary for specific configurations of the </w:t>
      </w:r>
      <w:r w:rsidR="00DF3E07" w:rsidRPr="009656A0">
        <w:t>2G ISS</w:t>
      </w:r>
      <w:r w:rsidRPr="009656A0">
        <w:t xml:space="preserve">. </w:t>
      </w:r>
      <w:r w:rsidRPr="009656A0">
        <w:br/>
        <w:t>See Attachment 5A.</w:t>
      </w:r>
    </w:p>
    <w:p w14:paraId="0A4B2B13" w14:textId="77777777" w:rsidR="00317434" w:rsidRPr="009656A0" w:rsidRDefault="00317434" w:rsidP="004A20C6">
      <w:pPr>
        <w:pStyle w:val="Heading3"/>
      </w:pPr>
      <w:bookmarkStart w:id="2082" w:name="_Toc66111893"/>
      <w:commentRangeStart w:id="2083"/>
      <w:r w:rsidRPr="009656A0">
        <w:t>Digital Interfaces</w:t>
      </w:r>
      <w:commentRangeEnd w:id="2083"/>
      <w:r w:rsidR="00F13C08" w:rsidRPr="009656A0">
        <w:rPr>
          <w:rStyle w:val="CommentReference"/>
          <w:rFonts w:cs="Times New Roman"/>
          <w:b w:val="0"/>
          <w:bCs w:val="0"/>
          <w:iCs w:val="0"/>
        </w:rPr>
        <w:commentReference w:id="2083"/>
      </w:r>
      <w:bookmarkEnd w:id="2082"/>
    </w:p>
    <w:p w14:paraId="00C01D85" w14:textId="5E6E810A" w:rsidR="00317434" w:rsidRPr="009656A0" w:rsidRDefault="00317434" w:rsidP="00384C9A">
      <w:pPr>
        <w:pStyle w:val="BodyText"/>
      </w:pPr>
      <w:r w:rsidRPr="009656A0">
        <w:t xml:space="preserve">Digital data should be supplied to the </w:t>
      </w:r>
      <w:r w:rsidR="00DF3E07" w:rsidRPr="009656A0">
        <w:t>2G ISS</w:t>
      </w:r>
      <w:r w:rsidRPr="009656A0">
        <w:t xml:space="preserve"> from a standardized digital source using ARINC 429 data buses or over an ARINC 664 bus. Proprietary buses are not recommended. </w:t>
      </w:r>
    </w:p>
    <w:p w14:paraId="653931D5" w14:textId="77777777" w:rsidR="00317434" w:rsidRPr="009656A0" w:rsidRDefault="00317434" w:rsidP="00462A81">
      <w:pPr>
        <w:pStyle w:val="Heading4"/>
      </w:pPr>
      <w:bookmarkStart w:id="2084" w:name="_Toc66111894"/>
      <w:r w:rsidRPr="009656A0">
        <w:t>Display Interface</w:t>
      </w:r>
      <w:bookmarkEnd w:id="2084"/>
    </w:p>
    <w:p w14:paraId="5E39B343" w14:textId="5CFDADE6" w:rsidR="00317434" w:rsidRPr="009656A0" w:rsidDel="00D0456E" w:rsidRDefault="00317434" w:rsidP="00D0456E">
      <w:pPr>
        <w:pStyle w:val="BodyText"/>
        <w:rPr>
          <w:del w:id="2085" w:author="Schueler, Kurt" w:date="2020-08-17T10:07:00Z"/>
        </w:rPr>
      </w:pPr>
      <w:r w:rsidRPr="009656A0">
        <w:t xml:space="preserve">The display system interface definition is a function of the aircraft installation. It </w:t>
      </w:r>
      <w:del w:id="2086" w:author="Schueler, Kurt" w:date="2020-08-17T10:06:00Z">
        <w:r w:rsidRPr="009656A0" w:rsidDel="00D0456E">
          <w:delText xml:space="preserve">could </w:delText>
        </w:r>
      </w:del>
      <w:ins w:id="2087" w:author="Schueler, Kurt" w:date="2020-08-17T10:06:00Z">
        <w:r w:rsidR="00D0456E" w:rsidRPr="009656A0">
          <w:t xml:space="preserve">should </w:t>
        </w:r>
      </w:ins>
      <w:r w:rsidRPr="009656A0">
        <w:t xml:space="preserve">be ARINC 664 bus </w:t>
      </w:r>
      <w:ins w:id="2088" w:author="Schueler, Kurt" w:date="2020-08-17T10:07:00Z">
        <w:r w:rsidR="00D0456E" w:rsidRPr="009656A0">
          <w:t xml:space="preserve">with ARINC 661 cockpit display interface </w:t>
        </w:r>
      </w:ins>
      <w:r w:rsidRPr="009656A0">
        <w:t xml:space="preserve">for both transmit and receive of data. </w:t>
      </w:r>
      <w:del w:id="2089" w:author="Schueler, Kurt" w:date="2020-08-17T10:07:00Z">
        <w:r w:rsidRPr="009656A0" w:rsidDel="00D0456E">
          <w:delText xml:space="preserve">As an alternative it may be ARINC 664 bus for transmit of surveillance display data output from the </w:delText>
        </w:r>
        <w:r w:rsidR="00DF3E07" w:rsidRPr="009656A0" w:rsidDel="00D0456E">
          <w:delText>2G ISS</w:delText>
        </w:r>
        <w:r w:rsidRPr="009656A0" w:rsidDel="00D0456E">
          <w:delText xml:space="preserve"> and ARINC 429 data buses for display control information from the display system. Example formats:</w:delText>
        </w:r>
      </w:del>
    </w:p>
    <w:p w14:paraId="669EF272" w14:textId="5FB9BC0D" w:rsidR="00317434" w:rsidRPr="009656A0" w:rsidDel="00D0456E" w:rsidRDefault="00317434" w:rsidP="001A3C45">
      <w:pPr>
        <w:pStyle w:val="BodyText"/>
        <w:rPr>
          <w:del w:id="2090" w:author="Schueler, Kurt" w:date="2020-08-17T10:07:00Z"/>
        </w:rPr>
      </w:pPr>
      <w:del w:id="2091" w:author="Schueler, Kurt" w:date="2020-08-17T10:07:00Z">
        <w:r w:rsidRPr="009656A0" w:rsidDel="00D0456E">
          <w:delText>ARINC 664 with ARINC 661 cockpit display interface</w:delText>
        </w:r>
      </w:del>
    </w:p>
    <w:p w14:paraId="7AC7E8D6" w14:textId="32872EA7" w:rsidR="00317434" w:rsidRPr="009656A0" w:rsidDel="00D0456E" w:rsidRDefault="00317434" w:rsidP="001A3C45">
      <w:pPr>
        <w:pStyle w:val="BodyText"/>
        <w:rPr>
          <w:del w:id="2092" w:author="Schueler, Kurt" w:date="2020-08-17T10:07:00Z"/>
        </w:rPr>
      </w:pPr>
      <w:del w:id="2093" w:author="Schueler, Kurt" w:date="2020-08-17T10:07:00Z">
        <w:r w:rsidRPr="009656A0" w:rsidDel="00D0456E">
          <w:delText>ARINC 429</w:delText>
        </w:r>
      </w:del>
    </w:p>
    <w:p w14:paraId="623C4962" w14:textId="52401A13" w:rsidR="00317434" w:rsidRPr="009656A0" w:rsidRDefault="00C361FA" w:rsidP="001A3C45">
      <w:pPr>
        <w:pStyle w:val="BodyText"/>
        <w:rPr>
          <w:b/>
          <w:i/>
        </w:rPr>
      </w:pPr>
      <w:ins w:id="2094" w:author="Cooper, Seth" w:date="2020-03-29T23:58:00Z">
        <w:del w:id="2095" w:author="Schueler, Kurt" w:date="2020-08-17T10:07:00Z">
          <w:r w:rsidRPr="009656A0" w:rsidDel="00D0456E">
            <w:rPr>
              <w:rPrChange w:id="2096" w:author="Gibson, Tim" w:date="2021-03-09T23:13:00Z">
                <w:rPr>
                  <w:lang w:val="de-DE"/>
                </w:rPr>
              </w:rPrChange>
            </w:rPr>
            <w:delText xml:space="preserve">ARINC 818 </w:delText>
          </w:r>
        </w:del>
      </w:ins>
      <w:del w:id="2097" w:author="Schueler, Kurt" w:date="2020-08-17T10:07:00Z">
        <w:r w:rsidR="00317434" w:rsidRPr="009656A0" w:rsidDel="00D0456E">
          <w:rPr>
            <w:rPrChange w:id="2098" w:author="Gibson, Tim" w:date="2021-03-09T23:13:00Z">
              <w:rPr>
                <w:lang w:val="de-DE"/>
              </w:rPr>
            </w:rPrChange>
          </w:rPr>
          <w:delText xml:space="preserve">Fiber optic digital video in XGA format. </w:delText>
        </w:r>
        <w:r w:rsidR="00317434" w:rsidRPr="009656A0" w:rsidDel="00D0456E">
          <w:delText>Note: these standards not yet defined.</w:delText>
        </w:r>
      </w:del>
    </w:p>
    <w:p w14:paraId="3DD82751" w14:textId="003526D8" w:rsidR="00317434" w:rsidRPr="009656A0" w:rsidRDefault="00317434" w:rsidP="00384C9A">
      <w:pPr>
        <w:pStyle w:val="BodyText"/>
      </w:pPr>
      <w:r w:rsidRPr="009656A0">
        <w:lastRenderedPageBreak/>
        <w:t>No dedicated display interface for HUD is provided. It is assumed that the HUD will share the data supplied to the display system over the ARINC 664 bus</w:t>
      </w:r>
      <w:del w:id="2099" w:author="Schueler, Kurt" w:date="2020-08-17T10:07:00Z">
        <w:r w:rsidRPr="009656A0" w:rsidDel="00D0456E">
          <w:delText xml:space="preserve"> or digital video interface</w:delText>
        </w:r>
      </w:del>
      <w:r w:rsidRPr="009656A0">
        <w:t xml:space="preserve">. </w:t>
      </w:r>
    </w:p>
    <w:p w14:paraId="28692BCA" w14:textId="77777777" w:rsidR="00384C9A" w:rsidRPr="009656A0" w:rsidRDefault="00384C9A" w:rsidP="00462A81">
      <w:pPr>
        <w:pStyle w:val="Heading4"/>
      </w:pPr>
      <w:bookmarkStart w:id="2100" w:name="_Toc66111895"/>
      <w:r w:rsidRPr="009656A0">
        <w:t>Radio Altimeter</w:t>
      </w:r>
      <w:bookmarkEnd w:id="2100"/>
    </w:p>
    <w:p w14:paraId="65C1A44B" w14:textId="22B8A3C5" w:rsidR="00384C9A" w:rsidRPr="009656A0" w:rsidRDefault="00384C9A" w:rsidP="00384C9A">
      <w:pPr>
        <w:pStyle w:val="BodyText"/>
      </w:pPr>
      <w:r w:rsidRPr="009656A0">
        <w:t xml:space="preserve">Radio altimeter altitude data should be supplied to the </w:t>
      </w:r>
      <w:r w:rsidR="00DF3E07" w:rsidRPr="009656A0">
        <w:t>2G ISS</w:t>
      </w:r>
      <w:r w:rsidRPr="009656A0">
        <w:t xml:space="preserve"> from a digital source such as an ARINC 707 radio altimeter directly over </w:t>
      </w:r>
      <w:del w:id="2101" w:author="Cooper, Seth" w:date="2020-06-07T15:36:00Z">
        <w:r w:rsidRPr="009656A0" w:rsidDel="00F13C08">
          <w:delText xml:space="preserve">ARINC 429 data buses or over </w:delText>
        </w:r>
      </w:del>
      <w:r w:rsidRPr="009656A0">
        <w:t xml:space="preserve">the ARINC 664 bus. All Radio Altimeters on the aircraft, up to three, should be connected to the </w:t>
      </w:r>
      <w:r w:rsidR="00DF3E07" w:rsidRPr="009656A0">
        <w:t>2G ISS</w:t>
      </w:r>
      <w:r w:rsidRPr="009656A0">
        <w:t xml:space="preserve">. The following </w:t>
      </w:r>
      <w:r w:rsidR="00DF3E07" w:rsidRPr="009656A0">
        <w:t>2G ISS</w:t>
      </w:r>
      <w:r w:rsidRPr="009656A0">
        <w:t xml:space="preserve"> functions use radio altitude data:</w:t>
      </w:r>
    </w:p>
    <w:tbl>
      <w:tblPr>
        <w:tblStyle w:val="TableStandard"/>
        <w:tblW w:w="0" w:type="auto"/>
        <w:tblLook w:val="04A0" w:firstRow="1" w:lastRow="0" w:firstColumn="1" w:lastColumn="0" w:noHBand="0" w:noVBand="1"/>
      </w:tblPr>
      <w:tblGrid>
        <w:gridCol w:w="2160"/>
        <w:gridCol w:w="6207"/>
      </w:tblGrid>
      <w:tr w:rsidR="00384C9A" w:rsidRPr="009656A0" w14:paraId="2F69148F"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50C8CF20" w14:textId="77777777" w:rsidR="00384C9A" w:rsidRPr="009656A0" w:rsidRDefault="00384C9A" w:rsidP="00384C9A">
            <w:pPr>
              <w:pStyle w:val="TableText"/>
            </w:pPr>
            <w:r w:rsidRPr="009656A0">
              <w:t>ISS Function</w:t>
            </w:r>
          </w:p>
        </w:tc>
        <w:tc>
          <w:tcPr>
            <w:tcW w:w="6207" w:type="dxa"/>
          </w:tcPr>
          <w:p w14:paraId="42BEDE75" w14:textId="77777777" w:rsidR="00384C9A" w:rsidRPr="009656A0" w:rsidRDefault="00384C9A" w:rsidP="00384C9A">
            <w:pPr>
              <w:pStyle w:val="TableText"/>
            </w:pPr>
            <w:r w:rsidRPr="009656A0">
              <w:t>Use</w:t>
            </w:r>
          </w:p>
        </w:tc>
      </w:tr>
      <w:tr w:rsidR="00384C9A" w:rsidRPr="009656A0" w14:paraId="00A5E861" w14:textId="77777777" w:rsidTr="00CC245B">
        <w:tc>
          <w:tcPr>
            <w:tcW w:w="2160" w:type="dxa"/>
          </w:tcPr>
          <w:p w14:paraId="6D46748F" w14:textId="77777777" w:rsidR="00384C9A" w:rsidRPr="009656A0" w:rsidRDefault="00384C9A" w:rsidP="00384C9A">
            <w:pPr>
              <w:pStyle w:val="TableText"/>
            </w:pPr>
            <w:r w:rsidRPr="009656A0">
              <w:t>TCAS</w:t>
            </w:r>
          </w:p>
        </w:tc>
        <w:tc>
          <w:tcPr>
            <w:tcW w:w="6207" w:type="dxa"/>
          </w:tcPr>
          <w:p w14:paraId="42F27E25" w14:textId="04E79D61" w:rsidR="00384C9A" w:rsidRPr="009656A0" w:rsidRDefault="00384C9A" w:rsidP="00384C9A">
            <w:pPr>
              <w:pStyle w:val="TableText"/>
            </w:pPr>
            <w:r w:rsidRPr="009656A0">
              <w:t xml:space="preserve">Compute </w:t>
            </w:r>
            <w:del w:id="2102" w:author="Cooper, Seth" w:date="2020-03-29T23:59:00Z">
              <w:r w:rsidRPr="009656A0" w:rsidDel="00C361FA">
                <w:delText>T</w:delText>
              </w:r>
            </w:del>
            <w:ins w:id="2103" w:author="Cooper, Seth" w:date="2020-03-29T23:59:00Z">
              <w:r w:rsidR="00C361FA" w:rsidRPr="009656A0">
                <w:t>A</w:t>
              </w:r>
            </w:ins>
            <w:r w:rsidRPr="009656A0">
              <w:t>CAS sensitivity level</w:t>
            </w:r>
          </w:p>
          <w:p w14:paraId="6BDE365E" w14:textId="7842CB79" w:rsidR="00384C9A" w:rsidRPr="009656A0" w:rsidRDefault="00384C9A" w:rsidP="00384C9A">
            <w:pPr>
              <w:pStyle w:val="TableText"/>
            </w:pPr>
            <w:r w:rsidRPr="009656A0">
              <w:t xml:space="preserve">To inhibit “descend” </w:t>
            </w:r>
            <w:del w:id="2104" w:author="Cooper, Seth" w:date="2020-03-29T23:59:00Z">
              <w:r w:rsidRPr="009656A0" w:rsidDel="00C361FA">
                <w:delText>T</w:delText>
              </w:r>
            </w:del>
            <w:ins w:id="2105" w:author="Cooper, Seth" w:date="2020-03-29T23:59:00Z">
              <w:r w:rsidR="00C361FA" w:rsidRPr="009656A0">
                <w:t>A</w:t>
              </w:r>
            </w:ins>
            <w:r w:rsidRPr="009656A0">
              <w:t xml:space="preserve">CAS advisories when the aircraft is </w:t>
            </w:r>
            <w:proofErr w:type="gramStart"/>
            <w:r w:rsidRPr="009656A0">
              <w:t>in close proximity to</w:t>
            </w:r>
            <w:proofErr w:type="gramEnd"/>
            <w:r w:rsidRPr="009656A0">
              <w:t xml:space="preserve"> the ground </w:t>
            </w:r>
          </w:p>
          <w:p w14:paraId="46D8A7B0" w14:textId="42F2F3EB" w:rsidR="00384C9A" w:rsidRPr="009656A0" w:rsidRDefault="00384C9A" w:rsidP="00384C9A">
            <w:pPr>
              <w:pStyle w:val="TableText"/>
            </w:pPr>
            <w:r w:rsidRPr="009656A0">
              <w:t xml:space="preserve">To inhibit </w:t>
            </w:r>
            <w:del w:id="2106" w:author="Cooper, Seth" w:date="2020-03-29T23:59:00Z">
              <w:r w:rsidRPr="009656A0" w:rsidDel="00C361FA">
                <w:delText>T</w:delText>
              </w:r>
            </w:del>
            <w:ins w:id="2107" w:author="Cooper, Seth" w:date="2020-03-29T23:59:00Z">
              <w:r w:rsidR="00C361FA" w:rsidRPr="009656A0">
                <w:t>A</w:t>
              </w:r>
            </w:ins>
            <w:r w:rsidRPr="009656A0">
              <w:t xml:space="preserve">CAS aural annunciations when the aircraft is </w:t>
            </w:r>
            <w:proofErr w:type="gramStart"/>
            <w:r w:rsidRPr="009656A0">
              <w:t>in close proximity to</w:t>
            </w:r>
            <w:proofErr w:type="gramEnd"/>
            <w:r w:rsidRPr="009656A0">
              <w:t xml:space="preserve"> the ground</w:t>
            </w:r>
          </w:p>
        </w:tc>
      </w:tr>
      <w:tr w:rsidR="00384C9A" w:rsidRPr="009656A0" w14:paraId="767A40D5" w14:textId="77777777" w:rsidTr="00CC245B">
        <w:tc>
          <w:tcPr>
            <w:tcW w:w="2160" w:type="dxa"/>
          </w:tcPr>
          <w:p w14:paraId="77D071C1" w14:textId="77777777" w:rsidR="00384C9A" w:rsidRPr="009656A0" w:rsidRDefault="00384C9A" w:rsidP="00384C9A">
            <w:pPr>
              <w:pStyle w:val="TableText"/>
            </w:pPr>
            <w:r w:rsidRPr="009656A0">
              <w:t>TAWS</w:t>
            </w:r>
          </w:p>
        </w:tc>
        <w:tc>
          <w:tcPr>
            <w:tcW w:w="6207" w:type="dxa"/>
          </w:tcPr>
          <w:p w14:paraId="12A8F2E0" w14:textId="77777777" w:rsidR="00384C9A" w:rsidRPr="009656A0" w:rsidRDefault="00384C9A" w:rsidP="00384C9A">
            <w:pPr>
              <w:pStyle w:val="TableText"/>
            </w:pPr>
            <w:r w:rsidRPr="009656A0">
              <w:t>Supports various TAWS alerts and altitude callouts</w:t>
            </w:r>
          </w:p>
        </w:tc>
      </w:tr>
      <w:tr w:rsidR="00384C9A" w:rsidRPr="009656A0" w14:paraId="08696644" w14:textId="77777777" w:rsidTr="00CC245B">
        <w:tc>
          <w:tcPr>
            <w:tcW w:w="2160" w:type="dxa"/>
          </w:tcPr>
          <w:p w14:paraId="4B1613D4" w14:textId="77777777" w:rsidR="00384C9A" w:rsidRPr="009656A0" w:rsidRDefault="00384C9A" w:rsidP="00384C9A">
            <w:pPr>
              <w:pStyle w:val="TableText"/>
            </w:pPr>
            <w:r w:rsidRPr="009656A0">
              <w:t>ADS-B IN</w:t>
            </w:r>
          </w:p>
        </w:tc>
        <w:tc>
          <w:tcPr>
            <w:tcW w:w="6207" w:type="dxa"/>
          </w:tcPr>
          <w:p w14:paraId="29038DF3" w14:textId="77777777" w:rsidR="00384C9A" w:rsidRPr="009656A0" w:rsidRDefault="00384C9A" w:rsidP="00384C9A">
            <w:pPr>
              <w:pStyle w:val="TableText"/>
              <w:rPr>
                <w:rFonts w:cs="Arial"/>
              </w:rPr>
            </w:pPr>
            <w:r w:rsidRPr="009656A0">
              <w:rPr>
                <w:rFonts w:cs="Arial"/>
              </w:rPr>
              <w:t>May be used to activate output of ADS-B surveillance of</w:t>
            </w:r>
            <w:r w:rsidRPr="009656A0">
              <w:rPr>
                <w:rFonts w:cs="Arial"/>
                <w:u w:val="single"/>
              </w:rPr>
              <w:t xml:space="preserve"> </w:t>
            </w:r>
            <w:r w:rsidRPr="009656A0">
              <w:rPr>
                <w:rFonts w:cs="Arial"/>
              </w:rPr>
              <w:t>surface tracks when in proximity to the airport surface</w:t>
            </w:r>
          </w:p>
        </w:tc>
      </w:tr>
    </w:tbl>
    <w:p w14:paraId="4E850104" w14:textId="77777777" w:rsidR="00384C9A" w:rsidRPr="009656A0" w:rsidRDefault="00384C9A" w:rsidP="00462A81">
      <w:pPr>
        <w:pStyle w:val="Heading4"/>
      </w:pPr>
      <w:bookmarkStart w:id="2108" w:name="_Toc66111896"/>
      <w:r w:rsidRPr="009656A0">
        <w:t>Barometric Altimeter</w:t>
      </w:r>
      <w:bookmarkEnd w:id="2108"/>
    </w:p>
    <w:p w14:paraId="5F84C6C6" w14:textId="6E01B2AB" w:rsidR="00384C9A" w:rsidRPr="009656A0" w:rsidRDefault="00384C9A" w:rsidP="00384C9A">
      <w:pPr>
        <w:pStyle w:val="BodyText"/>
      </w:pPr>
      <w:r w:rsidRPr="009656A0">
        <w:t xml:space="preserve">The </w:t>
      </w:r>
      <w:r w:rsidR="00DF3E07" w:rsidRPr="009656A0">
        <w:t>2G ISS</w:t>
      </w:r>
      <w:r w:rsidRPr="009656A0">
        <w:t xml:space="preserve"> should receive air data from a digital air-data source such as an ARINC 706 Air Data Computer over </w:t>
      </w:r>
      <w:ins w:id="2109" w:author="Cooper, Seth" w:date="2020-06-07T15:37:00Z">
        <w:r w:rsidR="00F13C08" w:rsidRPr="009656A0">
          <w:t xml:space="preserve">the ARINC 664 bus or over </w:t>
        </w:r>
      </w:ins>
      <w:ins w:id="2110" w:author="Cooper, Seth" w:date="2020-06-07T15:38:00Z">
        <w:r w:rsidR="00F13C08" w:rsidRPr="009656A0">
          <w:t>the</w:t>
        </w:r>
      </w:ins>
      <w:del w:id="2111" w:author="Cooper, Seth" w:date="2020-06-07T15:38:00Z">
        <w:r w:rsidRPr="009656A0" w:rsidDel="00F13C08">
          <w:delText>an</w:delText>
        </w:r>
      </w:del>
      <w:r w:rsidRPr="009656A0">
        <w:t xml:space="preserve"> ARINC 429 data bus </w:t>
      </w:r>
      <w:ins w:id="2112" w:author="Cooper, Seth" w:date="2020-06-07T15:38:00Z">
        <w:r w:rsidR="00F13C08" w:rsidRPr="009656A0">
          <w:t>(backup only)</w:t>
        </w:r>
      </w:ins>
      <w:del w:id="2113" w:author="Cooper, Seth" w:date="2020-06-07T15:38:00Z">
        <w:r w:rsidRPr="009656A0" w:rsidDel="00F13C08">
          <w:delText>or over the ARINC 664 bus</w:delText>
        </w:r>
      </w:del>
      <w:r w:rsidRPr="009656A0">
        <w:t xml:space="preserve">. Two air data sources should be connected to the </w:t>
      </w:r>
      <w:r w:rsidR="00DF3E07" w:rsidRPr="009656A0">
        <w:t>2G ISS</w:t>
      </w:r>
      <w:del w:id="2114" w:author="Cooper, Seth" w:date="2020-06-07T15:38:00Z">
        <w:r w:rsidRPr="009656A0" w:rsidDel="00F13C08">
          <w:delText xml:space="preserve"> (with an analog source selection signal indicating what source to use)</w:delText>
        </w:r>
      </w:del>
      <w:r w:rsidRPr="009656A0">
        <w:t xml:space="preserve">. For the transponder function, the </w:t>
      </w:r>
      <w:r w:rsidR="00DF3E07" w:rsidRPr="009656A0">
        <w:t>2G ISS</w:t>
      </w:r>
      <w:r w:rsidRPr="009656A0">
        <w:t xml:space="preserve"> should use the same barometric altitude source being used by the flight control system. The following </w:t>
      </w:r>
      <w:r w:rsidR="00DF3E07" w:rsidRPr="009656A0">
        <w:t>2G ISS</w:t>
      </w:r>
      <w:r w:rsidRPr="009656A0">
        <w:t xml:space="preserve"> functions use barometric altimeter data:</w:t>
      </w:r>
    </w:p>
    <w:tbl>
      <w:tblPr>
        <w:tblStyle w:val="TableStandard"/>
        <w:tblW w:w="0" w:type="auto"/>
        <w:tblLook w:val="04A0" w:firstRow="1" w:lastRow="0" w:firstColumn="1" w:lastColumn="0" w:noHBand="0" w:noVBand="1"/>
      </w:tblPr>
      <w:tblGrid>
        <w:gridCol w:w="2160"/>
        <w:gridCol w:w="6207"/>
      </w:tblGrid>
      <w:tr w:rsidR="00384C9A" w:rsidRPr="009656A0" w14:paraId="05751B51"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3CA8F59" w14:textId="77777777" w:rsidR="00384C9A" w:rsidRPr="009656A0" w:rsidRDefault="00384C9A" w:rsidP="00384C9A">
            <w:pPr>
              <w:pStyle w:val="TableText"/>
            </w:pPr>
            <w:r w:rsidRPr="009656A0">
              <w:t>ISS Function</w:t>
            </w:r>
          </w:p>
        </w:tc>
        <w:tc>
          <w:tcPr>
            <w:tcW w:w="6207" w:type="dxa"/>
          </w:tcPr>
          <w:p w14:paraId="0CE9EEA6" w14:textId="77777777" w:rsidR="00384C9A" w:rsidRPr="009656A0" w:rsidRDefault="00384C9A" w:rsidP="00384C9A">
            <w:pPr>
              <w:pStyle w:val="TableText"/>
            </w:pPr>
            <w:r w:rsidRPr="009656A0">
              <w:t>Use</w:t>
            </w:r>
          </w:p>
        </w:tc>
      </w:tr>
      <w:tr w:rsidR="00384C9A" w:rsidRPr="009656A0" w14:paraId="54B3FC07" w14:textId="77777777" w:rsidTr="00CC245B">
        <w:tc>
          <w:tcPr>
            <w:tcW w:w="2160" w:type="dxa"/>
          </w:tcPr>
          <w:p w14:paraId="78A5B110" w14:textId="74C8E049" w:rsidR="00384C9A" w:rsidRPr="009656A0" w:rsidRDefault="00384C9A" w:rsidP="00384C9A">
            <w:pPr>
              <w:pStyle w:val="TableText"/>
            </w:pPr>
            <w:del w:id="2115" w:author="Cooper, Seth" w:date="2020-03-30T00:00:00Z">
              <w:r w:rsidRPr="009656A0" w:rsidDel="00C361FA">
                <w:delText>T</w:delText>
              </w:r>
            </w:del>
            <w:ins w:id="2116" w:author="Cooper, Seth" w:date="2020-03-30T00:00:00Z">
              <w:r w:rsidR="00C361FA" w:rsidRPr="009656A0">
                <w:t>A</w:t>
              </w:r>
            </w:ins>
            <w:r w:rsidRPr="009656A0">
              <w:t>CAS</w:t>
            </w:r>
          </w:p>
        </w:tc>
        <w:tc>
          <w:tcPr>
            <w:tcW w:w="6207" w:type="dxa"/>
          </w:tcPr>
          <w:p w14:paraId="0786AD53" w14:textId="77777777" w:rsidR="00384C9A" w:rsidRPr="009656A0" w:rsidRDefault="00384C9A" w:rsidP="00384C9A">
            <w:pPr>
              <w:pStyle w:val="TableText"/>
            </w:pPr>
            <w:proofErr w:type="spellStart"/>
            <w:r w:rsidRPr="009656A0">
              <w:t>Baro</w:t>
            </w:r>
            <w:proofErr w:type="spellEnd"/>
            <w:r w:rsidRPr="009656A0">
              <w:t xml:space="preserve"> altitude used for collision avoidance algorithms</w:t>
            </w:r>
          </w:p>
        </w:tc>
      </w:tr>
      <w:tr w:rsidR="00384C9A" w:rsidRPr="009656A0" w14:paraId="455F711F" w14:textId="77777777" w:rsidTr="00CC245B">
        <w:tc>
          <w:tcPr>
            <w:tcW w:w="2160" w:type="dxa"/>
          </w:tcPr>
          <w:p w14:paraId="17D87F33" w14:textId="77777777" w:rsidR="00384C9A" w:rsidRPr="009656A0" w:rsidRDefault="00384C9A" w:rsidP="00384C9A">
            <w:pPr>
              <w:pStyle w:val="TableText"/>
            </w:pPr>
            <w:r w:rsidRPr="009656A0">
              <w:t>XPDR/ADS-B OUT</w:t>
            </w:r>
          </w:p>
        </w:tc>
        <w:tc>
          <w:tcPr>
            <w:tcW w:w="6207" w:type="dxa"/>
          </w:tcPr>
          <w:p w14:paraId="67947528" w14:textId="77777777" w:rsidR="00384C9A" w:rsidRPr="009656A0" w:rsidRDefault="00384C9A" w:rsidP="00384C9A">
            <w:pPr>
              <w:pStyle w:val="TableText"/>
            </w:pPr>
            <w:r w:rsidRPr="009656A0">
              <w:t xml:space="preserve">Report </w:t>
            </w:r>
            <w:proofErr w:type="spellStart"/>
            <w:r w:rsidRPr="009656A0">
              <w:t>baro</w:t>
            </w:r>
            <w:proofErr w:type="spellEnd"/>
            <w:r w:rsidRPr="009656A0">
              <w:t xml:space="preserve"> altitude, altitude rate, airspeed (IAS and TAS), </w:t>
            </w:r>
            <w:proofErr w:type="spellStart"/>
            <w:r w:rsidRPr="009656A0">
              <w:t>mach</w:t>
            </w:r>
            <w:proofErr w:type="spellEnd"/>
            <w:r w:rsidRPr="009656A0">
              <w:t xml:space="preserve"> number, and pressure setting to ATC ground stations</w:t>
            </w:r>
          </w:p>
        </w:tc>
      </w:tr>
      <w:tr w:rsidR="00384C9A" w:rsidRPr="009656A0" w14:paraId="61A882E1" w14:textId="77777777" w:rsidTr="00CC245B">
        <w:tc>
          <w:tcPr>
            <w:tcW w:w="2160" w:type="dxa"/>
          </w:tcPr>
          <w:p w14:paraId="79839A2F" w14:textId="77777777" w:rsidR="00384C9A" w:rsidRPr="009656A0" w:rsidRDefault="00384C9A" w:rsidP="00384C9A">
            <w:pPr>
              <w:pStyle w:val="TableText"/>
            </w:pPr>
            <w:r w:rsidRPr="009656A0">
              <w:t>TAWS</w:t>
            </w:r>
          </w:p>
        </w:tc>
        <w:tc>
          <w:tcPr>
            <w:tcW w:w="6207" w:type="dxa"/>
          </w:tcPr>
          <w:p w14:paraId="48BEFACE" w14:textId="77777777" w:rsidR="00384C9A" w:rsidRPr="009656A0" w:rsidRDefault="00384C9A" w:rsidP="00384C9A">
            <w:pPr>
              <w:pStyle w:val="TableText"/>
            </w:pPr>
            <w:r w:rsidRPr="009656A0">
              <w:t xml:space="preserve">TAWS Modes 1 thru 4 logic </w:t>
            </w:r>
          </w:p>
        </w:tc>
      </w:tr>
      <w:tr w:rsidR="00384C9A" w:rsidRPr="009656A0" w14:paraId="7C6583E3" w14:textId="77777777" w:rsidTr="00CC245B">
        <w:tc>
          <w:tcPr>
            <w:tcW w:w="2160" w:type="dxa"/>
          </w:tcPr>
          <w:p w14:paraId="18B1EDF9" w14:textId="77777777" w:rsidR="00384C9A" w:rsidRPr="009656A0" w:rsidRDefault="00384C9A" w:rsidP="00384C9A">
            <w:pPr>
              <w:pStyle w:val="TableText"/>
            </w:pPr>
            <w:r w:rsidRPr="009656A0">
              <w:t>ADS-B IN</w:t>
            </w:r>
          </w:p>
        </w:tc>
        <w:tc>
          <w:tcPr>
            <w:tcW w:w="6207" w:type="dxa"/>
          </w:tcPr>
          <w:p w14:paraId="7D032313" w14:textId="77777777" w:rsidR="00384C9A" w:rsidRPr="009656A0" w:rsidRDefault="00384C9A" w:rsidP="00384C9A">
            <w:pPr>
              <w:pStyle w:val="TableText"/>
            </w:pPr>
            <w:r w:rsidRPr="009656A0">
              <w:t>Altitude rate, static air temperature, computed airspeed, and true airspeed for ADS-B IN applications where speed awareness is needed.</w:t>
            </w:r>
          </w:p>
        </w:tc>
      </w:tr>
    </w:tbl>
    <w:p w14:paraId="5D81A28F" w14:textId="77777777" w:rsidR="00384C9A" w:rsidRPr="009656A0" w:rsidRDefault="00384C9A" w:rsidP="00462A81">
      <w:pPr>
        <w:pStyle w:val="Heading4"/>
      </w:pPr>
      <w:bookmarkStart w:id="2117" w:name="_Toc66111897"/>
      <w:r w:rsidRPr="009656A0">
        <w:t>ILS/GLS Information</w:t>
      </w:r>
      <w:bookmarkEnd w:id="2117"/>
    </w:p>
    <w:p w14:paraId="514634F8" w14:textId="30313B64" w:rsidR="00384C9A" w:rsidRPr="009656A0" w:rsidRDefault="00384C9A" w:rsidP="00384C9A">
      <w:pPr>
        <w:pStyle w:val="BodyText"/>
      </w:pPr>
      <w:r w:rsidRPr="009656A0">
        <w:t xml:space="preserve">The </w:t>
      </w:r>
      <w:r w:rsidR="00DF3E07" w:rsidRPr="009656A0">
        <w:t>2G ISS</w:t>
      </w:r>
      <w:r w:rsidRPr="009656A0">
        <w:t xml:space="preserve"> should interface with at least two Instrument Landing System (ILS)/GNSS Landing System (GLS) sources</w:t>
      </w:r>
      <w:ins w:id="2118" w:author="Cooper, Seth" w:date="2020-06-07T15:39:00Z">
        <w:r w:rsidR="00544D5F" w:rsidRPr="009656A0">
          <w:t xml:space="preserve"> over the ARINC 664 bus</w:t>
        </w:r>
      </w:ins>
      <w:r w:rsidRPr="009656A0">
        <w:t xml:space="preserve">. The source could be MMR (ARINC 755), (ARINC 756), or ILS receivers (ARINC 710). </w:t>
      </w:r>
      <w:del w:id="2119" w:author="Cooper, Seth" w:date="2020-06-07T15:39:00Z">
        <w:r w:rsidRPr="009656A0" w:rsidDel="00544D5F">
          <w:delText xml:space="preserve">Two ARINC 429 data bus receivers in the ISS should be dedicated for this function. The information can also be received over the ARINC 664 bus. </w:delText>
        </w:r>
      </w:del>
      <w:r w:rsidRPr="009656A0">
        <w:t xml:space="preserve">The following </w:t>
      </w:r>
      <w:r w:rsidR="00DF3E07" w:rsidRPr="009656A0">
        <w:t>2G ISS</w:t>
      </w:r>
      <w:r w:rsidRPr="009656A0">
        <w:t xml:space="preserve"> functions use ILS/GLS data:</w:t>
      </w:r>
    </w:p>
    <w:tbl>
      <w:tblPr>
        <w:tblStyle w:val="TableStandard"/>
        <w:tblW w:w="0" w:type="auto"/>
        <w:tblLook w:val="04A0" w:firstRow="1" w:lastRow="0" w:firstColumn="1" w:lastColumn="0" w:noHBand="0" w:noVBand="1"/>
      </w:tblPr>
      <w:tblGrid>
        <w:gridCol w:w="2160"/>
        <w:gridCol w:w="6207"/>
      </w:tblGrid>
      <w:tr w:rsidR="00384C9A" w:rsidRPr="009656A0" w14:paraId="54BFE87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D6AF2F3" w14:textId="77777777" w:rsidR="00384C9A" w:rsidRPr="009656A0" w:rsidRDefault="00384C9A" w:rsidP="00384C9A">
            <w:pPr>
              <w:pStyle w:val="TableText"/>
            </w:pPr>
            <w:r w:rsidRPr="009656A0">
              <w:t>ISS Function</w:t>
            </w:r>
          </w:p>
        </w:tc>
        <w:tc>
          <w:tcPr>
            <w:tcW w:w="6207" w:type="dxa"/>
          </w:tcPr>
          <w:p w14:paraId="5AF71A7C" w14:textId="77777777" w:rsidR="00384C9A" w:rsidRPr="009656A0" w:rsidRDefault="00384C9A" w:rsidP="00384C9A">
            <w:pPr>
              <w:pStyle w:val="TableText"/>
            </w:pPr>
            <w:r w:rsidRPr="009656A0">
              <w:t>Use</w:t>
            </w:r>
          </w:p>
        </w:tc>
      </w:tr>
      <w:tr w:rsidR="00384C9A" w:rsidRPr="009656A0" w14:paraId="31D29C84" w14:textId="77777777" w:rsidTr="00CC245B">
        <w:tc>
          <w:tcPr>
            <w:tcW w:w="2160" w:type="dxa"/>
          </w:tcPr>
          <w:p w14:paraId="61458913" w14:textId="77777777" w:rsidR="00384C9A" w:rsidRPr="009656A0" w:rsidRDefault="00384C9A" w:rsidP="00384C9A">
            <w:pPr>
              <w:pStyle w:val="TableText"/>
            </w:pPr>
            <w:r w:rsidRPr="009656A0">
              <w:t>TAWS</w:t>
            </w:r>
          </w:p>
        </w:tc>
        <w:tc>
          <w:tcPr>
            <w:tcW w:w="6207" w:type="dxa"/>
          </w:tcPr>
          <w:p w14:paraId="43A87D10" w14:textId="77777777" w:rsidR="00384C9A" w:rsidRPr="009656A0" w:rsidRDefault="00384C9A" w:rsidP="00384C9A">
            <w:pPr>
              <w:pStyle w:val="TableText"/>
            </w:pPr>
            <w:r w:rsidRPr="009656A0">
              <w:t>Lateral and vertical deviation data for TAWS Modes 1, 2, 5, and 6 logic</w:t>
            </w:r>
          </w:p>
        </w:tc>
      </w:tr>
    </w:tbl>
    <w:p w14:paraId="77CB354A" w14:textId="77777777" w:rsidR="00384C9A" w:rsidRPr="009656A0" w:rsidRDefault="00384C9A" w:rsidP="00462A81">
      <w:pPr>
        <w:pStyle w:val="Heading4"/>
      </w:pPr>
      <w:bookmarkStart w:id="2120" w:name="_Toc66111898"/>
      <w:r w:rsidRPr="009656A0">
        <w:t>GNSS Information</w:t>
      </w:r>
      <w:bookmarkEnd w:id="2120"/>
    </w:p>
    <w:p w14:paraId="35C44F55" w14:textId="465ED663" w:rsidR="00DD2FFE" w:rsidRPr="009656A0" w:rsidRDefault="00384C9A" w:rsidP="00384C9A">
      <w:pPr>
        <w:pStyle w:val="BodyText"/>
        <w:rPr>
          <w:ins w:id="2121" w:author="Schueler, Kurt" w:date="2020-08-17T10:20:00Z"/>
        </w:rPr>
      </w:pPr>
      <w:r w:rsidRPr="009656A0">
        <w:t xml:space="preserve">The </w:t>
      </w:r>
      <w:r w:rsidR="00DF3E07" w:rsidRPr="009656A0">
        <w:t>2G ISS</w:t>
      </w:r>
      <w:r w:rsidRPr="009656A0">
        <w:t xml:space="preserve"> should interface with at least two Global Navigation Satellite System (GNSS) sources</w:t>
      </w:r>
      <w:ins w:id="2122" w:author="Cooper, Seth" w:date="2020-06-07T15:40:00Z">
        <w:r w:rsidR="00544D5F" w:rsidRPr="009656A0">
          <w:t xml:space="preserve"> over the ARINC 664 bus</w:t>
        </w:r>
        <w:del w:id="2123" w:author="Schueler, Kurt" w:date="2020-08-17T10:43:00Z">
          <w:r w:rsidR="00544D5F" w:rsidRPr="009656A0" w:rsidDel="00607DB3">
            <w:delText xml:space="preserve"> or over the ARINC 429 data bus (backup only)</w:delText>
          </w:r>
        </w:del>
      </w:ins>
      <w:r w:rsidRPr="009656A0">
        <w:t>. The source could be MMR (ARINC 755), GNSS Navigation and Landing Unit (GNLU) (ARINC 756), GNSS Navigation Unit (GNU) (ARINC 760), or GNSS Receiver (ARINC 743</w:t>
      </w:r>
      <w:ins w:id="2124" w:author="Schueler, Kurt" w:date="2020-08-17T10:38:00Z">
        <w:r w:rsidR="006A037A" w:rsidRPr="009656A0">
          <w:t>B</w:t>
        </w:r>
      </w:ins>
      <w:del w:id="2125" w:author="Schueler, Kurt" w:date="2020-08-17T10:38:00Z">
        <w:r w:rsidRPr="009656A0" w:rsidDel="006A037A">
          <w:delText>A</w:delText>
        </w:r>
      </w:del>
      <w:r w:rsidRPr="009656A0">
        <w:t xml:space="preserve">). </w:t>
      </w:r>
      <w:del w:id="2126" w:author="Cooper, Seth" w:date="2020-06-07T15:40:00Z">
        <w:r w:rsidRPr="009656A0" w:rsidDel="00544D5F">
          <w:delText>Two ARINC 429 data bus receivers in the ISS should be dedicated for this function</w:delText>
        </w:r>
      </w:del>
      <w:del w:id="2127" w:author="Schueler, Kurt" w:date="2020-08-17T10:43:00Z">
        <w:r w:rsidRPr="009656A0" w:rsidDel="00607DB3">
          <w:delText>. The information can also be received over the ARINC 664 bus.</w:delText>
        </w:r>
      </w:del>
      <w:r w:rsidRPr="009656A0">
        <w:t xml:space="preserve"> </w:t>
      </w:r>
    </w:p>
    <w:p w14:paraId="5E02BA05" w14:textId="77777777" w:rsidR="00DD2FFE" w:rsidRPr="009656A0" w:rsidRDefault="00DD2FFE" w:rsidP="00DD2FFE">
      <w:pPr>
        <w:pStyle w:val="CommentaryHeading"/>
        <w:rPr>
          <w:ins w:id="2128" w:author="Schueler, Kurt" w:date="2020-08-17T10:20:00Z"/>
        </w:rPr>
      </w:pPr>
      <w:ins w:id="2129" w:author="Schueler, Kurt" w:date="2020-08-17T10:20:00Z">
        <w:r w:rsidRPr="009656A0">
          <w:lastRenderedPageBreak/>
          <w:t>COMMENTARY</w:t>
        </w:r>
      </w:ins>
    </w:p>
    <w:p w14:paraId="1748C6E3" w14:textId="59C56C33" w:rsidR="00DD2FFE" w:rsidRPr="009656A0" w:rsidRDefault="006A037A">
      <w:pPr>
        <w:pStyle w:val="CommentaryText0"/>
        <w:rPr>
          <w:ins w:id="2130" w:author="Schueler, Kurt" w:date="2020-08-17T10:20:00Z"/>
        </w:rPr>
        <w:pPrChange w:id="2131" w:author="Schueler, Kurt" w:date="2020-08-17T10:45:00Z">
          <w:pPr>
            <w:pStyle w:val="BodyText"/>
          </w:pPr>
        </w:pPrChange>
      </w:pPr>
      <w:ins w:id="2132" w:author="Schueler, Kurt" w:date="2020-08-17T10:37:00Z">
        <w:r w:rsidRPr="009656A0">
          <w:t xml:space="preserve">2G ISS functions expect </w:t>
        </w:r>
      </w:ins>
      <w:ins w:id="2133" w:author="Schueler, Kurt" w:date="2020-08-17T10:33:00Z">
        <w:r w:rsidRPr="009656A0">
          <w:t xml:space="preserve">GNSS position, velocity, </w:t>
        </w:r>
      </w:ins>
      <w:ins w:id="2134" w:author="Schueler, Kurt" w:date="2020-08-17T10:36:00Z">
        <w:r w:rsidRPr="009656A0">
          <w:t xml:space="preserve">time, and quality data </w:t>
        </w:r>
      </w:ins>
      <w:ins w:id="2135" w:author="Schueler, Kurt" w:date="2020-08-17T10:37:00Z">
        <w:r w:rsidRPr="009656A0">
          <w:t>to correspond to a single time of appli</w:t>
        </w:r>
      </w:ins>
      <w:ins w:id="2136" w:author="Schueler, Kurt" w:date="2020-08-17T10:38:00Z">
        <w:r w:rsidRPr="009656A0">
          <w:t xml:space="preserve">cability. ARINC 743B </w:t>
        </w:r>
      </w:ins>
      <w:ins w:id="2137" w:author="Schueler, Kurt" w:date="2020-08-17T10:39:00Z">
        <w:r w:rsidRPr="009656A0">
          <w:t>defines a</w:t>
        </w:r>
      </w:ins>
      <w:ins w:id="2138" w:author="Schueler, Kurt" w:date="2020-08-17T10:44:00Z">
        <w:r w:rsidR="00607DB3" w:rsidRPr="009656A0">
          <w:t>n ARINC 429</w:t>
        </w:r>
      </w:ins>
      <w:ins w:id="2139" w:author="Schueler, Kurt" w:date="2020-08-17T10:39:00Z">
        <w:r w:rsidRPr="009656A0">
          <w:t xml:space="preserve"> </w:t>
        </w:r>
      </w:ins>
      <w:ins w:id="2140" w:author="Schueler, Kurt" w:date="2020-08-17T10:44:00Z">
        <w:r w:rsidR="00607DB3" w:rsidRPr="009656A0">
          <w:t>start</w:t>
        </w:r>
      </w:ins>
      <w:ins w:id="2141" w:author="Schueler, Kurt" w:date="2020-08-17T10:39:00Z">
        <w:r w:rsidRPr="009656A0">
          <w:t xml:space="preserve"> </w:t>
        </w:r>
      </w:ins>
      <w:ins w:id="2142" w:author="Schueler, Kurt" w:date="2020-08-17T10:42:00Z">
        <w:r w:rsidR="00607DB3" w:rsidRPr="009656A0">
          <w:t xml:space="preserve">label that indicates </w:t>
        </w:r>
      </w:ins>
      <w:ins w:id="2143" w:author="Schueler, Kurt" w:date="2020-08-17T10:44:00Z">
        <w:r w:rsidR="00607DB3" w:rsidRPr="009656A0">
          <w:t>all subsequent</w:t>
        </w:r>
      </w:ins>
      <w:ins w:id="2144" w:author="Schueler, Kurt" w:date="2020-08-17T10:39:00Z">
        <w:r w:rsidRPr="009656A0">
          <w:t xml:space="preserve"> data labels</w:t>
        </w:r>
      </w:ins>
      <w:ins w:id="2145" w:author="Schueler, Kurt" w:date="2020-08-17T10:44:00Z">
        <w:r w:rsidR="00607DB3" w:rsidRPr="009656A0">
          <w:t xml:space="preserve"> are</w:t>
        </w:r>
      </w:ins>
      <w:ins w:id="2146" w:author="Schueler, Kurt" w:date="2020-08-17T10:39:00Z">
        <w:r w:rsidRPr="009656A0">
          <w:t xml:space="preserve"> </w:t>
        </w:r>
      </w:ins>
      <w:ins w:id="2147" w:author="Schueler, Kurt" w:date="2020-08-17T10:40:00Z">
        <w:r w:rsidRPr="009656A0">
          <w:t xml:space="preserve">associated with a single time of applicability. </w:t>
        </w:r>
      </w:ins>
      <w:ins w:id="2148" w:author="Schueler, Kurt" w:date="2020-08-17T10:43:00Z">
        <w:r w:rsidR="00607DB3" w:rsidRPr="009656A0">
          <w:t xml:space="preserve">The GNSS data supplied over ARINC </w:t>
        </w:r>
      </w:ins>
      <w:ins w:id="2149" w:author="Schueler, Kurt" w:date="2020-08-17T10:44:00Z">
        <w:r w:rsidR="00607DB3" w:rsidRPr="009656A0">
          <w:t xml:space="preserve">664 should maintain the </w:t>
        </w:r>
      </w:ins>
      <w:ins w:id="2150" w:author="Schueler, Kurt" w:date="2020-08-17T10:45:00Z">
        <w:r w:rsidR="00607DB3" w:rsidRPr="009656A0">
          <w:t>coherency of position, velocity, time, and quality data in a similar manner.</w:t>
        </w:r>
      </w:ins>
    </w:p>
    <w:p w14:paraId="49C840B5" w14:textId="47243BEE" w:rsidR="00384C9A" w:rsidRPr="009656A0" w:rsidRDefault="00384C9A" w:rsidP="00384C9A">
      <w:pPr>
        <w:pStyle w:val="BodyText"/>
      </w:pPr>
      <w:r w:rsidRPr="009656A0">
        <w:t xml:space="preserve">The following </w:t>
      </w:r>
      <w:r w:rsidR="00DF3E07" w:rsidRPr="009656A0">
        <w:t>2G ISS</w:t>
      </w:r>
      <w:r w:rsidRPr="009656A0">
        <w:t xml:space="preserve"> functions use GNSS information:</w:t>
      </w:r>
    </w:p>
    <w:tbl>
      <w:tblPr>
        <w:tblStyle w:val="TableStandard"/>
        <w:tblW w:w="0" w:type="auto"/>
        <w:tblLook w:val="04A0" w:firstRow="1" w:lastRow="0" w:firstColumn="1" w:lastColumn="0" w:noHBand="0" w:noVBand="1"/>
      </w:tblPr>
      <w:tblGrid>
        <w:gridCol w:w="2150"/>
        <w:gridCol w:w="6159"/>
      </w:tblGrid>
      <w:tr w:rsidR="00384C9A" w:rsidRPr="009656A0" w14:paraId="574ECEA8" w14:textId="77777777" w:rsidTr="00CC245B">
        <w:trPr>
          <w:cnfStyle w:val="100000000000" w:firstRow="1" w:lastRow="0" w:firstColumn="0" w:lastColumn="0" w:oddVBand="0" w:evenVBand="0" w:oddHBand="0" w:evenHBand="0" w:firstRowFirstColumn="0" w:firstRowLastColumn="0" w:lastRowFirstColumn="0" w:lastRowLastColumn="0"/>
        </w:trPr>
        <w:tc>
          <w:tcPr>
            <w:tcW w:w="2150" w:type="dxa"/>
          </w:tcPr>
          <w:p w14:paraId="22673E17" w14:textId="77777777" w:rsidR="00384C9A" w:rsidRPr="009656A0" w:rsidRDefault="00384C9A" w:rsidP="00384C9A">
            <w:pPr>
              <w:pStyle w:val="TableText"/>
            </w:pPr>
            <w:r w:rsidRPr="009656A0">
              <w:t>ISS Function</w:t>
            </w:r>
          </w:p>
        </w:tc>
        <w:tc>
          <w:tcPr>
            <w:tcW w:w="6159" w:type="dxa"/>
          </w:tcPr>
          <w:p w14:paraId="6DC5C621" w14:textId="77777777" w:rsidR="00384C9A" w:rsidRPr="009656A0" w:rsidRDefault="00384C9A" w:rsidP="00384C9A">
            <w:pPr>
              <w:pStyle w:val="TableText"/>
            </w:pPr>
            <w:r w:rsidRPr="009656A0">
              <w:t>Use</w:t>
            </w:r>
          </w:p>
        </w:tc>
      </w:tr>
      <w:tr w:rsidR="00384C9A" w:rsidRPr="009656A0" w14:paraId="28C5FF01" w14:textId="77777777" w:rsidTr="00CC245B">
        <w:tc>
          <w:tcPr>
            <w:tcW w:w="2150" w:type="dxa"/>
          </w:tcPr>
          <w:p w14:paraId="055AE7D0" w14:textId="6BD1CE1F" w:rsidR="00384C9A" w:rsidRPr="009656A0" w:rsidRDefault="00384C9A" w:rsidP="00384C9A">
            <w:pPr>
              <w:pStyle w:val="TableText"/>
            </w:pPr>
            <w:del w:id="2151" w:author="Cooper, Seth" w:date="2020-03-30T00:01:00Z">
              <w:r w:rsidRPr="009656A0" w:rsidDel="00C361FA">
                <w:delText>T</w:delText>
              </w:r>
            </w:del>
            <w:ins w:id="2152" w:author="Cooper, Seth" w:date="2020-03-30T00:01:00Z">
              <w:r w:rsidR="00C361FA" w:rsidRPr="009656A0">
                <w:t>A</w:t>
              </w:r>
            </w:ins>
            <w:r w:rsidRPr="009656A0">
              <w:t>CAS</w:t>
            </w:r>
          </w:p>
        </w:tc>
        <w:tc>
          <w:tcPr>
            <w:tcW w:w="6159" w:type="dxa"/>
          </w:tcPr>
          <w:p w14:paraId="0B7BD5CE" w14:textId="77777777" w:rsidR="00384C9A" w:rsidRPr="009656A0" w:rsidRDefault="00384C9A" w:rsidP="00384C9A">
            <w:pPr>
              <w:pStyle w:val="TableText"/>
            </w:pPr>
            <w:r w:rsidRPr="009656A0">
              <w:t>GNSS position for hybrid surveillance</w:t>
            </w:r>
          </w:p>
        </w:tc>
      </w:tr>
      <w:tr w:rsidR="00384C9A" w:rsidRPr="009656A0" w14:paraId="15925BCC" w14:textId="77777777" w:rsidTr="00CC245B">
        <w:tc>
          <w:tcPr>
            <w:tcW w:w="2150" w:type="dxa"/>
          </w:tcPr>
          <w:p w14:paraId="4ED4818F" w14:textId="77777777" w:rsidR="00384C9A" w:rsidRPr="009656A0" w:rsidRDefault="00384C9A" w:rsidP="00384C9A">
            <w:pPr>
              <w:pStyle w:val="TableText"/>
            </w:pPr>
            <w:r w:rsidRPr="009656A0">
              <w:t>XPDR/ADS-B OUT</w:t>
            </w:r>
          </w:p>
        </w:tc>
        <w:tc>
          <w:tcPr>
            <w:tcW w:w="6159" w:type="dxa"/>
          </w:tcPr>
          <w:p w14:paraId="497B2DA1" w14:textId="77777777" w:rsidR="00384C9A" w:rsidRPr="009656A0" w:rsidRDefault="00384C9A" w:rsidP="00384C9A">
            <w:pPr>
              <w:pStyle w:val="TableText"/>
            </w:pPr>
            <w:r w:rsidRPr="009656A0">
              <w:t>Report GNSS position, velocity, time, altitude/height, vertical rate, and integrity (HIL/HFOM/VFOM) data to ATC ADS-B ground stations</w:t>
            </w:r>
          </w:p>
        </w:tc>
      </w:tr>
      <w:tr w:rsidR="00384C9A" w:rsidRPr="009656A0" w14:paraId="260DE328" w14:textId="77777777" w:rsidTr="00CC245B">
        <w:tc>
          <w:tcPr>
            <w:tcW w:w="2150" w:type="dxa"/>
          </w:tcPr>
          <w:p w14:paraId="2AD86093" w14:textId="77777777" w:rsidR="00384C9A" w:rsidRPr="009656A0" w:rsidRDefault="00384C9A" w:rsidP="00384C9A">
            <w:pPr>
              <w:pStyle w:val="TableText"/>
            </w:pPr>
            <w:r w:rsidRPr="009656A0">
              <w:t>TAWS</w:t>
            </w:r>
          </w:p>
        </w:tc>
        <w:tc>
          <w:tcPr>
            <w:tcW w:w="6159" w:type="dxa"/>
          </w:tcPr>
          <w:p w14:paraId="49FDBB79" w14:textId="77777777" w:rsidR="00384C9A" w:rsidRPr="009656A0" w:rsidRDefault="00384C9A" w:rsidP="00384C9A">
            <w:pPr>
              <w:pStyle w:val="TableText"/>
            </w:pPr>
            <w:r w:rsidRPr="009656A0">
              <w:t>Terrain display and forward-looking terrain alerts</w:t>
            </w:r>
          </w:p>
        </w:tc>
      </w:tr>
      <w:tr w:rsidR="00384C9A" w:rsidRPr="009656A0" w14:paraId="399E3CFA" w14:textId="77777777" w:rsidTr="00CC245B">
        <w:tc>
          <w:tcPr>
            <w:tcW w:w="2150" w:type="dxa"/>
          </w:tcPr>
          <w:p w14:paraId="7DD032F8" w14:textId="77777777" w:rsidR="00384C9A" w:rsidRPr="009656A0" w:rsidRDefault="00384C9A" w:rsidP="00384C9A">
            <w:pPr>
              <w:pStyle w:val="TableText"/>
            </w:pPr>
            <w:r w:rsidRPr="009656A0">
              <w:t>ADS-B IN</w:t>
            </w:r>
          </w:p>
        </w:tc>
        <w:tc>
          <w:tcPr>
            <w:tcW w:w="6159" w:type="dxa"/>
          </w:tcPr>
          <w:p w14:paraId="37405233" w14:textId="77777777" w:rsidR="00384C9A" w:rsidRPr="009656A0" w:rsidRDefault="00384C9A" w:rsidP="00384C9A">
            <w:pPr>
              <w:pStyle w:val="TableText"/>
            </w:pPr>
            <w:r w:rsidRPr="009656A0">
              <w:t>GNSS position, velocity, and associated quality indicators for use by ADS-B IN applications</w:t>
            </w:r>
          </w:p>
        </w:tc>
      </w:tr>
    </w:tbl>
    <w:p w14:paraId="0696237B" w14:textId="77777777" w:rsidR="00384C9A" w:rsidRPr="009656A0" w:rsidRDefault="00384C9A" w:rsidP="00462A81">
      <w:pPr>
        <w:pStyle w:val="Heading4"/>
      </w:pPr>
      <w:bookmarkStart w:id="2153" w:name="_Toc66111899"/>
      <w:r w:rsidRPr="009656A0">
        <w:t>FMS Information</w:t>
      </w:r>
      <w:bookmarkEnd w:id="2153"/>
    </w:p>
    <w:p w14:paraId="48DBE54C" w14:textId="5BDC33DA" w:rsidR="00384C9A" w:rsidRPr="009656A0" w:rsidRDefault="00384C9A" w:rsidP="00384C9A">
      <w:pPr>
        <w:pStyle w:val="BodyText"/>
      </w:pPr>
      <w:r w:rsidRPr="009656A0">
        <w:t xml:space="preserve">FMS data should be supplied to the </w:t>
      </w:r>
      <w:r w:rsidR="00DF3E07" w:rsidRPr="009656A0">
        <w:t>2G ISS</w:t>
      </w:r>
      <w:r w:rsidRPr="009656A0">
        <w:t xml:space="preserve"> from a digital source per ARINC 702A over </w:t>
      </w:r>
      <w:del w:id="2154" w:author="Cooper, Seth" w:date="2020-06-07T15:41:00Z">
        <w:r w:rsidRPr="009656A0" w:rsidDel="00544D5F">
          <w:delText xml:space="preserve">ARINC 429 or </w:delText>
        </w:r>
      </w:del>
      <w:ins w:id="2155" w:author="Cooper, Seth" w:date="2020-06-07T15:41:00Z">
        <w:r w:rsidR="00544D5F" w:rsidRPr="009656A0">
          <w:t xml:space="preserve">the </w:t>
        </w:r>
      </w:ins>
      <w:r w:rsidRPr="009656A0">
        <w:t xml:space="preserve">ARINC 664 bus. At least two sources should be connected to the </w:t>
      </w:r>
      <w:r w:rsidR="00DF3E07" w:rsidRPr="009656A0">
        <w:t>2G ISS</w:t>
      </w:r>
      <w:r w:rsidRPr="009656A0">
        <w:t>.</w:t>
      </w:r>
    </w:p>
    <w:p w14:paraId="36F8769E" w14:textId="7C3F3729" w:rsidR="00384C9A" w:rsidRPr="009656A0" w:rsidRDefault="00384C9A" w:rsidP="00384C9A">
      <w:pPr>
        <w:pStyle w:val="BodyText"/>
      </w:pPr>
      <w:r w:rsidRPr="009656A0">
        <w:t xml:space="preserve">The following </w:t>
      </w:r>
      <w:r w:rsidR="00DF3E07" w:rsidRPr="009656A0">
        <w:t>2G ISS</w:t>
      </w:r>
      <w:r w:rsidRPr="009656A0">
        <w:t xml:space="preserve"> functions use FMS state information (e.g., latitude, longitude, Actual Navigation Performance (ANP), Required Navigation Performance (RNP), Magnetic Track, etc.):</w:t>
      </w:r>
    </w:p>
    <w:tbl>
      <w:tblPr>
        <w:tblStyle w:val="TableStandard"/>
        <w:tblW w:w="0" w:type="auto"/>
        <w:tblLook w:val="04A0" w:firstRow="1" w:lastRow="0" w:firstColumn="1" w:lastColumn="0" w:noHBand="0" w:noVBand="1"/>
      </w:tblPr>
      <w:tblGrid>
        <w:gridCol w:w="2160"/>
        <w:gridCol w:w="6207"/>
      </w:tblGrid>
      <w:tr w:rsidR="00384C9A" w:rsidRPr="009656A0" w14:paraId="53986219"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74EB555A" w14:textId="77777777" w:rsidR="00384C9A" w:rsidRPr="009656A0" w:rsidRDefault="00384C9A" w:rsidP="00384C9A">
            <w:pPr>
              <w:pStyle w:val="TableText"/>
            </w:pPr>
            <w:r w:rsidRPr="009656A0">
              <w:t>ISS Function</w:t>
            </w:r>
          </w:p>
        </w:tc>
        <w:tc>
          <w:tcPr>
            <w:tcW w:w="6207" w:type="dxa"/>
          </w:tcPr>
          <w:p w14:paraId="03364241" w14:textId="77777777" w:rsidR="00384C9A" w:rsidRPr="009656A0" w:rsidRDefault="00384C9A" w:rsidP="00384C9A">
            <w:pPr>
              <w:pStyle w:val="TableText"/>
            </w:pPr>
            <w:r w:rsidRPr="009656A0">
              <w:t>Use</w:t>
            </w:r>
          </w:p>
        </w:tc>
      </w:tr>
      <w:tr w:rsidR="00384C9A" w:rsidRPr="009656A0" w14:paraId="6C4605A0" w14:textId="77777777" w:rsidTr="00CC245B">
        <w:tc>
          <w:tcPr>
            <w:tcW w:w="2160" w:type="dxa"/>
          </w:tcPr>
          <w:p w14:paraId="17F8328D" w14:textId="77777777" w:rsidR="00384C9A" w:rsidRPr="009656A0" w:rsidRDefault="00384C9A" w:rsidP="00384C9A">
            <w:pPr>
              <w:pStyle w:val="TableText"/>
            </w:pPr>
            <w:r w:rsidRPr="009656A0">
              <w:t>XPDR/ADS-B OUT</w:t>
            </w:r>
          </w:p>
        </w:tc>
        <w:tc>
          <w:tcPr>
            <w:tcW w:w="6207" w:type="dxa"/>
          </w:tcPr>
          <w:p w14:paraId="27B8110F" w14:textId="77777777" w:rsidR="00384C9A" w:rsidRPr="009656A0" w:rsidRDefault="00384C9A" w:rsidP="00384C9A">
            <w:pPr>
              <w:pStyle w:val="TableText"/>
            </w:pPr>
            <w:r w:rsidRPr="009656A0">
              <w:t>Flight ID</w:t>
            </w:r>
          </w:p>
          <w:p w14:paraId="5B732B03" w14:textId="77777777" w:rsidR="00384C9A" w:rsidRPr="009656A0" w:rsidRDefault="00384C9A" w:rsidP="00384C9A">
            <w:pPr>
              <w:pStyle w:val="TableText"/>
            </w:pPr>
            <w:r w:rsidRPr="009656A0">
              <w:t>FMS position, velocity, and integrity data used as backup to GNSS</w:t>
            </w:r>
          </w:p>
        </w:tc>
      </w:tr>
      <w:tr w:rsidR="00384C9A" w:rsidRPr="009656A0" w14:paraId="3BDDA776" w14:textId="77777777" w:rsidTr="00CC245B">
        <w:tc>
          <w:tcPr>
            <w:tcW w:w="2160" w:type="dxa"/>
          </w:tcPr>
          <w:p w14:paraId="5552CEC6" w14:textId="15061B76" w:rsidR="00384C9A" w:rsidRPr="009656A0" w:rsidRDefault="00384C9A" w:rsidP="00384C9A">
            <w:pPr>
              <w:pStyle w:val="TableText"/>
            </w:pPr>
            <w:del w:id="2156" w:author="Cooper, Seth" w:date="2020-03-30T00:01:00Z">
              <w:r w:rsidRPr="009656A0" w:rsidDel="00C361FA">
                <w:delText>T</w:delText>
              </w:r>
            </w:del>
            <w:ins w:id="2157" w:author="Cooper, Seth" w:date="2020-03-30T00:01:00Z">
              <w:r w:rsidR="00C361FA" w:rsidRPr="009656A0">
                <w:t>A</w:t>
              </w:r>
            </w:ins>
            <w:r w:rsidRPr="009656A0">
              <w:t>CAS</w:t>
            </w:r>
          </w:p>
        </w:tc>
        <w:tc>
          <w:tcPr>
            <w:tcW w:w="6207" w:type="dxa"/>
          </w:tcPr>
          <w:p w14:paraId="64D36150" w14:textId="77777777" w:rsidR="00384C9A" w:rsidRPr="009656A0" w:rsidRDefault="00384C9A" w:rsidP="00384C9A">
            <w:pPr>
              <w:pStyle w:val="TableText"/>
            </w:pPr>
            <w:r w:rsidRPr="009656A0">
              <w:t>Climb performance data</w:t>
            </w:r>
          </w:p>
          <w:p w14:paraId="1C491CAC" w14:textId="77777777" w:rsidR="00384C9A" w:rsidRPr="009656A0" w:rsidRDefault="00384C9A" w:rsidP="00384C9A">
            <w:pPr>
              <w:pStyle w:val="TableText"/>
            </w:pPr>
            <w:r w:rsidRPr="009656A0">
              <w:t>This input can be used in lieu of program pins/software option setting</w:t>
            </w:r>
          </w:p>
        </w:tc>
      </w:tr>
      <w:tr w:rsidR="00384C9A" w:rsidRPr="009656A0" w14:paraId="7C5F99E9" w14:textId="77777777" w:rsidTr="00CC245B">
        <w:tc>
          <w:tcPr>
            <w:tcW w:w="2160" w:type="dxa"/>
          </w:tcPr>
          <w:p w14:paraId="416E1D74" w14:textId="77777777" w:rsidR="00384C9A" w:rsidRPr="009656A0" w:rsidRDefault="00384C9A" w:rsidP="00384C9A">
            <w:pPr>
              <w:pStyle w:val="TableText"/>
            </w:pPr>
            <w:r w:rsidRPr="009656A0">
              <w:t>TAWS</w:t>
            </w:r>
          </w:p>
        </w:tc>
        <w:tc>
          <w:tcPr>
            <w:tcW w:w="6207" w:type="dxa"/>
          </w:tcPr>
          <w:p w14:paraId="386CBED6" w14:textId="77777777" w:rsidR="00384C9A" w:rsidRPr="009656A0" w:rsidRDefault="00384C9A" w:rsidP="00384C9A">
            <w:pPr>
              <w:pStyle w:val="TableText"/>
              <w:rPr>
                <w:i/>
              </w:rPr>
            </w:pPr>
            <w:r w:rsidRPr="009656A0">
              <w:t>Lat/Long, ANP, and RNP used as backup to GNSS.</w:t>
            </w:r>
          </w:p>
          <w:p w14:paraId="3EE1ED76" w14:textId="77777777" w:rsidR="00384C9A" w:rsidRPr="009656A0" w:rsidRDefault="00384C9A" w:rsidP="00384C9A">
            <w:pPr>
              <w:pStyle w:val="TableText"/>
              <w:rPr>
                <w:i/>
              </w:rPr>
            </w:pPr>
            <w:r w:rsidRPr="009656A0">
              <w:t>Magnetic track used for Mode 5 alert logic</w:t>
            </w:r>
          </w:p>
        </w:tc>
      </w:tr>
      <w:tr w:rsidR="00384C9A" w:rsidRPr="009656A0" w14:paraId="6794F6DD" w14:textId="77777777" w:rsidTr="00CC245B">
        <w:tc>
          <w:tcPr>
            <w:tcW w:w="2160" w:type="dxa"/>
          </w:tcPr>
          <w:p w14:paraId="7AA07BDF" w14:textId="77777777" w:rsidR="00384C9A" w:rsidRPr="009656A0" w:rsidRDefault="00384C9A" w:rsidP="00384C9A">
            <w:pPr>
              <w:pStyle w:val="TableText"/>
            </w:pPr>
            <w:r w:rsidRPr="009656A0">
              <w:t>ADS-B IN</w:t>
            </w:r>
          </w:p>
        </w:tc>
        <w:tc>
          <w:tcPr>
            <w:tcW w:w="6207" w:type="dxa"/>
          </w:tcPr>
          <w:p w14:paraId="79BD2081" w14:textId="77777777" w:rsidR="00384C9A" w:rsidRPr="009656A0" w:rsidRDefault="00384C9A" w:rsidP="00384C9A">
            <w:pPr>
              <w:pStyle w:val="TableText"/>
            </w:pPr>
            <w:r w:rsidRPr="009656A0">
              <w:t>Wind conditions, Minimum Speeds</w:t>
            </w:r>
          </w:p>
        </w:tc>
      </w:tr>
    </w:tbl>
    <w:p w14:paraId="58CF5BD1" w14:textId="0A13B898" w:rsidR="00384C9A" w:rsidRPr="009656A0" w:rsidRDefault="00384C9A" w:rsidP="00384C9A">
      <w:pPr>
        <w:pStyle w:val="BodyText"/>
      </w:pPr>
      <w:r w:rsidRPr="009656A0">
        <w:t xml:space="preserve">The following </w:t>
      </w:r>
      <w:r w:rsidR="00DF3E07" w:rsidRPr="009656A0">
        <w:t>2G ISS</w:t>
      </w:r>
      <w:r w:rsidRPr="009656A0">
        <w:t xml:space="preserve"> functions use FMS intent data information (e.g., flight plan, etc.):</w:t>
      </w:r>
    </w:p>
    <w:tbl>
      <w:tblPr>
        <w:tblStyle w:val="TableStandard"/>
        <w:tblW w:w="0" w:type="auto"/>
        <w:tblLook w:val="04A0" w:firstRow="1" w:lastRow="0" w:firstColumn="1" w:lastColumn="0" w:noHBand="0" w:noVBand="1"/>
      </w:tblPr>
      <w:tblGrid>
        <w:gridCol w:w="2160"/>
        <w:gridCol w:w="6207"/>
      </w:tblGrid>
      <w:tr w:rsidR="00384C9A" w:rsidRPr="009656A0" w14:paraId="048AB9A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26025178" w14:textId="77777777" w:rsidR="00384C9A" w:rsidRPr="009656A0" w:rsidRDefault="00384C9A" w:rsidP="00384C9A">
            <w:pPr>
              <w:pStyle w:val="TableText"/>
            </w:pPr>
            <w:r w:rsidRPr="009656A0">
              <w:t>ISS Function</w:t>
            </w:r>
          </w:p>
        </w:tc>
        <w:tc>
          <w:tcPr>
            <w:tcW w:w="6207" w:type="dxa"/>
          </w:tcPr>
          <w:p w14:paraId="41FC3BB0" w14:textId="77777777" w:rsidR="00384C9A" w:rsidRPr="009656A0" w:rsidRDefault="00384C9A" w:rsidP="00384C9A">
            <w:pPr>
              <w:pStyle w:val="TableText"/>
            </w:pPr>
            <w:r w:rsidRPr="009656A0">
              <w:t>Use</w:t>
            </w:r>
          </w:p>
        </w:tc>
      </w:tr>
      <w:tr w:rsidR="00384C9A" w:rsidRPr="009656A0" w14:paraId="16D57D1D" w14:textId="77777777" w:rsidTr="00CC245B">
        <w:tc>
          <w:tcPr>
            <w:tcW w:w="2160" w:type="dxa"/>
          </w:tcPr>
          <w:p w14:paraId="59006EDE" w14:textId="77777777" w:rsidR="00384C9A" w:rsidRPr="009656A0" w:rsidRDefault="00384C9A" w:rsidP="00384C9A">
            <w:pPr>
              <w:pStyle w:val="TableText"/>
            </w:pPr>
            <w:r w:rsidRPr="009656A0">
              <w:t>TAWS</w:t>
            </w:r>
          </w:p>
        </w:tc>
        <w:tc>
          <w:tcPr>
            <w:tcW w:w="6207" w:type="dxa"/>
          </w:tcPr>
          <w:p w14:paraId="00AA0D86" w14:textId="77777777" w:rsidR="00384C9A" w:rsidRPr="009656A0" w:rsidRDefault="00384C9A" w:rsidP="00384C9A">
            <w:pPr>
              <w:pStyle w:val="TableText"/>
              <w:rPr>
                <w:i/>
              </w:rPr>
            </w:pPr>
            <w:r w:rsidRPr="009656A0">
              <w:t xml:space="preserve">Flight plan data for </w:t>
            </w:r>
            <w:proofErr w:type="gramStart"/>
            <w:r w:rsidRPr="009656A0">
              <w:t>path-based</w:t>
            </w:r>
            <w:proofErr w:type="gramEnd"/>
            <w:r w:rsidRPr="009656A0">
              <w:t xml:space="preserve"> VSD terrain display.</w:t>
            </w:r>
          </w:p>
        </w:tc>
      </w:tr>
      <w:tr w:rsidR="00384C9A" w:rsidRPr="009656A0" w14:paraId="38D85295" w14:textId="77777777" w:rsidTr="00CC245B">
        <w:tc>
          <w:tcPr>
            <w:tcW w:w="2160" w:type="dxa"/>
          </w:tcPr>
          <w:p w14:paraId="172D7431" w14:textId="77777777" w:rsidR="00384C9A" w:rsidRPr="009656A0" w:rsidRDefault="00384C9A" w:rsidP="00384C9A">
            <w:pPr>
              <w:pStyle w:val="TableText"/>
            </w:pPr>
            <w:r w:rsidRPr="009656A0">
              <w:t>ADS-B IN</w:t>
            </w:r>
          </w:p>
        </w:tc>
        <w:tc>
          <w:tcPr>
            <w:tcW w:w="6207" w:type="dxa"/>
          </w:tcPr>
          <w:p w14:paraId="45CF32B0" w14:textId="77777777" w:rsidR="00384C9A" w:rsidRPr="009656A0" w:rsidRDefault="00384C9A" w:rsidP="00384C9A">
            <w:pPr>
              <w:pStyle w:val="TableText"/>
            </w:pPr>
            <w:r w:rsidRPr="009656A0">
              <w:t>FMS path data</w:t>
            </w:r>
          </w:p>
        </w:tc>
      </w:tr>
    </w:tbl>
    <w:p w14:paraId="5DE4E89B" w14:textId="77777777" w:rsidR="00384C9A" w:rsidRPr="009656A0" w:rsidRDefault="00384C9A" w:rsidP="00462A81">
      <w:pPr>
        <w:pStyle w:val="Heading4"/>
      </w:pPr>
      <w:bookmarkStart w:id="2158" w:name="_Toc66111900"/>
      <w:r w:rsidRPr="009656A0">
        <w:t>IRS Interface</w:t>
      </w:r>
      <w:bookmarkEnd w:id="2158"/>
    </w:p>
    <w:p w14:paraId="31BC7147" w14:textId="794401CF" w:rsidR="00384C9A" w:rsidRPr="009656A0" w:rsidRDefault="00384C9A" w:rsidP="00384C9A">
      <w:pPr>
        <w:pStyle w:val="BodyText"/>
      </w:pPr>
      <w:r w:rsidRPr="009656A0">
        <w:t xml:space="preserve">Attitude information and own state vector data to support the ADS-B functions should be supplied directly from a digital IRS source over </w:t>
      </w:r>
      <w:del w:id="2159" w:author="Cooper, Seth" w:date="2020-06-07T15:41:00Z">
        <w:r w:rsidRPr="009656A0" w:rsidDel="00544D5F">
          <w:delText xml:space="preserve">ARINC 429 or over </w:delText>
        </w:r>
      </w:del>
      <w:r w:rsidRPr="009656A0">
        <w:t xml:space="preserve">the ARINC 664 bus. At least two sources should be connected to the </w:t>
      </w:r>
      <w:r w:rsidR="00DF3E07" w:rsidRPr="009656A0">
        <w:t>2G ISS</w:t>
      </w:r>
      <w:r w:rsidRPr="009656A0">
        <w:t>.</w:t>
      </w:r>
    </w:p>
    <w:p w14:paraId="25528B02" w14:textId="104CD229" w:rsidR="004949AC" w:rsidRPr="009656A0" w:rsidRDefault="00230A01" w:rsidP="00230A01">
      <w:pPr>
        <w:pStyle w:val="BodyText"/>
      </w:pPr>
      <w:r w:rsidRPr="009656A0">
        <w:t xml:space="preserve">IRS data should be supplied to the </w:t>
      </w:r>
      <w:r w:rsidR="00DF3E07" w:rsidRPr="009656A0">
        <w:t>2G ISS</w:t>
      </w:r>
      <w:r w:rsidRPr="009656A0">
        <w:t xml:space="preserve"> from a digital source over </w:t>
      </w:r>
      <w:del w:id="2160" w:author="Cooper, Seth" w:date="2020-06-07T15:42:00Z">
        <w:r w:rsidRPr="009656A0" w:rsidDel="00544D5F">
          <w:delText>ARINC 429 or</w:delText>
        </w:r>
      </w:del>
      <w:ins w:id="2161" w:author="Cooper, Seth" w:date="2020-06-07T15:42:00Z">
        <w:r w:rsidR="00544D5F" w:rsidRPr="009656A0">
          <w:t>the</w:t>
        </w:r>
      </w:ins>
      <w:r w:rsidRPr="009656A0">
        <w:t xml:space="preserve"> ARINC 664 bus. At least two sources should be connected to the </w:t>
      </w:r>
      <w:r w:rsidR="00DF3E07" w:rsidRPr="009656A0">
        <w:t>2G ISS</w:t>
      </w:r>
      <w:r w:rsidRPr="009656A0">
        <w:t xml:space="preserve">. The following </w:t>
      </w:r>
      <w:r w:rsidR="00DF3E07" w:rsidRPr="009656A0">
        <w:t>2G ISS</w:t>
      </w:r>
      <w:r w:rsidRPr="009656A0">
        <w:t xml:space="preserve"> functions use IRS information:</w:t>
      </w:r>
    </w:p>
    <w:tbl>
      <w:tblPr>
        <w:tblStyle w:val="TableStandard"/>
        <w:tblW w:w="0" w:type="auto"/>
        <w:tblLook w:val="04A0" w:firstRow="1" w:lastRow="0" w:firstColumn="1" w:lastColumn="0" w:noHBand="0" w:noVBand="1"/>
      </w:tblPr>
      <w:tblGrid>
        <w:gridCol w:w="2151"/>
        <w:gridCol w:w="6158"/>
      </w:tblGrid>
      <w:tr w:rsidR="00230A01" w:rsidRPr="009656A0" w14:paraId="791C11C6" w14:textId="77777777" w:rsidTr="00CC245B">
        <w:trPr>
          <w:cnfStyle w:val="100000000000" w:firstRow="1" w:lastRow="0" w:firstColumn="0" w:lastColumn="0" w:oddVBand="0" w:evenVBand="0" w:oddHBand="0" w:evenHBand="0" w:firstRowFirstColumn="0" w:firstRowLastColumn="0" w:lastRowFirstColumn="0" w:lastRowLastColumn="0"/>
        </w:trPr>
        <w:tc>
          <w:tcPr>
            <w:tcW w:w="2151" w:type="dxa"/>
          </w:tcPr>
          <w:p w14:paraId="6AAB99E0" w14:textId="77777777" w:rsidR="00230A01" w:rsidRPr="009656A0" w:rsidRDefault="00230A01" w:rsidP="00230A01">
            <w:pPr>
              <w:spacing w:before="6" w:after="6"/>
              <w:ind w:left="0"/>
              <w:rPr>
                <w:sz w:val="20"/>
              </w:rPr>
            </w:pPr>
            <w:r w:rsidRPr="009656A0">
              <w:rPr>
                <w:sz w:val="20"/>
              </w:rPr>
              <w:t>ISS Function</w:t>
            </w:r>
          </w:p>
        </w:tc>
        <w:tc>
          <w:tcPr>
            <w:tcW w:w="6158" w:type="dxa"/>
          </w:tcPr>
          <w:p w14:paraId="543B1186" w14:textId="77777777" w:rsidR="00230A01" w:rsidRPr="009656A0" w:rsidRDefault="00230A01" w:rsidP="00230A01">
            <w:pPr>
              <w:spacing w:before="6" w:after="6"/>
              <w:ind w:left="0"/>
              <w:rPr>
                <w:sz w:val="20"/>
              </w:rPr>
            </w:pPr>
            <w:r w:rsidRPr="009656A0">
              <w:rPr>
                <w:sz w:val="20"/>
              </w:rPr>
              <w:t>Use</w:t>
            </w:r>
          </w:p>
        </w:tc>
      </w:tr>
      <w:tr w:rsidR="00230A01" w:rsidRPr="009656A0" w14:paraId="6717F2D6" w14:textId="77777777" w:rsidTr="00CC245B">
        <w:tc>
          <w:tcPr>
            <w:tcW w:w="2151" w:type="dxa"/>
          </w:tcPr>
          <w:p w14:paraId="44E2DFCD" w14:textId="10591F17" w:rsidR="00230A01" w:rsidRPr="009656A0" w:rsidRDefault="00230A01" w:rsidP="00230A01">
            <w:pPr>
              <w:spacing w:before="6" w:after="6"/>
              <w:ind w:left="0"/>
              <w:rPr>
                <w:sz w:val="20"/>
              </w:rPr>
            </w:pPr>
            <w:del w:id="2162" w:author="Cooper, Seth" w:date="2020-03-30T00:02:00Z">
              <w:r w:rsidRPr="009656A0" w:rsidDel="00C361FA">
                <w:rPr>
                  <w:sz w:val="20"/>
                </w:rPr>
                <w:lastRenderedPageBreak/>
                <w:delText>T</w:delText>
              </w:r>
            </w:del>
            <w:ins w:id="2163" w:author="Cooper, Seth" w:date="2020-03-30T00:02:00Z">
              <w:r w:rsidR="00C361FA" w:rsidRPr="009656A0">
                <w:rPr>
                  <w:sz w:val="20"/>
                </w:rPr>
                <w:t>A</w:t>
              </w:r>
            </w:ins>
            <w:r w:rsidRPr="009656A0">
              <w:rPr>
                <w:sz w:val="20"/>
              </w:rPr>
              <w:t>CAS</w:t>
            </w:r>
          </w:p>
        </w:tc>
        <w:tc>
          <w:tcPr>
            <w:tcW w:w="6158" w:type="dxa"/>
          </w:tcPr>
          <w:p w14:paraId="4EB09383" w14:textId="77777777" w:rsidR="00230A01" w:rsidRPr="009656A0" w:rsidRDefault="00230A01" w:rsidP="00230A01">
            <w:pPr>
              <w:spacing w:before="6" w:after="6"/>
              <w:ind w:left="0"/>
              <w:rPr>
                <w:rFonts w:cs="Arial"/>
                <w:sz w:val="20"/>
              </w:rPr>
            </w:pPr>
            <w:r w:rsidRPr="009656A0">
              <w:rPr>
                <w:rFonts w:cs="Arial"/>
                <w:sz w:val="20"/>
              </w:rPr>
              <w:t>Inertial data for display smoothing. May optionally use heading/attitude data for intruder bearing tracking.</w:t>
            </w:r>
          </w:p>
        </w:tc>
      </w:tr>
      <w:tr w:rsidR="00230A01" w:rsidRPr="009656A0" w14:paraId="1D7D3428" w14:textId="77777777" w:rsidTr="00CC245B">
        <w:tc>
          <w:tcPr>
            <w:tcW w:w="2151" w:type="dxa"/>
          </w:tcPr>
          <w:p w14:paraId="1CCBEB50" w14:textId="77777777" w:rsidR="00230A01" w:rsidRPr="009656A0" w:rsidRDefault="00230A01" w:rsidP="00230A01">
            <w:pPr>
              <w:spacing w:before="6" w:after="6"/>
              <w:ind w:left="0"/>
              <w:rPr>
                <w:sz w:val="20"/>
              </w:rPr>
            </w:pPr>
            <w:r w:rsidRPr="009656A0">
              <w:rPr>
                <w:sz w:val="20"/>
              </w:rPr>
              <w:t>XPDR/ADS-B OUT</w:t>
            </w:r>
          </w:p>
        </w:tc>
        <w:tc>
          <w:tcPr>
            <w:tcW w:w="6158" w:type="dxa"/>
          </w:tcPr>
          <w:p w14:paraId="560F214C" w14:textId="77777777" w:rsidR="00230A01" w:rsidRPr="009656A0" w:rsidRDefault="00230A01" w:rsidP="00230A01">
            <w:pPr>
              <w:spacing w:before="6" w:after="6"/>
              <w:ind w:left="0"/>
              <w:rPr>
                <w:sz w:val="20"/>
              </w:rPr>
            </w:pPr>
            <w:r w:rsidRPr="009656A0">
              <w:rPr>
                <w:sz w:val="20"/>
              </w:rPr>
              <w:t>Inertial position (</w:t>
            </w:r>
            <w:proofErr w:type="spellStart"/>
            <w:r w:rsidRPr="009656A0">
              <w:rPr>
                <w:sz w:val="20"/>
              </w:rPr>
              <w:t>lat</w:t>
            </w:r>
            <w:proofErr w:type="spellEnd"/>
            <w:r w:rsidRPr="009656A0">
              <w:rPr>
                <w:sz w:val="20"/>
              </w:rPr>
              <w:t>/long), velocity, vertical speed, and true track</w:t>
            </w:r>
          </w:p>
        </w:tc>
      </w:tr>
      <w:tr w:rsidR="00230A01" w:rsidRPr="009656A0" w14:paraId="3B07E6D1" w14:textId="77777777" w:rsidTr="00CC245B">
        <w:tc>
          <w:tcPr>
            <w:tcW w:w="2151" w:type="dxa"/>
          </w:tcPr>
          <w:p w14:paraId="6746AA4F" w14:textId="77777777" w:rsidR="00230A01" w:rsidRPr="009656A0" w:rsidRDefault="00230A01" w:rsidP="00230A01">
            <w:pPr>
              <w:spacing w:before="6" w:after="6"/>
              <w:ind w:left="0"/>
              <w:rPr>
                <w:sz w:val="20"/>
              </w:rPr>
            </w:pPr>
            <w:r w:rsidRPr="009656A0">
              <w:rPr>
                <w:sz w:val="20"/>
              </w:rPr>
              <w:t>TAWS</w:t>
            </w:r>
          </w:p>
        </w:tc>
        <w:tc>
          <w:tcPr>
            <w:tcW w:w="6158" w:type="dxa"/>
          </w:tcPr>
          <w:p w14:paraId="1D00995B" w14:textId="77777777" w:rsidR="00230A01" w:rsidRPr="009656A0" w:rsidRDefault="00230A01" w:rsidP="00230A01">
            <w:pPr>
              <w:spacing w:before="6" w:after="6"/>
              <w:ind w:left="0"/>
              <w:rPr>
                <w:sz w:val="20"/>
              </w:rPr>
            </w:pPr>
            <w:r w:rsidRPr="009656A0">
              <w:rPr>
                <w:sz w:val="20"/>
              </w:rPr>
              <w:t>Several inertial parameters are used in TAWS alert logic</w:t>
            </w:r>
          </w:p>
        </w:tc>
      </w:tr>
    </w:tbl>
    <w:p w14:paraId="392EA097" w14:textId="77777777" w:rsidR="00230A01" w:rsidRPr="009656A0" w:rsidRDefault="00230A01" w:rsidP="00230A01">
      <w:pPr>
        <w:pStyle w:val="BodyText"/>
      </w:pPr>
    </w:p>
    <w:p w14:paraId="4CD39154" w14:textId="17A8795C" w:rsidR="00230A01" w:rsidRPr="009656A0" w:rsidRDefault="00230A01" w:rsidP="00462A81">
      <w:pPr>
        <w:pStyle w:val="Heading4"/>
      </w:pPr>
      <w:commentRangeStart w:id="2164"/>
      <w:del w:id="2165" w:author="Cooper, Seth" w:date="2020-03-30T00:02:00Z">
        <w:r w:rsidRPr="009656A0" w:rsidDel="00C361FA">
          <w:delText>T</w:delText>
        </w:r>
      </w:del>
      <w:bookmarkStart w:id="2166" w:name="_Toc66111901"/>
      <w:ins w:id="2167" w:author="Cooper, Seth" w:date="2020-03-30T00:02:00Z">
        <w:r w:rsidR="00C361FA" w:rsidRPr="009656A0">
          <w:t>A</w:t>
        </w:r>
      </w:ins>
      <w:r w:rsidRPr="009656A0">
        <w:t>CAS Interface with Mode S Transponder</w:t>
      </w:r>
      <w:commentRangeEnd w:id="2164"/>
      <w:r w:rsidR="00544D5F" w:rsidRPr="009656A0">
        <w:rPr>
          <w:rStyle w:val="CommentReference"/>
          <w:rFonts w:cs="Times New Roman"/>
          <w:b w:val="0"/>
          <w:iCs w:val="0"/>
        </w:rPr>
        <w:commentReference w:id="2164"/>
      </w:r>
      <w:bookmarkEnd w:id="2166"/>
    </w:p>
    <w:p w14:paraId="6B7B2080" w14:textId="46A98685" w:rsidR="00230A01" w:rsidRPr="009656A0" w:rsidRDefault="00230A01" w:rsidP="00230A01">
      <w:pPr>
        <w:pStyle w:val="BodyText"/>
      </w:pPr>
      <w:del w:id="2168" w:author="Cooper, Seth" w:date="2020-03-30T00:02:00Z">
        <w:r w:rsidRPr="009656A0" w:rsidDel="00C361FA">
          <w:delText>For Configurations A, B and D, t</w:delText>
        </w:r>
      </w:del>
      <w:ins w:id="2169" w:author="Cooper, Seth" w:date="2020-03-30T00:02:00Z">
        <w:r w:rsidR="00C361FA" w:rsidRPr="009656A0">
          <w:t>T</w:t>
        </w:r>
      </w:ins>
      <w:r w:rsidRPr="009656A0">
        <w:t xml:space="preserve">he interface between the </w:t>
      </w:r>
      <w:del w:id="2170" w:author="Cooper, Seth" w:date="2020-03-30T00:02:00Z">
        <w:r w:rsidRPr="009656A0" w:rsidDel="00C361FA">
          <w:delText>T</w:delText>
        </w:r>
      </w:del>
      <w:ins w:id="2171" w:author="Cooper, Seth" w:date="2020-03-30T00:02:00Z">
        <w:r w:rsidR="00C361FA" w:rsidRPr="009656A0">
          <w:t>A</w:t>
        </w:r>
      </w:ins>
      <w:r w:rsidRPr="009656A0">
        <w:t xml:space="preserve">CAS and transponder subsystems </w:t>
      </w:r>
      <w:ins w:id="2172" w:author="Schueler, Kurt" w:date="2020-08-17T13:09:00Z">
        <w:r w:rsidR="00777611" w:rsidRPr="009656A0">
          <w:t xml:space="preserve">within a single 2G ISSPU </w:t>
        </w:r>
      </w:ins>
      <w:r w:rsidRPr="009656A0">
        <w:t xml:space="preserve">is </w:t>
      </w:r>
      <w:r w:rsidR="00990C7C" w:rsidRPr="009656A0">
        <w:t>internal but</w:t>
      </w:r>
      <w:r w:rsidRPr="009656A0">
        <w:t xml:space="preserve"> should be designed to maximize system robustness. In the event of </w:t>
      </w:r>
      <w:del w:id="2173" w:author="Cooper, Seth" w:date="2020-03-30T00:03:00Z">
        <w:r w:rsidRPr="009656A0" w:rsidDel="00C361FA">
          <w:delText>T</w:delText>
        </w:r>
      </w:del>
      <w:ins w:id="2174" w:author="Cooper, Seth" w:date="2020-03-30T00:03:00Z">
        <w:r w:rsidR="00C361FA" w:rsidRPr="009656A0">
          <w:t>A</w:t>
        </w:r>
      </w:ins>
      <w:r w:rsidRPr="009656A0">
        <w:t xml:space="preserve">CAS failure, the ATC function should remain operational if available. </w:t>
      </w:r>
    </w:p>
    <w:p w14:paraId="6D9AB84C" w14:textId="030B121B" w:rsidR="00230A01" w:rsidRPr="009656A0" w:rsidRDefault="00230A01" w:rsidP="00230A01">
      <w:pPr>
        <w:pStyle w:val="BodyText"/>
      </w:pPr>
      <w:commentRangeStart w:id="2175"/>
      <w:del w:id="2176" w:author="Schueler, Kurt" w:date="2020-08-17T13:11:00Z">
        <w:r w:rsidRPr="009656A0" w:rsidDel="005F4530">
          <w:delText>For Configuration C the</w:delText>
        </w:r>
      </w:del>
      <w:ins w:id="2177" w:author="Schueler, Kurt" w:date="2020-08-17T13:11:00Z">
        <w:r w:rsidR="005F4530" w:rsidRPr="009656A0">
          <w:t>The</w:t>
        </w:r>
      </w:ins>
      <w:r w:rsidRPr="009656A0">
        <w:t xml:space="preserve"> interface</w:t>
      </w:r>
      <w:ins w:id="2178" w:author="Schueler, Kurt" w:date="2020-08-17T13:11:00Z">
        <w:r w:rsidR="005F4530" w:rsidRPr="009656A0">
          <w:t xml:space="preserve"> from a 2G ISSPU</w:t>
        </w:r>
      </w:ins>
      <w:r w:rsidRPr="009656A0">
        <w:t xml:space="preserve"> </w:t>
      </w:r>
      <w:ins w:id="2179" w:author="Schueler, Kurt" w:date="2020-08-17T13:11:00Z">
        <w:r w:rsidR="005F4530" w:rsidRPr="009656A0">
          <w:t xml:space="preserve">to a cross-side transponder </w:t>
        </w:r>
      </w:ins>
      <w:r w:rsidRPr="009656A0">
        <w:t>should be compliant with ARINC 735</w:t>
      </w:r>
      <w:del w:id="2180" w:author="Schueler, Kurt" w:date="2020-08-17T13:12:00Z">
        <w:r w:rsidRPr="009656A0" w:rsidDel="005F4530">
          <w:delText>B</w:delText>
        </w:r>
      </w:del>
      <w:ins w:id="2181" w:author="Schueler, Kurt" w:date="2020-08-17T13:12:00Z">
        <w:r w:rsidR="005F4530" w:rsidRPr="009656A0">
          <w:t>C</w:t>
        </w:r>
      </w:ins>
      <w:r w:rsidRPr="009656A0">
        <w:t>, (</w:t>
      </w:r>
      <w:del w:id="2182" w:author="Schueler, Kurt" w:date="2020-08-17T13:14:00Z">
        <w:r w:rsidRPr="009656A0" w:rsidDel="005F4530">
          <w:delText>RTCA DO-185B compatible transponder</w:delText>
        </w:r>
      </w:del>
      <w:ins w:id="2183" w:author="Schueler, Kurt" w:date="2020-08-17T13:14:00Z">
        <w:r w:rsidR="005F4530" w:rsidRPr="009656A0">
          <w:t>TCAS-Transponder Interface Bus</w:t>
        </w:r>
      </w:ins>
      <w:r w:rsidRPr="009656A0">
        <w:t>) using ARINC 429 data bus</w:t>
      </w:r>
      <w:del w:id="2184" w:author="Schueler, Kurt" w:date="2020-08-17T13:15:00Z">
        <w:r w:rsidRPr="009656A0" w:rsidDel="005F4530">
          <w:delText>es</w:delText>
        </w:r>
      </w:del>
      <w:r w:rsidRPr="009656A0">
        <w:t>.</w:t>
      </w:r>
      <w:commentRangeEnd w:id="2175"/>
      <w:r w:rsidR="00C361FA" w:rsidRPr="009656A0">
        <w:rPr>
          <w:rStyle w:val="CommentReference"/>
        </w:rPr>
        <w:commentReference w:id="2175"/>
      </w:r>
    </w:p>
    <w:p w14:paraId="639D27BB" w14:textId="77777777" w:rsidR="00230A01" w:rsidRPr="009656A0" w:rsidRDefault="00230A01" w:rsidP="00462A81">
      <w:pPr>
        <w:pStyle w:val="Heading4"/>
      </w:pPr>
      <w:bookmarkStart w:id="2185" w:name="_Toc66111902"/>
      <w:r w:rsidRPr="009656A0">
        <w:t>FCU/MCP Interface</w:t>
      </w:r>
      <w:bookmarkEnd w:id="2185"/>
    </w:p>
    <w:p w14:paraId="1F0A0EF9" w14:textId="6E0DEBCD" w:rsidR="00230A01" w:rsidRPr="009656A0" w:rsidRDefault="00230A01" w:rsidP="00230A01">
      <w:pPr>
        <w:pStyle w:val="BodyText"/>
      </w:pPr>
      <w:r w:rsidRPr="009656A0">
        <w:t xml:space="preserve">The selected altitude and selected heading of the aircraft from the FCU/MCP should be provided to the </w:t>
      </w:r>
      <w:r w:rsidR="00DF3E07" w:rsidRPr="009656A0">
        <w:t>2G ISS</w:t>
      </w:r>
      <w:r w:rsidRPr="009656A0">
        <w:t xml:space="preserve"> </w:t>
      </w:r>
      <w:del w:id="2186" w:author="Cooper, Seth" w:date="2020-06-07T15:44:00Z">
        <w:r w:rsidRPr="009656A0" w:rsidDel="00821B64">
          <w:delText xml:space="preserve">over the ARINC 429 data bus </w:delText>
        </w:r>
      </w:del>
      <w:r w:rsidRPr="009656A0">
        <w:t>directly from the Flight Control System or over the ARINC 664 bus</w:t>
      </w:r>
      <w:ins w:id="2187" w:author="Cooper, Seth" w:date="2020-06-07T15:44:00Z">
        <w:r w:rsidR="00821B64" w:rsidRPr="009656A0">
          <w:t xml:space="preserve"> or over the ARINC 429 data bus (backup only)</w:t>
        </w:r>
      </w:ins>
      <w:r w:rsidRPr="009656A0">
        <w:t xml:space="preserve">. The selected altitude information is used for Enhanced Surveillance. The selected heading information may be used for ADS-B OUT and/or ADS-B IN applications. </w:t>
      </w:r>
    </w:p>
    <w:p w14:paraId="5FED185C" w14:textId="77777777" w:rsidR="00230A01" w:rsidRPr="009656A0" w:rsidRDefault="00230A01" w:rsidP="00462A81">
      <w:pPr>
        <w:pStyle w:val="Heading4"/>
      </w:pPr>
      <w:bookmarkStart w:id="2188" w:name="_Toc66111903"/>
      <w:r w:rsidRPr="009656A0">
        <w:t>CMU/ATSU Interface</w:t>
      </w:r>
      <w:bookmarkEnd w:id="2188"/>
    </w:p>
    <w:p w14:paraId="25CC5A37" w14:textId="7BC51997"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CMU/ATSU units</w:t>
      </w:r>
      <w:ins w:id="2189" w:author="Cooper, Seth" w:date="2020-06-07T15:44:00Z">
        <w:r w:rsidR="00821B64" w:rsidRPr="009656A0">
          <w:t xml:space="preserve"> over the ARINC 664 bus</w:t>
        </w:r>
      </w:ins>
      <w:r w:rsidRPr="009656A0">
        <w:t xml:space="preserve"> for data communication, either to receive uplinked data or to transmit data over the digital communication channels. </w:t>
      </w:r>
      <w:del w:id="2190" w:author="Cooper, Seth" w:date="2020-06-07T15:45:00Z">
        <w:r w:rsidRPr="009656A0" w:rsidDel="00821B64">
          <w:delText>This interface can be over ARINC 429 data buses (two for receiver and one for transmit) or over the ARINC 664 bus.</w:delText>
        </w:r>
      </w:del>
    </w:p>
    <w:p w14:paraId="2BADACD3" w14:textId="77777777" w:rsidR="00230A01" w:rsidRPr="009656A0" w:rsidRDefault="00230A01" w:rsidP="00462A81">
      <w:pPr>
        <w:pStyle w:val="Heading4"/>
      </w:pPr>
      <w:bookmarkStart w:id="2191" w:name="_Toc66111904"/>
      <w:r w:rsidRPr="009656A0">
        <w:t>OMS Interface</w:t>
      </w:r>
      <w:bookmarkEnd w:id="2191"/>
    </w:p>
    <w:p w14:paraId="40CBE103" w14:textId="1A164406"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on-board maintenance systems</w:t>
      </w:r>
      <w:ins w:id="2192" w:author="Cooper, Seth" w:date="2020-06-07T15:45:00Z">
        <w:r w:rsidR="00821B64" w:rsidRPr="009656A0">
          <w:t xml:space="preserve"> over the ARINC 664 bus</w:t>
        </w:r>
      </w:ins>
      <w:r w:rsidRPr="009656A0">
        <w:t xml:space="preserve"> for data maintenance information. </w:t>
      </w:r>
      <w:del w:id="2193" w:author="Cooper, Seth" w:date="2020-06-07T15:45:00Z">
        <w:r w:rsidRPr="009656A0" w:rsidDel="00821B64">
          <w:delText xml:space="preserve">This interface can be over ARINC 429 data buses (two for receiver and one for transmit) or over the ARINC 664 bus. </w:delText>
        </w:r>
      </w:del>
    </w:p>
    <w:p w14:paraId="6883F911" w14:textId="77777777" w:rsidR="00230A01" w:rsidRPr="009656A0" w:rsidRDefault="00230A01" w:rsidP="004A20C6">
      <w:pPr>
        <w:pStyle w:val="Heading3"/>
      </w:pPr>
      <w:bookmarkStart w:id="2194" w:name="_Toc66111905"/>
      <w:r w:rsidRPr="009656A0">
        <w:t>Discrete Data</w:t>
      </w:r>
      <w:bookmarkEnd w:id="2194"/>
      <w:r w:rsidRPr="009656A0">
        <w:t xml:space="preserve"> </w:t>
      </w:r>
    </w:p>
    <w:p w14:paraId="29F6FE3C" w14:textId="77777777" w:rsidR="00230A01" w:rsidRPr="009656A0" w:rsidRDefault="00230A01" w:rsidP="00230A01">
      <w:pPr>
        <w:pStyle w:val="BodyText"/>
      </w:pPr>
      <w:r w:rsidRPr="009656A0">
        <w:t xml:space="preserve">The discrete data can be supplied as a discrete signal dedicated to a </w:t>
      </w:r>
      <w:r w:rsidR="00990C7C" w:rsidRPr="009656A0">
        <w:t>function or</w:t>
      </w:r>
      <w:r w:rsidRPr="009656A0">
        <w:t xml:space="preserve"> combined with the digital data supplied by an appropriate source.</w:t>
      </w:r>
    </w:p>
    <w:p w14:paraId="0383FD59" w14:textId="77777777" w:rsidR="00230A01" w:rsidRPr="009656A0" w:rsidRDefault="00230A01" w:rsidP="00462A81">
      <w:pPr>
        <w:pStyle w:val="Heading4"/>
      </w:pPr>
      <w:bookmarkStart w:id="2195" w:name="_Toc66111906"/>
      <w:r w:rsidRPr="009656A0">
        <w:t>Landing Gear Input</w:t>
      </w:r>
      <w:bookmarkEnd w:id="2195"/>
    </w:p>
    <w:p w14:paraId="799ADF9F" w14:textId="4E62F07D" w:rsidR="00230A01" w:rsidRPr="009656A0" w:rsidRDefault="00230A01" w:rsidP="00230A01">
      <w:pPr>
        <w:pStyle w:val="BodyText"/>
      </w:pPr>
      <w:r w:rsidRPr="009656A0">
        <w:t xml:space="preserve">The </w:t>
      </w:r>
      <w:r w:rsidR="00DF3E07" w:rsidRPr="009656A0">
        <w:t>2G ISS</w:t>
      </w:r>
      <w:r w:rsidRPr="009656A0">
        <w:t xml:space="preserve"> should accept data designating the position of the landing gear. This input can be used by the </w:t>
      </w:r>
      <w:r w:rsidR="00DF3E07" w:rsidRPr="009656A0">
        <w:t>2G ISS</w:t>
      </w:r>
      <w:r w:rsidRPr="009656A0">
        <w:t xml:space="preserve"> to support various surveillance functions. </w:t>
      </w:r>
    </w:p>
    <w:p w14:paraId="4581E1FA" w14:textId="77777777" w:rsidR="00230A01" w:rsidRPr="009656A0" w:rsidRDefault="00230A01" w:rsidP="00462A81">
      <w:pPr>
        <w:pStyle w:val="Heading4"/>
      </w:pPr>
      <w:bookmarkStart w:id="2196" w:name="_Toc66111907"/>
      <w:r w:rsidRPr="009656A0">
        <w:t>Air/Ground Input</w:t>
      </w:r>
      <w:bookmarkEnd w:id="2196"/>
    </w:p>
    <w:p w14:paraId="22C7208B" w14:textId="4E9A0241" w:rsidR="00230A01" w:rsidRPr="009656A0" w:rsidRDefault="00230A01" w:rsidP="00230A01">
      <w:pPr>
        <w:pStyle w:val="BodyText"/>
      </w:pPr>
      <w:r w:rsidRPr="009656A0">
        <w:t xml:space="preserve">The </w:t>
      </w:r>
      <w:r w:rsidR="00DF3E07" w:rsidRPr="009656A0">
        <w:t>2G ISS</w:t>
      </w:r>
      <w:r w:rsidRPr="009656A0">
        <w:t xml:space="preserve"> should accept data indicating if the aircraft is on the ground or airborne.</w:t>
      </w:r>
    </w:p>
    <w:p w14:paraId="4C383D7A" w14:textId="722DD350" w:rsidR="00230A01" w:rsidRPr="009656A0" w:rsidRDefault="00230A01" w:rsidP="00462A81">
      <w:pPr>
        <w:pStyle w:val="Heading4"/>
      </w:pPr>
      <w:bookmarkStart w:id="2197" w:name="_Toc66111908"/>
      <w:r w:rsidRPr="009656A0">
        <w:t>Takeoff Power Input</w:t>
      </w:r>
      <w:ins w:id="2198" w:author="Cooper, Seth" w:date="2020-06-07T15:46:00Z">
        <w:r w:rsidR="00821B64" w:rsidRPr="009656A0">
          <w:t xml:space="preserve"> (Not Applicable)</w:t>
        </w:r>
      </w:ins>
      <w:bookmarkEnd w:id="2197"/>
    </w:p>
    <w:p w14:paraId="4A34DA84" w14:textId="37086AF5" w:rsidR="00BE60B5" w:rsidRPr="009656A0" w:rsidRDefault="00BE60B5" w:rsidP="00BE60B5">
      <w:pPr>
        <w:pStyle w:val="BodyText"/>
        <w:rPr>
          <w:ins w:id="2199" w:author="Cooper, Seth" w:date="2020-03-30T00:05:00Z"/>
        </w:rPr>
      </w:pPr>
      <w:ins w:id="2200" w:author="Cooper, Seth" w:date="2020-03-30T00:05:00Z">
        <w:r w:rsidRPr="009656A0">
          <w:t xml:space="preserve">There are no weather radar functions defined for inclusion in the </w:t>
        </w:r>
      </w:ins>
      <w:r w:rsidR="00DF3E07" w:rsidRPr="009656A0">
        <w:t>2G ISS</w:t>
      </w:r>
      <w:ins w:id="2201" w:author="Cooper, Seth" w:date="2020-03-30T00:05:00Z">
        <w:r w:rsidRPr="009656A0">
          <w:t xml:space="preserve">. </w:t>
        </w:r>
      </w:ins>
    </w:p>
    <w:p w14:paraId="68AFE759" w14:textId="77777777" w:rsidR="00BE60B5" w:rsidRPr="009656A0" w:rsidRDefault="00BE60B5" w:rsidP="00BE60B5">
      <w:pPr>
        <w:pStyle w:val="CommentaryHeading"/>
        <w:rPr>
          <w:ins w:id="2202" w:author="Cooper, Seth" w:date="2020-03-30T00:05:00Z"/>
        </w:rPr>
      </w:pPr>
      <w:ins w:id="2203" w:author="Cooper, Seth" w:date="2020-03-30T00:05:00Z">
        <w:r w:rsidRPr="009656A0">
          <w:t>COMMENTARY</w:t>
        </w:r>
      </w:ins>
    </w:p>
    <w:p w14:paraId="3F4B22AA" w14:textId="77777777" w:rsidR="00BE60B5" w:rsidRPr="009656A0" w:rsidRDefault="00BE60B5" w:rsidP="00BE60B5">
      <w:pPr>
        <w:pStyle w:val="CommentaryText0"/>
        <w:rPr>
          <w:ins w:id="2204" w:author="Cooper, Seth" w:date="2020-03-30T00:05:00Z"/>
        </w:rPr>
      </w:pPr>
      <w:ins w:id="2205" w:author="Cooper, Seth" w:date="2020-03-30T00:05:00Z">
        <w:r w:rsidRPr="009656A0">
          <w:t>ARINC weather radar standards are provided in ARINC Characteristic 708A and ARINC Project Paper 748.</w:t>
        </w:r>
      </w:ins>
    </w:p>
    <w:p w14:paraId="407DABB9" w14:textId="77777777" w:rsidR="00BE60B5" w:rsidRPr="009656A0" w:rsidRDefault="00BE60B5" w:rsidP="00BE60B5">
      <w:pPr>
        <w:pStyle w:val="CommentaryText0"/>
        <w:rPr>
          <w:ins w:id="2206" w:author="Cooper, Seth" w:date="2020-03-30T00:05:00Z"/>
        </w:rPr>
      </w:pPr>
      <w:bookmarkStart w:id="2207" w:name="_Hlk44662461"/>
      <w:ins w:id="2208" w:author="Cooper, Seth" w:date="2020-03-30T00:05:00Z">
        <w:r w:rsidRPr="009656A0">
          <w:t>Section headers are provided in this document to retain organizational alignment with the original ISS definition, ARINC Characteristic 768.</w:t>
        </w:r>
        <w:bookmarkEnd w:id="2207"/>
      </w:ins>
    </w:p>
    <w:p w14:paraId="249B4804" w14:textId="2B8937F7" w:rsidR="00230A01" w:rsidRPr="009656A0" w:rsidDel="00BE60B5" w:rsidRDefault="00230A01" w:rsidP="00230A01">
      <w:pPr>
        <w:pStyle w:val="BodyText"/>
        <w:rPr>
          <w:del w:id="2209" w:author="Cooper, Seth" w:date="2020-03-30T00:05:00Z"/>
        </w:rPr>
      </w:pPr>
      <w:del w:id="2210" w:author="Cooper, Seth" w:date="2020-03-30T00:05:00Z">
        <w:r w:rsidRPr="009656A0" w:rsidDel="00BE60B5">
          <w:lastRenderedPageBreak/>
          <w:delText xml:space="preserve">The ISS should accept data indicating takeoff thrust is selected. This input is used by the ISS for predictive windshear activation logic. </w:delText>
        </w:r>
        <w:bookmarkStart w:id="2211" w:name="_Toc66111909"/>
        <w:bookmarkEnd w:id="2211"/>
      </w:del>
    </w:p>
    <w:p w14:paraId="74267AFF" w14:textId="77777777" w:rsidR="00230A01" w:rsidRPr="009656A0" w:rsidRDefault="00230A01" w:rsidP="00462A81">
      <w:pPr>
        <w:pStyle w:val="Heading4"/>
      </w:pPr>
      <w:bookmarkStart w:id="2212" w:name="_Toc66111910"/>
      <w:r w:rsidRPr="009656A0">
        <w:t>Time Mark Input</w:t>
      </w:r>
      <w:bookmarkEnd w:id="2212"/>
    </w:p>
    <w:p w14:paraId="1AE1F238" w14:textId="69FD1C24" w:rsidR="00BE60B5" w:rsidRPr="009656A0" w:rsidRDefault="00BE60B5" w:rsidP="00230A01">
      <w:pPr>
        <w:pStyle w:val="BodyText"/>
        <w:rPr>
          <w:ins w:id="2213" w:author="Cooper, Seth" w:date="2020-03-30T00:06:00Z"/>
        </w:rPr>
      </w:pPr>
      <w:ins w:id="2214" w:author="Cooper, Seth" w:date="2020-03-30T00:06:00Z">
        <w:r w:rsidRPr="009656A0">
          <w:t>Reserve</w:t>
        </w:r>
      </w:ins>
      <w:ins w:id="2215" w:author="Cooper, Seth" w:date="2020-03-30T00:07:00Z">
        <w:r w:rsidRPr="009656A0">
          <w:t>d</w:t>
        </w:r>
      </w:ins>
    </w:p>
    <w:p w14:paraId="034975A9" w14:textId="22365EDC" w:rsidR="00230A01" w:rsidRPr="009656A0" w:rsidDel="00BE60B5" w:rsidRDefault="00230A01" w:rsidP="00230A01">
      <w:pPr>
        <w:pStyle w:val="BodyText"/>
        <w:rPr>
          <w:del w:id="2216" w:author="Cooper, Seth" w:date="2020-03-30T00:06:00Z"/>
        </w:rPr>
      </w:pPr>
      <w:del w:id="2217" w:author="Cooper, Seth" w:date="2020-03-30T00:06:00Z">
        <w:r w:rsidRPr="009656A0" w:rsidDel="00BE60B5">
          <w:delText>The ISS should accept a time mark signal from the GNSS data source to support the ADS-B OUT function (if required).</w:delText>
        </w:r>
        <w:bookmarkStart w:id="2218" w:name="_Toc66111911"/>
        <w:bookmarkEnd w:id="2218"/>
      </w:del>
    </w:p>
    <w:p w14:paraId="343392F6" w14:textId="77777777" w:rsidR="00230A01" w:rsidRPr="009656A0" w:rsidRDefault="00230A01" w:rsidP="00462A81">
      <w:pPr>
        <w:pStyle w:val="Heading4"/>
      </w:pPr>
      <w:bookmarkStart w:id="2219" w:name="_Toc66111912"/>
      <w:r w:rsidRPr="009656A0">
        <w:t>RA/TA System Status Inputs</w:t>
      </w:r>
      <w:bookmarkEnd w:id="2219"/>
    </w:p>
    <w:p w14:paraId="3999B48C" w14:textId="77777777" w:rsidR="00230A01" w:rsidRPr="009656A0" w:rsidRDefault="00230A01" w:rsidP="00230A01">
      <w:pPr>
        <w:pStyle w:val="BodyText"/>
      </w:pPr>
      <w:r w:rsidRPr="009656A0">
        <w:t xml:space="preserve">These inputs define the operational status of the RA/TA display systems. </w:t>
      </w:r>
    </w:p>
    <w:p w14:paraId="58B02CC9" w14:textId="77777777" w:rsidR="00230A01" w:rsidRPr="009656A0" w:rsidRDefault="00230A01" w:rsidP="00462A81">
      <w:pPr>
        <w:pStyle w:val="Heading4"/>
      </w:pPr>
      <w:bookmarkStart w:id="2220" w:name="_Toc66111913"/>
      <w:r w:rsidRPr="009656A0">
        <w:t>Traffic Selector Inputs</w:t>
      </w:r>
      <w:bookmarkEnd w:id="2220"/>
    </w:p>
    <w:p w14:paraId="79B2F142" w14:textId="58776522" w:rsidR="00230A01" w:rsidRPr="009656A0" w:rsidRDefault="00230A01" w:rsidP="00230A01">
      <w:pPr>
        <w:pStyle w:val="BodyText"/>
      </w:pPr>
      <w:r w:rsidRPr="009656A0">
        <w:t xml:space="preserve">These inputs can be used by the </w:t>
      </w:r>
      <w:r w:rsidR="00DF3E07" w:rsidRPr="009656A0">
        <w:t>2G ISS</w:t>
      </w:r>
      <w:r w:rsidRPr="009656A0">
        <w:t xml:space="preserve"> to designate a given traffic among the list of traffic. This may be necessary when DTIF is activated and ADS-B traffic is available. This may be used to enable the flight deck crew to focus on a given traffic and to acquire detailed information on that traffic.</w:t>
      </w:r>
    </w:p>
    <w:p w14:paraId="60DE73CD" w14:textId="2738CF15" w:rsidR="00230A01" w:rsidRPr="009656A0" w:rsidDel="00BE60B5" w:rsidRDefault="00230A01">
      <w:pPr>
        <w:pStyle w:val="Heading3"/>
        <w:rPr>
          <w:del w:id="2221" w:author="Cooper, Seth" w:date="2020-03-30T00:07:00Z"/>
        </w:rPr>
        <w:pPrChange w:id="2222" w:author="Gibson, Tim" w:date="2021-03-09T22:16:00Z">
          <w:pPr>
            <w:pStyle w:val="BodyText"/>
          </w:pPr>
        </w:pPrChange>
      </w:pPr>
      <w:del w:id="2223" w:author="Cooper, Seth" w:date="2020-03-30T00:07:00Z">
        <w:r w:rsidRPr="009656A0" w:rsidDel="00BE60B5">
          <w:delText>Please note the following convention for highlighting, selecting, and coupling has been applied throughout this document. The ARINC 768 use of these terms is shown below. This definition may differ from alternate industry definitions such as those used in RTCA DO-289.</w:delText>
        </w:r>
        <w:bookmarkStart w:id="2224" w:name="_Toc66111914"/>
        <w:bookmarkEnd w:id="2224"/>
      </w:del>
    </w:p>
    <w:tbl>
      <w:tblPr>
        <w:tblStyle w:val="TableStandard"/>
        <w:tblW w:w="0" w:type="auto"/>
        <w:tblLook w:val="04A0" w:firstRow="1" w:lastRow="0" w:firstColumn="1" w:lastColumn="0" w:noHBand="0" w:noVBand="1"/>
      </w:tblPr>
      <w:tblGrid>
        <w:gridCol w:w="1890"/>
        <w:gridCol w:w="2124"/>
        <w:gridCol w:w="4727"/>
      </w:tblGrid>
      <w:tr w:rsidR="00230A01" w:rsidRPr="009656A0" w:rsidDel="00BE60B5" w14:paraId="30CE4993" w14:textId="7F61B57C" w:rsidTr="00CC245B">
        <w:trPr>
          <w:cnfStyle w:val="100000000000" w:firstRow="1" w:lastRow="0" w:firstColumn="0" w:lastColumn="0" w:oddVBand="0" w:evenVBand="0" w:oddHBand="0" w:evenHBand="0" w:firstRowFirstColumn="0" w:firstRowLastColumn="0" w:lastRowFirstColumn="0" w:lastRowLastColumn="0"/>
          <w:del w:id="2225" w:author="Cooper, Seth" w:date="2020-03-30T00:07:00Z"/>
        </w:trPr>
        <w:tc>
          <w:tcPr>
            <w:tcW w:w="1193" w:type="dxa"/>
          </w:tcPr>
          <w:p w14:paraId="510D5F01" w14:textId="7BFF853B" w:rsidR="00230A01" w:rsidRPr="009656A0" w:rsidDel="00BE60B5" w:rsidRDefault="00230A01">
            <w:pPr>
              <w:pStyle w:val="Heading3"/>
              <w:rPr>
                <w:del w:id="2226" w:author="Cooper, Seth" w:date="2020-03-30T00:07:00Z"/>
              </w:rPr>
              <w:pPrChange w:id="2227" w:author="Gibson, Tim" w:date="2021-03-09T22:16:00Z">
                <w:pPr>
                  <w:spacing w:before="6" w:after="6"/>
                  <w:ind w:left="0"/>
                </w:pPr>
              </w:pPrChange>
            </w:pPr>
            <w:del w:id="2228" w:author="Cooper, Seth" w:date="2020-03-30T00:07:00Z">
              <w:r w:rsidRPr="009656A0" w:rsidDel="00BE60B5">
                <w:delText>A768</w:delText>
              </w:r>
              <w:bookmarkStart w:id="2229" w:name="_Toc66111915"/>
              <w:bookmarkEnd w:id="2229"/>
            </w:del>
          </w:p>
        </w:tc>
        <w:tc>
          <w:tcPr>
            <w:tcW w:w="2124" w:type="dxa"/>
          </w:tcPr>
          <w:p w14:paraId="090299E9" w14:textId="6973221E" w:rsidR="00230A01" w:rsidRPr="009656A0" w:rsidDel="00BE60B5" w:rsidRDefault="00230A01">
            <w:pPr>
              <w:pStyle w:val="Heading3"/>
              <w:rPr>
                <w:del w:id="2230" w:author="Cooper, Seth" w:date="2020-03-30T00:07:00Z"/>
              </w:rPr>
              <w:pPrChange w:id="2231" w:author="Gibson, Tim" w:date="2021-03-09T22:16:00Z">
                <w:pPr>
                  <w:spacing w:before="6" w:after="6"/>
                  <w:ind w:left="0"/>
                </w:pPr>
              </w:pPrChange>
            </w:pPr>
            <w:del w:id="2232" w:author="Cooper, Seth" w:date="2020-03-30T00:07:00Z">
              <w:r w:rsidRPr="009656A0" w:rsidDel="00BE60B5">
                <w:delText>Alternate (DO-289)</w:delText>
              </w:r>
              <w:bookmarkStart w:id="2233" w:name="_Toc66111916"/>
              <w:bookmarkEnd w:id="2233"/>
            </w:del>
          </w:p>
        </w:tc>
        <w:tc>
          <w:tcPr>
            <w:tcW w:w="4727" w:type="dxa"/>
          </w:tcPr>
          <w:p w14:paraId="43D72C60" w14:textId="3135FE18" w:rsidR="00230A01" w:rsidRPr="009656A0" w:rsidDel="00BE60B5" w:rsidRDefault="00230A01">
            <w:pPr>
              <w:pStyle w:val="Heading3"/>
              <w:rPr>
                <w:del w:id="2234" w:author="Cooper, Seth" w:date="2020-03-30T00:07:00Z"/>
              </w:rPr>
              <w:pPrChange w:id="2235" w:author="Gibson, Tim" w:date="2021-03-09T22:16:00Z">
                <w:pPr>
                  <w:spacing w:before="6" w:after="6"/>
                  <w:ind w:left="0"/>
                </w:pPr>
              </w:pPrChange>
            </w:pPr>
            <w:del w:id="2236" w:author="Cooper, Seth" w:date="2020-03-30T00:07:00Z">
              <w:r w:rsidRPr="009656A0" w:rsidDel="00BE60B5">
                <w:delText>Definition</w:delText>
              </w:r>
              <w:bookmarkStart w:id="2237" w:name="_Toc66111917"/>
              <w:bookmarkEnd w:id="2237"/>
            </w:del>
          </w:p>
        </w:tc>
        <w:bookmarkStart w:id="2238" w:name="_Toc66111918"/>
        <w:bookmarkEnd w:id="2238"/>
      </w:tr>
      <w:tr w:rsidR="00230A01" w:rsidRPr="009656A0" w:rsidDel="00BE60B5" w14:paraId="5F4546DD" w14:textId="0E518C88" w:rsidTr="00CC245B">
        <w:trPr>
          <w:del w:id="2239" w:author="Cooper, Seth" w:date="2020-03-30T00:07:00Z"/>
        </w:trPr>
        <w:tc>
          <w:tcPr>
            <w:tcW w:w="1193" w:type="dxa"/>
          </w:tcPr>
          <w:p w14:paraId="74E9590D" w14:textId="54F34EE5" w:rsidR="00230A01" w:rsidRPr="009656A0" w:rsidDel="00BE60B5" w:rsidRDefault="00230A01">
            <w:pPr>
              <w:pStyle w:val="Heading3"/>
              <w:rPr>
                <w:del w:id="2240" w:author="Cooper, Seth" w:date="2020-03-30T00:07:00Z"/>
              </w:rPr>
              <w:pPrChange w:id="2241" w:author="Gibson, Tim" w:date="2021-03-09T22:16:00Z">
                <w:pPr>
                  <w:spacing w:before="6" w:after="6"/>
                  <w:ind w:left="0"/>
                </w:pPr>
              </w:pPrChange>
            </w:pPr>
            <w:del w:id="2242" w:author="Cooper, Seth" w:date="2020-03-30T00:07:00Z">
              <w:r w:rsidRPr="009656A0" w:rsidDel="00BE60B5">
                <w:delText>Highlight</w:delText>
              </w:r>
              <w:bookmarkStart w:id="2243" w:name="_Toc66111919"/>
              <w:bookmarkEnd w:id="2243"/>
            </w:del>
          </w:p>
        </w:tc>
        <w:tc>
          <w:tcPr>
            <w:tcW w:w="2124" w:type="dxa"/>
          </w:tcPr>
          <w:p w14:paraId="370A40F5" w14:textId="01A6BC48" w:rsidR="00230A01" w:rsidRPr="009656A0" w:rsidDel="00BE60B5" w:rsidRDefault="00230A01">
            <w:pPr>
              <w:pStyle w:val="Heading3"/>
              <w:rPr>
                <w:del w:id="2244" w:author="Cooper, Seth" w:date="2020-03-30T00:07:00Z"/>
              </w:rPr>
              <w:pPrChange w:id="2245" w:author="Gibson, Tim" w:date="2021-03-09T22:16:00Z">
                <w:pPr>
                  <w:spacing w:before="6" w:after="6"/>
                  <w:ind w:left="0"/>
                </w:pPr>
              </w:pPrChange>
            </w:pPr>
            <w:del w:id="2246" w:author="Cooper, Seth" w:date="2020-03-30T00:07:00Z">
              <w:r w:rsidRPr="009656A0" w:rsidDel="00BE60B5">
                <w:delText>Select</w:delText>
              </w:r>
              <w:bookmarkStart w:id="2247" w:name="_Toc66111920"/>
              <w:bookmarkEnd w:id="2247"/>
            </w:del>
          </w:p>
        </w:tc>
        <w:tc>
          <w:tcPr>
            <w:tcW w:w="4727" w:type="dxa"/>
          </w:tcPr>
          <w:p w14:paraId="1F6ACCF3" w14:textId="577067F8" w:rsidR="00230A01" w:rsidRPr="009656A0" w:rsidDel="00BE60B5" w:rsidRDefault="00230A01">
            <w:pPr>
              <w:pStyle w:val="Heading3"/>
              <w:rPr>
                <w:del w:id="2248" w:author="Cooper, Seth" w:date="2020-03-30T00:07:00Z"/>
              </w:rPr>
              <w:pPrChange w:id="2249" w:author="Gibson, Tim" w:date="2021-03-09T22:16:00Z">
                <w:pPr>
                  <w:spacing w:before="6" w:after="6"/>
                  <w:ind w:left="0"/>
                </w:pPr>
              </w:pPrChange>
            </w:pPr>
            <w:del w:id="2250" w:author="Cooper, Seth" w:date="2020-03-30T00:07:00Z">
              <w:r w:rsidRPr="009656A0" w:rsidDel="00BE60B5">
                <w:delText>Target for which additional information is requested by the flight crew. An example is an aircraft highlighted for which ownship desires position data (latitude, longitude, altitude).</w:delText>
              </w:r>
              <w:bookmarkStart w:id="2251" w:name="_Toc66111921"/>
              <w:bookmarkEnd w:id="2251"/>
            </w:del>
          </w:p>
        </w:tc>
        <w:bookmarkStart w:id="2252" w:name="_Toc66111922"/>
        <w:bookmarkEnd w:id="2252"/>
      </w:tr>
      <w:tr w:rsidR="00230A01" w:rsidRPr="009656A0" w:rsidDel="00BE60B5" w14:paraId="7AA855E9" w14:textId="15AA95E7" w:rsidTr="00CC245B">
        <w:trPr>
          <w:del w:id="2253" w:author="Cooper, Seth" w:date="2020-03-30T00:07:00Z"/>
        </w:trPr>
        <w:tc>
          <w:tcPr>
            <w:tcW w:w="1193" w:type="dxa"/>
          </w:tcPr>
          <w:p w14:paraId="7FBC7C26" w14:textId="48A17C57" w:rsidR="00230A01" w:rsidRPr="009656A0" w:rsidDel="00BE60B5" w:rsidRDefault="00230A01">
            <w:pPr>
              <w:pStyle w:val="Heading3"/>
              <w:rPr>
                <w:del w:id="2254" w:author="Cooper, Seth" w:date="2020-03-30T00:07:00Z"/>
              </w:rPr>
              <w:pPrChange w:id="2255" w:author="Gibson, Tim" w:date="2021-03-09T22:16:00Z">
                <w:pPr>
                  <w:spacing w:before="6" w:after="6"/>
                  <w:ind w:left="0"/>
                </w:pPr>
              </w:pPrChange>
            </w:pPr>
            <w:del w:id="2256" w:author="Cooper, Seth" w:date="2020-03-30T00:07:00Z">
              <w:r w:rsidRPr="009656A0" w:rsidDel="00BE60B5">
                <w:delText>Select</w:delText>
              </w:r>
              <w:bookmarkStart w:id="2257" w:name="_Toc66111923"/>
              <w:bookmarkEnd w:id="2257"/>
            </w:del>
          </w:p>
        </w:tc>
        <w:tc>
          <w:tcPr>
            <w:tcW w:w="2124" w:type="dxa"/>
          </w:tcPr>
          <w:p w14:paraId="7CF3C546" w14:textId="0BFE5793" w:rsidR="00230A01" w:rsidRPr="009656A0" w:rsidDel="00BE60B5" w:rsidRDefault="00230A01">
            <w:pPr>
              <w:pStyle w:val="Heading3"/>
              <w:rPr>
                <w:del w:id="2258" w:author="Cooper, Seth" w:date="2020-03-30T00:07:00Z"/>
              </w:rPr>
              <w:pPrChange w:id="2259" w:author="Gibson, Tim" w:date="2021-03-09T22:16:00Z">
                <w:pPr>
                  <w:spacing w:before="6" w:after="6"/>
                  <w:ind w:left="0"/>
                </w:pPr>
              </w:pPrChange>
            </w:pPr>
            <w:del w:id="2260" w:author="Cooper, Seth" w:date="2020-03-30T00:07:00Z">
              <w:r w:rsidRPr="009656A0" w:rsidDel="00BE60B5">
                <w:delText>Couple</w:delText>
              </w:r>
              <w:bookmarkStart w:id="2261" w:name="_Toc66111924"/>
              <w:bookmarkEnd w:id="2261"/>
            </w:del>
          </w:p>
        </w:tc>
        <w:tc>
          <w:tcPr>
            <w:tcW w:w="4727" w:type="dxa"/>
          </w:tcPr>
          <w:p w14:paraId="2EE3F7DB" w14:textId="44E16348" w:rsidR="00230A01" w:rsidRPr="009656A0" w:rsidDel="00BE60B5" w:rsidRDefault="00230A01">
            <w:pPr>
              <w:pStyle w:val="Heading3"/>
              <w:rPr>
                <w:del w:id="2262" w:author="Cooper, Seth" w:date="2020-03-30T00:07:00Z"/>
              </w:rPr>
              <w:pPrChange w:id="2263" w:author="Gibson, Tim" w:date="2021-03-09T22:16:00Z">
                <w:pPr>
                  <w:spacing w:before="6" w:after="6"/>
                  <w:ind w:left="0"/>
                </w:pPr>
              </w:pPrChange>
            </w:pPr>
            <w:del w:id="2264" w:author="Cooper, Seth" w:date="2020-03-30T00:07:00Z">
              <w:r w:rsidRPr="009656A0" w:rsidDel="00BE60B5">
                <w:delText>Target upon which a procedure is intended to be conducted. An example is an aircraft selected for which ownship intends to merge behind, in a merging and sequencing procedure.</w:delText>
              </w:r>
              <w:bookmarkStart w:id="2265" w:name="_Toc66111925"/>
              <w:bookmarkEnd w:id="2265"/>
            </w:del>
          </w:p>
        </w:tc>
        <w:bookmarkStart w:id="2266" w:name="_Toc66111926"/>
        <w:bookmarkEnd w:id="2266"/>
      </w:tr>
      <w:tr w:rsidR="004A20C6" w:rsidRPr="009656A0" w:rsidDel="00BE60B5" w14:paraId="54A32FA6" w14:textId="77777777" w:rsidTr="00CC245B">
        <w:trPr>
          <w:del w:id="2267" w:author="Cooper, Seth" w:date="2020-03-30T00:07:00Z"/>
        </w:trPr>
        <w:tc>
          <w:tcPr>
            <w:tcW w:w="1193" w:type="dxa"/>
          </w:tcPr>
          <w:p w14:paraId="26F4C52E" w14:textId="21C36187" w:rsidR="00230A01" w:rsidRPr="009656A0" w:rsidDel="00BE60B5" w:rsidRDefault="00230A01">
            <w:pPr>
              <w:pStyle w:val="Heading3"/>
              <w:rPr>
                <w:del w:id="2268" w:author="Cooper, Seth" w:date="2020-03-30T00:07:00Z"/>
              </w:rPr>
              <w:pPrChange w:id="2269" w:author="Gibson, Tim" w:date="2021-03-09T22:16:00Z">
                <w:pPr>
                  <w:spacing w:before="6" w:after="6"/>
                  <w:ind w:left="0"/>
                </w:pPr>
              </w:pPrChange>
            </w:pPr>
            <w:del w:id="2270" w:author="Cooper, Seth" w:date="2020-03-30T00:07:00Z">
              <w:r w:rsidRPr="009656A0" w:rsidDel="00BE60B5">
                <w:delText>Couple</w:delText>
              </w:r>
              <w:bookmarkStart w:id="2271" w:name="_Toc66111927"/>
              <w:bookmarkEnd w:id="2271"/>
            </w:del>
          </w:p>
        </w:tc>
        <w:tc>
          <w:tcPr>
            <w:tcW w:w="2124" w:type="dxa"/>
          </w:tcPr>
          <w:p w14:paraId="173D412B" w14:textId="79A03CC9" w:rsidR="00230A01" w:rsidRPr="009656A0" w:rsidDel="00BE60B5" w:rsidRDefault="00230A01">
            <w:pPr>
              <w:pStyle w:val="Heading3"/>
              <w:rPr>
                <w:del w:id="2272" w:author="Cooper, Seth" w:date="2020-03-30T00:07:00Z"/>
              </w:rPr>
              <w:pPrChange w:id="2273" w:author="Gibson, Tim" w:date="2021-03-09T22:16:00Z">
                <w:pPr>
                  <w:spacing w:before="6" w:after="6"/>
                  <w:ind w:left="0"/>
                </w:pPr>
              </w:pPrChange>
            </w:pPr>
            <w:del w:id="2274" w:author="Cooper, Seth" w:date="2020-03-30T00:07:00Z">
              <w:r w:rsidRPr="009656A0" w:rsidDel="00BE60B5">
                <w:delText>No equivalent term</w:delText>
              </w:r>
              <w:bookmarkStart w:id="2275" w:name="_Toc66111928"/>
              <w:bookmarkEnd w:id="2275"/>
            </w:del>
          </w:p>
        </w:tc>
        <w:tc>
          <w:tcPr>
            <w:tcW w:w="4727" w:type="dxa"/>
          </w:tcPr>
          <w:p w14:paraId="23F9BEBA" w14:textId="3DE47B02" w:rsidR="00230A01" w:rsidRPr="009656A0" w:rsidDel="00BE60B5" w:rsidRDefault="00230A01">
            <w:pPr>
              <w:pStyle w:val="Heading3"/>
              <w:rPr>
                <w:del w:id="2276" w:author="Cooper, Seth" w:date="2020-03-30T00:07:00Z"/>
              </w:rPr>
              <w:pPrChange w:id="2277" w:author="Gibson, Tim" w:date="2021-03-09T22:16:00Z">
                <w:pPr>
                  <w:spacing w:before="6" w:after="6"/>
                  <w:ind w:left="0"/>
                </w:pPr>
              </w:pPrChange>
            </w:pPr>
            <w:del w:id="2278" w:author="Cooper, Seth" w:date="2020-03-30T00:07:00Z">
              <w:r w:rsidRPr="009656A0" w:rsidDel="00BE60B5">
                <w:delText>Target upon which a procedure is intended to be conducted with and where an automated maneuver has been launched. In order for a couple operation to take place, an intended target has been first selected. An example is an aircraft coupled which ownship has engaged its control system (flight control, FMS) to ensure a spacing procedure is carried out.</w:delText>
              </w:r>
              <w:bookmarkStart w:id="2279" w:name="_Toc66111929"/>
              <w:bookmarkEnd w:id="2279"/>
            </w:del>
          </w:p>
        </w:tc>
        <w:bookmarkStart w:id="2280" w:name="_Toc66111930"/>
        <w:bookmarkEnd w:id="2280"/>
      </w:tr>
    </w:tbl>
    <w:p w14:paraId="6480CA6C" w14:textId="77777777" w:rsidR="00230A01" w:rsidRPr="009656A0" w:rsidRDefault="00230A01" w:rsidP="004A20C6">
      <w:pPr>
        <w:pStyle w:val="Heading3"/>
      </w:pPr>
      <w:bookmarkStart w:id="2281" w:name="_Toc66111931"/>
      <w:r w:rsidRPr="009656A0">
        <w:t>Programmable Data</w:t>
      </w:r>
      <w:bookmarkEnd w:id="2281"/>
    </w:p>
    <w:p w14:paraId="3BE274F7" w14:textId="1183B896" w:rsidR="00230A01" w:rsidRPr="009656A0" w:rsidRDefault="00230A01" w:rsidP="00230A01">
      <w:pPr>
        <w:pStyle w:val="BodyText"/>
      </w:pPr>
      <w:r w:rsidRPr="009656A0">
        <w:t xml:space="preserve">The </w:t>
      </w:r>
      <w:r w:rsidR="00DF3E07" w:rsidRPr="009656A0">
        <w:t>2G ISS</w:t>
      </w:r>
      <w:r w:rsidRPr="009656A0">
        <w:t xml:space="preserve"> should accept (onboard and offboard) the following two files:</w:t>
      </w:r>
    </w:p>
    <w:p w14:paraId="79ADF880" w14:textId="77777777" w:rsidR="00230A01" w:rsidRPr="009656A0" w:rsidRDefault="00230A01" w:rsidP="00230A01">
      <w:pPr>
        <w:pStyle w:val="BulletText"/>
        <w:rPr>
          <w:rPrChange w:id="2282" w:author="Gibson, Tim" w:date="2021-03-09T23:13:00Z">
            <w:rPr>
              <w:lang w:val="de-DE"/>
            </w:rPr>
          </w:rPrChange>
        </w:rPr>
      </w:pPr>
      <w:r w:rsidRPr="009656A0">
        <w:rPr>
          <w:rPrChange w:id="2283" w:author="Gibson, Tim" w:date="2021-03-09T23:13:00Z">
            <w:rPr>
              <w:lang w:val="de-DE"/>
            </w:rPr>
          </w:rPrChange>
        </w:rPr>
        <w:t>Installation Configuration Option file (also known as an Option Selection Software file)</w:t>
      </w:r>
    </w:p>
    <w:p w14:paraId="22233F5D" w14:textId="77777777" w:rsidR="00230A01" w:rsidRPr="009656A0" w:rsidRDefault="00230A01" w:rsidP="00230A01">
      <w:pPr>
        <w:pStyle w:val="BulletText"/>
        <w:rPr>
          <w:rPrChange w:id="2284" w:author="Gibson, Tim" w:date="2021-03-09T23:13:00Z">
            <w:rPr>
              <w:lang w:val="de-DE"/>
            </w:rPr>
          </w:rPrChange>
        </w:rPr>
      </w:pPr>
      <w:r w:rsidRPr="009656A0">
        <w:rPr>
          <w:rPrChange w:id="2285" w:author="Gibson, Tim" w:date="2021-03-09T23:13:00Z">
            <w:rPr>
              <w:lang w:val="de-DE"/>
            </w:rPr>
          </w:rPrChange>
        </w:rPr>
        <w:t>User Selectable Options file (also known as an Airline Selection Option file)</w:t>
      </w:r>
    </w:p>
    <w:p w14:paraId="3D4285D0" w14:textId="77777777" w:rsidR="00230A01" w:rsidRPr="009656A0" w:rsidRDefault="00230A01" w:rsidP="00230A01">
      <w:pPr>
        <w:pStyle w:val="Note"/>
      </w:pPr>
      <w:r w:rsidRPr="009656A0">
        <w:t>Note</w:t>
      </w:r>
      <w:del w:id="2286" w:author="Schueler, Kurt" w:date="2020-06-27T10:24:00Z">
        <w:r w:rsidRPr="009656A0" w:rsidDel="00BD23BE">
          <w:delText>s</w:delText>
        </w:r>
      </w:del>
      <w:r w:rsidRPr="009656A0">
        <w:t>:</w:t>
      </w:r>
    </w:p>
    <w:p w14:paraId="3C144ACA" w14:textId="77777777" w:rsidR="00230A01" w:rsidRPr="009656A0" w:rsidRDefault="00230A01" w:rsidP="001A3C45">
      <w:pPr>
        <w:pStyle w:val="NoteNumberList"/>
        <w:numPr>
          <w:ilvl w:val="0"/>
          <w:numId w:val="0"/>
        </w:numPr>
        <w:ind w:left="2520"/>
        <w:rPr>
          <w:noProof/>
        </w:rPr>
      </w:pPr>
      <w:r w:rsidRPr="009656A0">
        <w:rPr>
          <w:noProof/>
        </w:rPr>
        <w:t>The information contained in these two files can also come from a separate source onboard the airplane (e.g., via an ARINC 664 interface).</w:t>
      </w:r>
    </w:p>
    <w:p w14:paraId="7185F322" w14:textId="1236475C" w:rsidR="00230A01" w:rsidRPr="009656A0" w:rsidDel="005A1C29" w:rsidRDefault="00230A01" w:rsidP="00230A01">
      <w:pPr>
        <w:pStyle w:val="NoteNumberList"/>
        <w:rPr>
          <w:del w:id="2287" w:author="Schueler, Kurt" w:date="2020-06-27T10:24:00Z"/>
          <w:noProof/>
        </w:rPr>
      </w:pPr>
      <w:del w:id="2288" w:author="Schueler, Kurt" w:date="2020-06-27T10:24:00Z">
        <w:r w:rsidRPr="009656A0" w:rsidDel="005A1C29">
          <w:rPr>
            <w:noProof/>
          </w:rPr>
          <w:delText xml:space="preserve">As an alternative to these two dataloadable files, the </w:delText>
        </w:r>
      </w:del>
      <w:ins w:id="2289" w:author="Cooper, Seth" w:date="2020-03-30T00:08:00Z">
        <w:del w:id="2290" w:author="Schueler, Kurt" w:date="2020-06-27T10:24:00Z">
          <w:r w:rsidR="00BE60B5" w:rsidRPr="009656A0" w:rsidDel="005A1C29">
            <w:rPr>
              <w:noProof/>
            </w:rPr>
            <w:delText>2G</w:delText>
          </w:r>
        </w:del>
      </w:ins>
      <w:del w:id="2291" w:author="Schueler, Kurt" w:date="2020-06-27T10:24:00Z">
        <w:r w:rsidRPr="009656A0" w:rsidDel="005A1C29">
          <w:rPr>
            <w:noProof/>
          </w:rPr>
          <w:delText>ISS should use an ARINC 607 Type II APM for the programmable data contained in these two files.</w:delText>
        </w:r>
      </w:del>
    </w:p>
    <w:p w14:paraId="3ACD51B1" w14:textId="77777777" w:rsidR="00230A01" w:rsidRPr="009656A0" w:rsidRDefault="00230A01" w:rsidP="00230A01">
      <w:pPr>
        <w:pStyle w:val="BodyText"/>
      </w:pPr>
      <w:r w:rsidRPr="009656A0">
        <w:t>The following tables summarize the options both the Installation Configuration Options as well as the User Selectable Options:</w:t>
      </w:r>
    </w:p>
    <w:p w14:paraId="71C3D455" w14:textId="77777777" w:rsidR="00A94476" w:rsidRPr="009656A0" w:rsidRDefault="00A94476" w:rsidP="00C064CA">
      <w:pPr>
        <w:pStyle w:val="Caption"/>
      </w:pPr>
      <w:commentRangeStart w:id="2292"/>
      <w:r w:rsidRPr="009656A0">
        <w:t>Table 3-1</w:t>
      </w:r>
      <w:commentRangeEnd w:id="2292"/>
      <w:r w:rsidR="008C1DE3" w:rsidRPr="009656A0">
        <w:rPr>
          <w:rStyle w:val="CommentReference"/>
          <w:b w:val="0"/>
          <w:bCs w:val="0"/>
          <w:noProof w:val="0"/>
        </w:rPr>
        <w:commentReference w:id="2292"/>
      </w:r>
      <w:r w:rsidRPr="009656A0">
        <w:t xml:space="preserve"> – ISS Installation Configuration Options</w:t>
      </w:r>
    </w:p>
    <w:tbl>
      <w:tblPr>
        <w:tblW w:w="86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47"/>
        <w:gridCol w:w="8"/>
        <w:gridCol w:w="1877"/>
        <w:gridCol w:w="10"/>
        <w:gridCol w:w="2456"/>
        <w:gridCol w:w="3028"/>
      </w:tblGrid>
      <w:tr w:rsidR="00A94476" w:rsidRPr="009656A0" w14:paraId="3B68D2F8" w14:textId="77777777" w:rsidTr="00A94476">
        <w:trPr>
          <w:cantSplit/>
          <w:tblHeader/>
          <w:jc w:val="center"/>
        </w:trPr>
        <w:tc>
          <w:tcPr>
            <w:tcW w:w="1255" w:type="dxa"/>
            <w:gridSpan w:val="2"/>
            <w:tcBorders>
              <w:bottom w:val="single" w:sz="12" w:space="0" w:color="auto"/>
            </w:tcBorders>
            <w:shd w:val="clear" w:color="auto" w:fill="auto"/>
          </w:tcPr>
          <w:p w14:paraId="00B5A357" w14:textId="77777777" w:rsidR="00A94476" w:rsidRPr="009656A0" w:rsidRDefault="00A94476" w:rsidP="00A94476">
            <w:pPr>
              <w:spacing w:before="6" w:after="6"/>
              <w:ind w:left="0"/>
              <w:rPr>
                <w:b/>
                <w:sz w:val="20"/>
              </w:rPr>
            </w:pPr>
            <w:r w:rsidRPr="009656A0">
              <w:rPr>
                <w:b/>
                <w:sz w:val="20"/>
              </w:rPr>
              <w:t>Function</w:t>
            </w:r>
          </w:p>
        </w:tc>
        <w:tc>
          <w:tcPr>
            <w:tcW w:w="1887" w:type="dxa"/>
            <w:gridSpan w:val="2"/>
            <w:tcBorders>
              <w:bottom w:val="single" w:sz="12" w:space="0" w:color="auto"/>
            </w:tcBorders>
            <w:shd w:val="clear" w:color="auto" w:fill="auto"/>
          </w:tcPr>
          <w:p w14:paraId="5347E7CB" w14:textId="77777777" w:rsidR="00A94476" w:rsidRPr="009656A0" w:rsidRDefault="00A94476" w:rsidP="00A94476">
            <w:pPr>
              <w:spacing w:before="6" w:after="6"/>
              <w:ind w:left="0"/>
              <w:rPr>
                <w:b/>
                <w:sz w:val="20"/>
              </w:rPr>
            </w:pPr>
            <w:r w:rsidRPr="009656A0">
              <w:rPr>
                <w:b/>
                <w:sz w:val="20"/>
              </w:rPr>
              <w:t>Parameter</w:t>
            </w:r>
          </w:p>
        </w:tc>
        <w:tc>
          <w:tcPr>
            <w:tcW w:w="2456" w:type="dxa"/>
            <w:tcBorders>
              <w:bottom w:val="single" w:sz="12" w:space="0" w:color="auto"/>
            </w:tcBorders>
            <w:shd w:val="clear" w:color="auto" w:fill="auto"/>
          </w:tcPr>
          <w:p w14:paraId="08943084" w14:textId="77777777" w:rsidR="00A94476" w:rsidRPr="009656A0" w:rsidRDefault="00A94476" w:rsidP="00A94476">
            <w:pPr>
              <w:spacing w:before="6" w:after="6"/>
              <w:ind w:left="0"/>
              <w:rPr>
                <w:b/>
                <w:sz w:val="20"/>
              </w:rPr>
            </w:pPr>
            <w:r w:rsidRPr="009656A0">
              <w:rPr>
                <w:b/>
                <w:sz w:val="20"/>
              </w:rPr>
              <w:t>Selectable Values</w:t>
            </w:r>
          </w:p>
        </w:tc>
        <w:tc>
          <w:tcPr>
            <w:tcW w:w="3028" w:type="dxa"/>
            <w:tcBorders>
              <w:bottom w:val="single" w:sz="12" w:space="0" w:color="auto"/>
            </w:tcBorders>
            <w:shd w:val="clear" w:color="auto" w:fill="auto"/>
          </w:tcPr>
          <w:p w14:paraId="3815E7C2" w14:textId="77777777" w:rsidR="00A94476" w:rsidRPr="009656A0" w:rsidRDefault="00A94476" w:rsidP="00A94476">
            <w:pPr>
              <w:spacing w:before="6" w:after="6"/>
              <w:ind w:left="0"/>
              <w:rPr>
                <w:b/>
                <w:sz w:val="20"/>
              </w:rPr>
            </w:pPr>
            <w:r w:rsidRPr="009656A0">
              <w:rPr>
                <w:b/>
                <w:sz w:val="20"/>
              </w:rPr>
              <w:t>Description</w:t>
            </w:r>
          </w:p>
        </w:tc>
      </w:tr>
      <w:tr w:rsidR="00A94476" w:rsidRPr="009656A0" w14:paraId="5756302F" w14:textId="77777777" w:rsidTr="00A94476">
        <w:trPr>
          <w:cantSplit/>
          <w:trHeight w:val="980"/>
          <w:jc w:val="center"/>
        </w:trPr>
        <w:tc>
          <w:tcPr>
            <w:tcW w:w="1247" w:type="dxa"/>
            <w:shd w:val="clear" w:color="auto" w:fill="auto"/>
          </w:tcPr>
          <w:p w14:paraId="3F725799" w14:textId="020E1D34" w:rsidR="00A94476" w:rsidRPr="009656A0" w:rsidRDefault="00A94476" w:rsidP="00A94476">
            <w:pPr>
              <w:spacing w:before="6" w:after="6"/>
              <w:ind w:left="0"/>
              <w:rPr>
                <w:rFonts w:cs="Arial"/>
                <w:sz w:val="20"/>
              </w:rPr>
            </w:pPr>
            <w:del w:id="2293" w:author="Cooper, Seth" w:date="2020-03-30T00:09:00Z">
              <w:r w:rsidRPr="009656A0" w:rsidDel="00BE60B5">
                <w:rPr>
                  <w:rFonts w:cs="Arial"/>
                  <w:sz w:val="20"/>
                </w:rPr>
                <w:delText>T</w:delText>
              </w:r>
            </w:del>
            <w:ins w:id="2294"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20976AD1" w14:textId="77777777" w:rsidR="00A94476" w:rsidRPr="009656A0" w:rsidRDefault="00A94476" w:rsidP="00A94476">
            <w:pPr>
              <w:spacing w:before="6" w:after="6"/>
              <w:ind w:left="0"/>
              <w:rPr>
                <w:rFonts w:cs="Arial"/>
                <w:sz w:val="20"/>
              </w:rPr>
            </w:pPr>
            <w:r w:rsidRPr="009656A0">
              <w:rPr>
                <w:rFonts w:cs="Arial"/>
                <w:sz w:val="20"/>
              </w:rPr>
              <w:t>ACAS/ATC/ADS-B Antenna Coaxial Cable Loss (Upper)</w:t>
            </w:r>
          </w:p>
        </w:tc>
        <w:tc>
          <w:tcPr>
            <w:tcW w:w="2466" w:type="dxa"/>
            <w:gridSpan w:val="2"/>
            <w:shd w:val="clear" w:color="auto" w:fill="auto"/>
          </w:tcPr>
          <w:p w14:paraId="6BE98C6B" w14:textId="77777777" w:rsidR="00A94476" w:rsidRPr="009656A0" w:rsidRDefault="00A94476" w:rsidP="00A94476">
            <w:pPr>
              <w:spacing w:before="6" w:after="6"/>
              <w:ind w:left="0"/>
              <w:rPr>
                <w:sz w:val="16"/>
                <w:szCs w:val="16"/>
              </w:rPr>
            </w:pPr>
            <w:r w:rsidRPr="009656A0">
              <w:rPr>
                <w:sz w:val="16"/>
                <w:szCs w:val="16"/>
              </w:rPr>
              <w:t>Not used</w:t>
            </w:r>
          </w:p>
          <w:p w14:paraId="79BCE36C"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5E6D9E7E"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2E663625"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2237F246" w14:textId="77777777" w:rsidR="00A94476" w:rsidRPr="009656A0" w:rsidRDefault="00A94476" w:rsidP="00A94476">
            <w:pPr>
              <w:spacing w:before="6" w:after="6"/>
              <w:ind w:left="0"/>
              <w:rPr>
                <w:sz w:val="20"/>
              </w:rPr>
            </w:pPr>
            <w:r w:rsidRPr="009656A0">
              <w:rPr>
                <w:sz w:val="16"/>
                <w:szCs w:val="16"/>
              </w:rPr>
              <w:t>Loss Through Upper Antenna Cable</w:t>
            </w:r>
          </w:p>
        </w:tc>
      </w:tr>
      <w:tr w:rsidR="00A94476" w:rsidRPr="009656A0" w14:paraId="582C1291" w14:textId="77777777" w:rsidTr="00A94476">
        <w:trPr>
          <w:cantSplit/>
          <w:trHeight w:val="980"/>
          <w:jc w:val="center"/>
        </w:trPr>
        <w:tc>
          <w:tcPr>
            <w:tcW w:w="1247" w:type="dxa"/>
            <w:shd w:val="clear" w:color="auto" w:fill="auto"/>
          </w:tcPr>
          <w:p w14:paraId="2083633A" w14:textId="7282F678" w:rsidR="00A94476" w:rsidRPr="009656A0" w:rsidRDefault="00A94476" w:rsidP="00A94476">
            <w:pPr>
              <w:spacing w:before="6" w:after="6"/>
              <w:ind w:left="0"/>
              <w:rPr>
                <w:rFonts w:cs="Arial"/>
                <w:sz w:val="20"/>
              </w:rPr>
            </w:pPr>
            <w:del w:id="2295" w:author="Cooper, Seth" w:date="2020-03-30T00:09:00Z">
              <w:r w:rsidRPr="009656A0" w:rsidDel="00BE60B5">
                <w:rPr>
                  <w:rFonts w:cs="Arial"/>
                  <w:sz w:val="20"/>
                </w:rPr>
                <w:delText>T</w:delText>
              </w:r>
            </w:del>
            <w:ins w:id="2296"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B826DFA" w14:textId="77777777" w:rsidR="00A94476" w:rsidRPr="009656A0" w:rsidRDefault="00A94476" w:rsidP="00A94476">
            <w:pPr>
              <w:spacing w:before="6" w:after="6"/>
              <w:ind w:left="0"/>
              <w:rPr>
                <w:rFonts w:cs="Arial"/>
                <w:sz w:val="20"/>
              </w:rPr>
            </w:pPr>
            <w:r w:rsidRPr="009656A0">
              <w:rPr>
                <w:rFonts w:cs="Arial"/>
                <w:sz w:val="20"/>
              </w:rPr>
              <w:t>ACAS/ATC/ADS-B Antenna Coaxial Cable Loss (Lower)</w:t>
            </w:r>
          </w:p>
        </w:tc>
        <w:tc>
          <w:tcPr>
            <w:tcW w:w="2466" w:type="dxa"/>
            <w:gridSpan w:val="2"/>
            <w:shd w:val="clear" w:color="auto" w:fill="auto"/>
          </w:tcPr>
          <w:p w14:paraId="05C1FBB9" w14:textId="77777777" w:rsidR="00A94476" w:rsidRPr="009656A0" w:rsidRDefault="00A94476" w:rsidP="00A94476">
            <w:pPr>
              <w:spacing w:before="6" w:after="6"/>
              <w:ind w:left="0"/>
              <w:rPr>
                <w:sz w:val="16"/>
                <w:szCs w:val="16"/>
              </w:rPr>
            </w:pPr>
            <w:r w:rsidRPr="009656A0">
              <w:rPr>
                <w:sz w:val="16"/>
                <w:szCs w:val="16"/>
              </w:rPr>
              <w:t>Not used</w:t>
            </w:r>
          </w:p>
          <w:p w14:paraId="7DE28AE5"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76F77736"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0EA554EC"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77B79069" w14:textId="77777777" w:rsidR="00A94476" w:rsidRPr="009656A0" w:rsidRDefault="00A94476" w:rsidP="00A94476">
            <w:pPr>
              <w:spacing w:before="6" w:after="6"/>
              <w:ind w:left="0"/>
              <w:rPr>
                <w:sz w:val="20"/>
              </w:rPr>
            </w:pPr>
            <w:r w:rsidRPr="009656A0">
              <w:rPr>
                <w:sz w:val="16"/>
                <w:szCs w:val="16"/>
              </w:rPr>
              <w:t>Loss Through Lower Antenna Cable</w:t>
            </w:r>
          </w:p>
        </w:tc>
      </w:tr>
      <w:tr w:rsidR="00A94476" w:rsidRPr="009656A0" w14:paraId="47A24ACD" w14:textId="77777777" w:rsidTr="00A94476">
        <w:trPr>
          <w:cantSplit/>
          <w:jc w:val="center"/>
        </w:trPr>
        <w:tc>
          <w:tcPr>
            <w:tcW w:w="1247" w:type="dxa"/>
            <w:shd w:val="clear" w:color="auto" w:fill="auto"/>
          </w:tcPr>
          <w:p w14:paraId="2DD1196C" w14:textId="2D418C60" w:rsidR="00A94476" w:rsidRPr="009656A0" w:rsidRDefault="00A94476" w:rsidP="00A94476">
            <w:pPr>
              <w:spacing w:before="6" w:after="6"/>
              <w:ind w:left="0"/>
              <w:rPr>
                <w:rFonts w:cs="Arial"/>
                <w:sz w:val="20"/>
              </w:rPr>
            </w:pPr>
            <w:del w:id="2297" w:author="Cooper, Seth" w:date="2020-03-30T00:09:00Z">
              <w:r w:rsidRPr="009656A0" w:rsidDel="00BE60B5">
                <w:rPr>
                  <w:rFonts w:cs="Arial"/>
                  <w:sz w:val="20"/>
                </w:rPr>
                <w:delText>T</w:delText>
              </w:r>
            </w:del>
            <w:ins w:id="2298"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9C9086B" w14:textId="77777777" w:rsidR="00A94476" w:rsidRPr="009656A0" w:rsidRDefault="00A94476" w:rsidP="00A94476">
            <w:pPr>
              <w:spacing w:before="6" w:after="6"/>
              <w:ind w:left="0"/>
              <w:rPr>
                <w:rFonts w:cs="Arial"/>
                <w:sz w:val="20"/>
              </w:rPr>
            </w:pPr>
            <w:r w:rsidRPr="009656A0">
              <w:rPr>
                <w:rFonts w:cs="Arial"/>
                <w:sz w:val="20"/>
              </w:rPr>
              <w:t>ACAS/ATC/ADS-B Antenna Coaxial Cable Delay</w:t>
            </w:r>
          </w:p>
          <w:p w14:paraId="4054D5F3" w14:textId="77777777" w:rsidR="00A94476" w:rsidRPr="009656A0" w:rsidRDefault="00A94476" w:rsidP="00A94476">
            <w:pPr>
              <w:spacing w:before="6" w:after="6"/>
              <w:ind w:left="0"/>
              <w:rPr>
                <w:rFonts w:cs="Arial"/>
                <w:sz w:val="20"/>
              </w:rPr>
            </w:pPr>
          </w:p>
        </w:tc>
        <w:tc>
          <w:tcPr>
            <w:tcW w:w="2466" w:type="dxa"/>
            <w:gridSpan w:val="2"/>
            <w:shd w:val="clear" w:color="auto" w:fill="auto"/>
          </w:tcPr>
          <w:p w14:paraId="11A0A665" w14:textId="77777777" w:rsidR="00A94476" w:rsidRPr="009656A0" w:rsidRDefault="00A94476" w:rsidP="00A94476">
            <w:pPr>
              <w:spacing w:before="6" w:after="6"/>
              <w:ind w:left="0"/>
              <w:rPr>
                <w:sz w:val="16"/>
                <w:szCs w:val="16"/>
              </w:rPr>
            </w:pPr>
            <w:r w:rsidRPr="009656A0">
              <w:rPr>
                <w:sz w:val="16"/>
                <w:szCs w:val="16"/>
              </w:rPr>
              <w:t xml:space="preserve">0 to 50 </w:t>
            </w:r>
            <w:proofErr w:type="spellStart"/>
            <w:r w:rsidRPr="009656A0">
              <w:rPr>
                <w:sz w:val="16"/>
                <w:szCs w:val="16"/>
              </w:rPr>
              <w:t>nsec</w:t>
            </w:r>
            <w:proofErr w:type="spellEnd"/>
          </w:p>
          <w:p w14:paraId="5B1C1F5F" w14:textId="77777777" w:rsidR="00A94476" w:rsidRPr="009656A0" w:rsidRDefault="00A94476" w:rsidP="00A94476">
            <w:pPr>
              <w:spacing w:before="6" w:after="6"/>
              <w:ind w:left="0"/>
              <w:rPr>
                <w:sz w:val="16"/>
                <w:szCs w:val="16"/>
              </w:rPr>
            </w:pPr>
            <w:r w:rsidRPr="009656A0">
              <w:rPr>
                <w:sz w:val="16"/>
                <w:szCs w:val="16"/>
              </w:rPr>
              <w:t xml:space="preserve">51 to 150 </w:t>
            </w:r>
            <w:proofErr w:type="spellStart"/>
            <w:r w:rsidRPr="009656A0">
              <w:rPr>
                <w:sz w:val="16"/>
                <w:szCs w:val="16"/>
              </w:rPr>
              <w:t>nsec</w:t>
            </w:r>
            <w:proofErr w:type="spellEnd"/>
          </w:p>
          <w:p w14:paraId="60EC5F91" w14:textId="77777777" w:rsidR="00A94476" w:rsidRPr="009656A0" w:rsidRDefault="00A94476" w:rsidP="00A94476">
            <w:pPr>
              <w:spacing w:before="6" w:after="6"/>
              <w:ind w:left="0"/>
              <w:rPr>
                <w:sz w:val="16"/>
                <w:szCs w:val="16"/>
              </w:rPr>
            </w:pPr>
            <w:r w:rsidRPr="009656A0">
              <w:rPr>
                <w:sz w:val="16"/>
                <w:szCs w:val="16"/>
              </w:rPr>
              <w:t xml:space="preserve">151 to 250 </w:t>
            </w:r>
            <w:proofErr w:type="spellStart"/>
            <w:r w:rsidRPr="009656A0">
              <w:rPr>
                <w:sz w:val="16"/>
                <w:szCs w:val="16"/>
              </w:rPr>
              <w:t>nsec</w:t>
            </w:r>
            <w:proofErr w:type="spellEnd"/>
          </w:p>
          <w:p w14:paraId="671B38A2" w14:textId="77777777" w:rsidR="00A94476" w:rsidRPr="009656A0" w:rsidRDefault="00A94476" w:rsidP="00A94476">
            <w:pPr>
              <w:spacing w:before="6" w:after="6"/>
              <w:ind w:left="0"/>
              <w:rPr>
                <w:sz w:val="20"/>
              </w:rPr>
            </w:pPr>
            <w:r w:rsidRPr="009656A0">
              <w:rPr>
                <w:sz w:val="16"/>
                <w:szCs w:val="16"/>
              </w:rPr>
              <w:t xml:space="preserve">251 to 300 </w:t>
            </w:r>
            <w:proofErr w:type="spellStart"/>
            <w:r w:rsidRPr="009656A0">
              <w:rPr>
                <w:sz w:val="16"/>
                <w:szCs w:val="16"/>
              </w:rPr>
              <w:t>nsec</w:t>
            </w:r>
            <w:proofErr w:type="spellEnd"/>
          </w:p>
        </w:tc>
        <w:tc>
          <w:tcPr>
            <w:tcW w:w="3028" w:type="dxa"/>
            <w:shd w:val="clear" w:color="auto" w:fill="auto"/>
          </w:tcPr>
          <w:p w14:paraId="1A587B77" w14:textId="77777777" w:rsidR="00A94476" w:rsidRPr="009656A0" w:rsidRDefault="00A94476" w:rsidP="00A94476">
            <w:pPr>
              <w:spacing w:before="6" w:after="6"/>
              <w:ind w:left="0"/>
              <w:rPr>
                <w:sz w:val="16"/>
                <w:szCs w:val="16"/>
              </w:rPr>
            </w:pPr>
            <w:r w:rsidRPr="009656A0">
              <w:rPr>
                <w:sz w:val="16"/>
                <w:szCs w:val="16"/>
              </w:rPr>
              <w:t>Differential delay between upper and lower ACAS/ATC/ADS-B antenna cable runs.</w:t>
            </w:r>
          </w:p>
          <w:p w14:paraId="4F854B30" w14:textId="796EAFCB" w:rsidR="00A94476" w:rsidRPr="009656A0" w:rsidRDefault="00A94476" w:rsidP="00A94476">
            <w:pPr>
              <w:spacing w:before="6" w:after="6"/>
              <w:ind w:left="0"/>
              <w:rPr>
                <w:sz w:val="16"/>
                <w:szCs w:val="16"/>
              </w:rPr>
            </w:pPr>
            <w:r w:rsidRPr="009656A0">
              <w:rPr>
                <w:sz w:val="16"/>
                <w:szCs w:val="16"/>
              </w:rPr>
              <w:t xml:space="preserve">The </w:t>
            </w:r>
            <w:r w:rsidR="00DF3E07" w:rsidRPr="009656A0">
              <w:rPr>
                <w:sz w:val="16"/>
                <w:szCs w:val="16"/>
              </w:rPr>
              <w:t>2G ISS</w:t>
            </w:r>
            <w:r w:rsidRPr="009656A0">
              <w:rPr>
                <w:sz w:val="16"/>
                <w:szCs w:val="16"/>
              </w:rPr>
              <w:t xml:space="preserve"> should provide a means to recognize and compensate for differences in the length of RF cables to the upper ACAS/ATC/ADS-B antenna and the lower ACAS/ATC/ADS-B antenna. Programmable data should provide as much as 300 nanoseconds compensation.</w:t>
            </w:r>
          </w:p>
        </w:tc>
      </w:tr>
      <w:tr w:rsidR="00A94476" w:rsidRPr="009656A0" w14:paraId="0F7A3A43" w14:textId="77777777" w:rsidTr="00A94476">
        <w:trPr>
          <w:cantSplit/>
          <w:jc w:val="center"/>
        </w:trPr>
        <w:tc>
          <w:tcPr>
            <w:tcW w:w="1247" w:type="dxa"/>
            <w:shd w:val="clear" w:color="auto" w:fill="auto"/>
          </w:tcPr>
          <w:p w14:paraId="381C768F" w14:textId="5EEAA01C" w:rsidR="00A94476" w:rsidRPr="009656A0" w:rsidRDefault="00A94476" w:rsidP="00A94476">
            <w:pPr>
              <w:spacing w:before="6" w:after="6"/>
              <w:ind w:left="0"/>
              <w:rPr>
                <w:rFonts w:cs="Arial"/>
                <w:sz w:val="20"/>
              </w:rPr>
            </w:pPr>
            <w:del w:id="2299" w:author="Cooper, Seth" w:date="2020-03-30T00:09:00Z">
              <w:r w:rsidRPr="009656A0" w:rsidDel="00BE60B5">
                <w:rPr>
                  <w:rFonts w:cs="Arial"/>
                  <w:sz w:val="20"/>
                </w:rPr>
                <w:delText>T</w:delText>
              </w:r>
            </w:del>
            <w:ins w:id="2300"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36FD2EDB" w14:textId="77777777" w:rsidR="00A94476" w:rsidRPr="009656A0" w:rsidRDefault="00A94476" w:rsidP="00A94476">
            <w:pPr>
              <w:spacing w:before="6" w:after="6"/>
              <w:ind w:left="0"/>
              <w:rPr>
                <w:rFonts w:cs="Arial"/>
                <w:sz w:val="20"/>
              </w:rPr>
            </w:pPr>
            <w:r w:rsidRPr="009656A0">
              <w:rPr>
                <w:rFonts w:cs="Arial"/>
                <w:sz w:val="20"/>
              </w:rPr>
              <w:t>ACAS/ATC/ADS-B Antenna Coaxial Cable Delay Sign Bit</w:t>
            </w:r>
          </w:p>
        </w:tc>
        <w:tc>
          <w:tcPr>
            <w:tcW w:w="2466" w:type="dxa"/>
            <w:gridSpan w:val="2"/>
            <w:shd w:val="clear" w:color="auto" w:fill="auto"/>
          </w:tcPr>
          <w:p w14:paraId="29FB5868" w14:textId="77777777" w:rsidR="00A94476" w:rsidRPr="009656A0" w:rsidRDefault="00A94476" w:rsidP="00A94476">
            <w:pPr>
              <w:spacing w:before="6" w:after="6"/>
              <w:ind w:left="0"/>
              <w:rPr>
                <w:sz w:val="16"/>
                <w:szCs w:val="16"/>
              </w:rPr>
            </w:pPr>
            <w:r w:rsidRPr="009656A0">
              <w:rPr>
                <w:sz w:val="16"/>
                <w:szCs w:val="16"/>
              </w:rPr>
              <w:t>1 = Add Cable Delay to Bottom Antenna</w:t>
            </w:r>
          </w:p>
          <w:p w14:paraId="2A7B673F" w14:textId="77777777" w:rsidR="00A94476" w:rsidRPr="009656A0" w:rsidRDefault="00A94476" w:rsidP="00A94476">
            <w:pPr>
              <w:spacing w:before="6" w:after="6"/>
              <w:ind w:left="0"/>
              <w:rPr>
                <w:sz w:val="16"/>
                <w:szCs w:val="16"/>
              </w:rPr>
            </w:pPr>
            <w:r w:rsidRPr="009656A0">
              <w:rPr>
                <w:sz w:val="16"/>
                <w:szCs w:val="16"/>
              </w:rPr>
              <w:t>0 = Add Cable Delay to Top Antenna</w:t>
            </w:r>
          </w:p>
        </w:tc>
        <w:tc>
          <w:tcPr>
            <w:tcW w:w="3028" w:type="dxa"/>
            <w:shd w:val="clear" w:color="auto" w:fill="auto"/>
          </w:tcPr>
          <w:p w14:paraId="5B34B114" w14:textId="77777777" w:rsidR="00A94476" w:rsidRPr="009656A0" w:rsidRDefault="00A94476" w:rsidP="00A94476">
            <w:pPr>
              <w:spacing w:before="6" w:after="6"/>
              <w:ind w:left="0"/>
              <w:rPr>
                <w:sz w:val="16"/>
                <w:szCs w:val="16"/>
              </w:rPr>
            </w:pPr>
            <w:r w:rsidRPr="009656A0">
              <w:rPr>
                <w:sz w:val="16"/>
                <w:szCs w:val="16"/>
              </w:rPr>
              <w:t>Add cable delay to either the top or bottom antenna</w:t>
            </w:r>
          </w:p>
        </w:tc>
      </w:tr>
      <w:tr w:rsidR="00A94476" w:rsidRPr="009656A0" w:rsidDel="002E36AD" w14:paraId="534C72D1" w14:textId="55CC743C" w:rsidTr="00A94476">
        <w:trPr>
          <w:cantSplit/>
          <w:jc w:val="center"/>
          <w:del w:id="2301" w:author="Schueler, Kurt" w:date="2020-07-03T07:18:00Z"/>
        </w:trPr>
        <w:tc>
          <w:tcPr>
            <w:tcW w:w="1247" w:type="dxa"/>
            <w:shd w:val="clear" w:color="auto" w:fill="auto"/>
          </w:tcPr>
          <w:p w14:paraId="5F19E8B1" w14:textId="741C2590" w:rsidR="00A94476" w:rsidRPr="009656A0" w:rsidDel="002E36AD" w:rsidRDefault="00A94476" w:rsidP="00A94476">
            <w:pPr>
              <w:spacing w:before="6" w:after="6"/>
              <w:ind w:left="0"/>
              <w:rPr>
                <w:del w:id="2302" w:author="Schueler, Kurt" w:date="2020-07-03T07:18:00Z"/>
                <w:rFonts w:cs="Arial"/>
                <w:sz w:val="20"/>
              </w:rPr>
            </w:pPr>
            <w:del w:id="2303" w:author="Schueler, Kurt" w:date="2020-07-03T07:18:00Z">
              <w:r w:rsidRPr="009656A0" w:rsidDel="002E36AD">
                <w:rPr>
                  <w:rFonts w:cs="Arial"/>
                  <w:sz w:val="20"/>
                </w:rPr>
                <w:delText>T</w:delText>
              </w:r>
            </w:del>
            <w:ins w:id="2304" w:author="Cooper, Seth" w:date="2020-03-30T00:09:00Z">
              <w:del w:id="2305" w:author="Schueler, Kurt" w:date="2020-07-03T07:18:00Z">
                <w:r w:rsidR="00BE60B5" w:rsidRPr="009656A0" w:rsidDel="002E36AD">
                  <w:rPr>
                    <w:rFonts w:cs="Arial"/>
                    <w:sz w:val="20"/>
                  </w:rPr>
                  <w:delText>A</w:delText>
                </w:r>
              </w:del>
            </w:ins>
            <w:del w:id="2306" w:author="Schueler, Kurt" w:date="2020-07-03T07:18:00Z">
              <w:r w:rsidRPr="009656A0" w:rsidDel="002E36AD">
                <w:rPr>
                  <w:rFonts w:cs="Arial"/>
                  <w:sz w:val="20"/>
                </w:rPr>
                <w:delText>CAS</w:delText>
              </w:r>
            </w:del>
          </w:p>
        </w:tc>
        <w:tc>
          <w:tcPr>
            <w:tcW w:w="1885" w:type="dxa"/>
            <w:gridSpan w:val="2"/>
            <w:shd w:val="clear" w:color="auto" w:fill="auto"/>
          </w:tcPr>
          <w:p w14:paraId="0000ABAA" w14:textId="2177B44A" w:rsidR="00A94476" w:rsidRPr="009656A0" w:rsidDel="002E36AD" w:rsidRDefault="00A94476" w:rsidP="00A94476">
            <w:pPr>
              <w:spacing w:before="6" w:after="6"/>
              <w:ind w:left="0"/>
              <w:rPr>
                <w:del w:id="2307" w:author="Schueler, Kurt" w:date="2020-07-03T07:18:00Z"/>
                <w:rFonts w:cs="Arial"/>
                <w:sz w:val="20"/>
              </w:rPr>
            </w:pPr>
            <w:del w:id="2308" w:author="Schueler, Kurt" w:date="2020-07-03T07:18:00Z">
              <w:r w:rsidRPr="009656A0" w:rsidDel="002E36AD">
                <w:rPr>
                  <w:rFonts w:cs="Arial"/>
                  <w:sz w:val="20"/>
                </w:rPr>
                <w:delText>Altitude Limit</w:delText>
              </w:r>
            </w:del>
          </w:p>
        </w:tc>
        <w:tc>
          <w:tcPr>
            <w:tcW w:w="2466" w:type="dxa"/>
            <w:gridSpan w:val="2"/>
            <w:shd w:val="clear" w:color="auto" w:fill="auto"/>
          </w:tcPr>
          <w:p w14:paraId="34C658AC" w14:textId="726999BD" w:rsidR="00A94476" w:rsidRPr="009656A0" w:rsidDel="002E36AD" w:rsidRDefault="00A94476" w:rsidP="00A94476">
            <w:pPr>
              <w:spacing w:before="6" w:after="6"/>
              <w:ind w:left="0"/>
              <w:rPr>
                <w:del w:id="2309" w:author="Schueler, Kurt" w:date="2020-07-03T07:18:00Z"/>
                <w:sz w:val="16"/>
                <w:szCs w:val="16"/>
              </w:rPr>
            </w:pPr>
            <w:del w:id="2310" w:author="Schueler, Kurt" w:date="2020-07-03T07:18:00Z">
              <w:r w:rsidRPr="009656A0" w:rsidDel="002E36AD">
                <w:rPr>
                  <w:sz w:val="16"/>
                  <w:szCs w:val="16"/>
                </w:rPr>
                <w:delText>0 to 62,000 ft</w:delText>
              </w:r>
            </w:del>
          </w:p>
          <w:p w14:paraId="38449601" w14:textId="583BE850" w:rsidR="00A94476" w:rsidRPr="009656A0" w:rsidDel="002E36AD" w:rsidRDefault="00A94476" w:rsidP="00A94476">
            <w:pPr>
              <w:spacing w:before="6" w:after="6"/>
              <w:ind w:left="0"/>
              <w:rPr>
                <w:del w:id="2311" w:author="Schueler, Kurt" w:date="2020-07-03T07:18:00Z"/>
                <w:sz w:val="20"/>
              </w:rPr>
            </w:pPr>
          </w:p>
        </w:tc>
        <w:tc>
          <w:tcPr>
            <w:tcW w:w="3028" w:type="dxa"/>
            <w:shd w:val="clear" w:color="auto" w:fill="auto"/>
          </w:tcPr>
          <w:p w14:paraId="3A3B6B9F" w14:textId="3B981D9C" w:rsidR="00A94476" w:rsidRPr="009656A0" w:rsidDel="002E36AD" w:rsidRDefault="00A94476" w:rsidP="00A94476">
            <w:pPr>
              <w:spacing w:before="6" w:after="6"/>
              <w:ind w:left="0"/>
              <w:rPr>
                <w:del w:id="2312" w:author="Schueler, Kurt" w:date="2020-07-03T07:18:00Z"/>
                <w:sz w:val="16"/>
                <w:szCs w:val="16"/>
              </w:rPr>
            </w:pPr>
            <w:del w:id="2313" w:author="Schueler, Kurt" w:date="2020-07-03T07:18:00Z">
              <w:r w:rsidRPr="009656A0" w:rsidDel="002E36AD">
                <w:rPr>
                  <w:sz w:val="16"/>
                  <w:szCs w:val="16"/>
                </w:rPr>
                <w:delText>Aircraft ‘can’t climb’ altitude limit (0 to 62,000 ft).</w:delText>
              </w:r>
            </w:del>
          </w:p>
          <w:p w14:paraId="149C82A3" w14:textId="336C1E20" w:rsidR="00A94476" w:rsidRPr="009656A0" w:rsidDel="002E36AD" w:rsidRDefault="00A94476" w:rsidP="00A94476">
            <w:pPr>
              <w:spacing w:before="6" w:after="6"/>
              <w:ind w:left="0"/>
              <w:rPr>
                <w:del w:id="2314" w:author="Schueler, Kurt" w:date="2020-07-03T07:18:00Z"/>
                <w:sz w:val="16"/>
                <w:szCs w:val="16"/>
              </w:rPr>
            </w:pPr>
            <w:del w:id="2315" w:author="Schueler, Kurt" w:date="2020-07-03T07:18:00Z">
              <w:r w:rsidRPr="009656A0" w:rsidDel="002E36AD">
                <w:rPr>
                  <w:sz w:val="16"/>
                  <w:szCs w:val="16"/>
                </w:rPr>
                <w:delText xml:space="preserve">This data indicates the altitude above which, under worst case conditions, the aircraft cannot climb at a rate of 1500 feet per minute or greater. These conditions are unique to each aircraft and are specified by the aircraft manufacturer. The </w:delText>
              </w:r>
            </w:del>
            <w:ins w:id="2316" w:author="Cooper, Seth" w:date="2020-03-30T00:10:00Z">
              <w:del w:id="2317" w:author="Schueler, Kurt" w:date="2020-07-03T07:18:00Z">
                <w:r w:rsidR="00BE60B5" w:rsidRPr="009656A0" w:rsidDel="002E36AD">
                  <w:rPr>
                    <w:sz w:val="16"/>
                    <w:szCs w:val="16"/>
                  </w:rPr>
                  <w:delText>2G</w:delText>
                </w:r>
              </w:del>
            </w:ins>
            <w:del w:id="2318" w:author="Schueler, Kurt" w:date="2020-07-03T07:18:00Z">
              <w:r w:rsidRPr="009656A0" w:rsidDel="002E36AD">
                <w:rPr>
                  <w:sz w:val="16"/>
                  <w:szCs w:val="16"/>
                </w:rPr>
                <w:delText xml:space="preserve">ISS should monitor aircraft altitude to determine when the aircraft is climb limited so that an appropriate resolution advisory may be issued. </w:delText>
              </w:r>
            </w:del>
          </w:p>
        </w:tc>
      </w:tr>
      <w:tr w:rsidR="00A94476" w:rsidRPr="009656A0" w14:paraId="2E933933" w14:textId="77777777" w:rsidTr="00A94476">
        <w:trPr>
          <w:cantSplit/>
          <w:jc w:val="center"/>
        </w:trPr>
        <w:tc>
          <w:tcPr>
            <w:tcW w:w="1247" w:type="dxa"/>
            <w:shd w:val="clear" w:color="auto" w:fill="auto"/>
          </w:tcPr>
          <w:p w14:paraId="36DDA055" w14:textId="53F01AA0" w:rsidR="00A94476" w:rsidRPr="009656A0" w:rsidRDefault="00A94476" w:rsidP="00A94476">
            <w:pPr>
              <w:spacing w:before="6" w:after="6"/>
              <w:ind w:left="0"/>
              <w:rPr>
                <w:rFonts w:cs="Arial"/>
                <w:sz w:val="20"/>
              </w:rPr>
            </w:pPr>
            <w:del w:id="2319" w:author="Cooper, Seth" w:date="2020-03-30T00:09:00Z">
              <w:r w:rsidRPr="009656A0" w:rsidDel="00BE60B5">
                <w:rPr>
                  <w:rFonts w:cs="Arial"/>
                  <w:sz w:val="20"/>
                </w:rPr>
                <w:delText>T</w:delText>
              </w:r>
            </w:del>
            <w:ins w:id="2320"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F5C9FA3" w14:textId="77777777" w:rsidR="00A94476" w:rsidRPr="009656A0" w:rsidRDefault="00A94476" w:rsidP="00A94476">
            <w:pPr>
              <w:spacing w:before="6" w:after="6"/>
              <w:ind w:left="0"/>
              <w:rPr>
                <w:rFonts w:cs="Arial"/>
                <w:sz w:val="20"/>
              </w:rPr>
            </w:pPr>
            <w:commentRangeStart w:id="2321"/>
            <w:r w:rsidRPr="009656A0">
              <w:rPr>
                <w:rFonts w:cs="Arial"/>
                <w:sz w:val="20"/>
              </w:rPr>
              <w:t>Shared Antennas</w:t>
            </w:r>
            <w:commentRangeEnd w:id="2321"/>
            <w:r w:rsidR="00BD23BE" w:rsidRPr="009656A0">
              <w:rPr>
                <w:rStyle w:val="CommentReference"/>
              </w:rPr>
              <w:commentReference w:id="2321"/>
            </w:r>
          </w:p>
        </w:tc>
        <w:tc>
          <w:tcPr>
            <w:tcW w:w="2466" w:type="dxa"/>
            <w:gridSpan w:val="2"/>
            <w:shd w:val="clear" w:color="auto" w:fill="auto"/>
          </w:tcPr>
          <w:p w14:paraId="4F652A59" w14:textId="77777777" w:rsidR="00A94476" w:rsidRPr="009656A0" w:rsidRDefault="00A94476" w:rsidP="00A94476">
            <w:pPr>
              <w:spacing w:before="6" w:after="6"/>
              <w:ind w:left="0"/>
              <w:rPr>
                <w:sz w:val="16"/>
                <w:szCs w:val="16"/>
              </w:rPr>
            </w:pPr>
            <w:r w:rsidRPr="009656A0">
              <w:rPr>
                <w:sz w:val="16"/>
                <w:szCs w:val="16"/>
              </w:rPr>
              <w:t>1 = Enabled (share antennas)</w:t>
            </w:r>
          </w:p>
          <w:p w14:paraId="7716752A" w14:textId="77777777" w:rsidR="00A94476" w:rsidRPr="009656A0" w:rsidRDefault="00A94476" w:rsidP="00A94476">
            <w:pPr>
              <w:spacing w:before="6" w:after="6"/>
              <w:ind w:left="0"/>
              <w:rPr>
                <w:sz w:val="20"/>
              </w:rPr>
            </w:pPr>
            <w:r w:rsidRPr="009656A0">
              <w:rPr>
                <w:sz w:val="16"/>
                <w:szCs w:val="16"/>
              </w:rPr>
              <w:t>0 = Disable (independent antennas)</w:t>
            </w:r>
          </w:p>
        </w:tc>
        <w:tc>
          <w:tcPr>
            <w:tcW w:w="3028" w:type="dxa"/>
            <w:shd w:val="clear" w:color="auto" w:fill="auto"/>
          </w:tcPr>
          <w:p w14:paraId="3399CE7C" w14:textId="0B8646F1" w:rsidR="00A94476" w:rsidRPr="009656A0" w:rsidRDefault="00A94476" w:rsidP="00A94476">
            <w:pPr>
              <w:spacing w:before="6" w:after="6"/>
              <w:ind w:left="0"/>
              <w:rPr>
                <w:sz w:val="20"/>
              </w:rPr>
            </w:pPr>
            <w:r w:rsidRPr="009656A0">
              <w:rPr>
                <w:sz w:val="16"/>
                <w:szCs w:val="16"/>
              </w:rPr>
              <w:t xml:space="preserve">Enabled when dual </w:t>
            </w:r>
            <w:r w:rsidR="00DF3E07" w:rsidRPr="009656A0">
              <w:rPr>
                <w:sz w:val="16"/>
                <w:szCs w:val="16"/>
              </w:rPr>
              <w:t>2G ISS</w:t>
            </w:r>
            <w:r w:rsidRPr="009656A0">
              <w:rPr>
                <w:sz w:val="16"/>
                <w:szCs w:val="16"/>
              </w:rPr>
              <w:t xml:space="preserve"> installation share 1 set of upper/lower antennas</w:t>
            </w:r>
          </w:p>
        </w:tc>
      </w:tr>
      <w:tr w:rsidR="00A94476" w:rsidRPr="009656A0" w14:paraId="0D771A52" w14:textId="77777777" w:rsidTr="00A94476">
        <w:trPr>
          <w:cantSplit/>
          <w:jc w:val="center"/>
        </w:trPr>
        <w:tc>
          <w:tcPr>
            <w:tcW w:w="1247" w:type="dxa"/>
            <w:shd w:val="clear" w:color="auto" w:fill="auto"/>
          </w:tcPr>
          <w:p w14:paraId="61061E4F" w14:textId="3D3A5639" w:rsidR="00A94476" w:rsidRPr="009656A0" w:rsidRDefault="00A94476" w:rsidP="00A94476">
            <w:pPr>
              <w:spacing w:before="6" w:after="6"/>
              <w:ind w:left="0"/>
              <w:rPr>
                <w:rFonts w:cs="Arial"/>
                <w:sz w:val="20"/>
              </w:rPr>
            </w:pPr>
            <w:del w:id="2322" w:author="Cooper, Seth" w:date="2020-03-30T00:09:00Z">
              <w:r w:rsidRPr="009656A0" w:rsidDel="00BE60B5">
                <w:rPr>
                  <w:rFonts w:cs="Arial"/>
                  <w:sz w:val="20"/>
                </w:rPr>
                <w:lastRenderedPageBreak/>
                <w:delText>T</w:delText>
              </w:r>
            </w:del>
            <w:ins w:id="2323"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2C5B329" w14:textId="77777777" w:rsidR="00A94476" w:rsidRPr="009656A0" w:rsidRDefault="00A94476" w:rsidP="00A94476">
            <w:pPr>
              <w:spacing w:before="6" w:after="6"/>
              <w:ind w:left="0"/>
              <w:rPr>
                <w:rFonts w:cs="Arial"/>
                <w:sz w:val="20"/>
              </w:rPr>
            </w:pPr>
            <w:r w:rsidRPr="009656A0">
              <w:rPr>
                <w:rFonts w:cs="Arial"/>
                <w:sz w:val="20"/>
              </w:rPr>
              <w:t>Resolution Advisory (RA) Display Status Enable</w:t>
            </w:r>
          </w:p>
        </w:tc>
        <w:tc>
          <w:tcPr>
            <w:tcW w:w="2466" w:type="dxa"/>
            <w:gridSpan w:val="2"/>
            <w:shd w:val="clear" w:color="auto" w:fill="auto"/>
          </w:tcPr>
          <w:p w14:paraId="35770C67" w14:textId="77777777" w:rsidR="00A94476" w:rsidRPr="009656A0" w:rsidRDefault="00A94476" w:rsidP="00A94476">
            <w:pPr>
              <w:spacing w:before="6" w:after="6"/>
              <w:ind w:left="0"/>
              <w:rPr>
                <w:sz w:val="16"/>
                <w:szCs w:val="16"/>
              </w:rPr>
            </w:pPr>
            <w:r w:rsidRPr="009656A0">
              <w:rPr>
                <w:sz w:val="16"/>
                <w:szCs w:val="16"/>
              </w:rPr>
              <w:t>1 = Disable RA Display Status Discrete Monitor</w:t>
            </w:r>
          </w:p>
          <w:p w14:paraId="3323A376" w14:textId="77777777" w:rsidR="00A94476" w:rsidRPr="009656A0" w:rsidRDefault="00A94476" w:rsidP="00A94476">
            <w:pPr>
              <w:spacing w:before="6" w:after="6"/>
              <w:ind w:left="0"/>
              <w:rPr>
                <w:sz w:val="20"/>
              </w:rPr>
            </w:pPr>
            <w:r w:rsidRPr="009656A0">
              <w:rPr>
                <w:sz w:val="16"/>
                <w:szCs w:val="16"/>
              </w:rPr>
              <w:t>0 = Enable RA Display Status Discrete Monitor</w:t>
            </w:r>
          </w:p>
        </w:tc>
        <w:tc>
          <w:tcPr>
            <w:tcW w:w="3028" w:type="dxa"/>
            <w:shd w:val="clear" w:color="auto" w:fill="auto"/>
          </w:tcPr>
          <w:p w14:paraId="7942A9C0" w14:textId="77777777" w:rsidR="00A94476" w:rsidRPr="009656A0" w:rsidRDefault="00A94476" w:rsidP="00A94476">
            <w:pPr>
              <w:spacing w:before="6" w:after="6"/>
              <w:ind w:left="0"/>
              <w:rPr>
                <w:sz w:val="20"/>
              </w:rPr>
            </w:pPr>
            <w:r w:rsidRPr="009656A0">
              <w:rPr>
                <w:sz w:val="16"/>
                <w:szCs w:val="16"/>
              </w:rPr>
              <w:t>Enables monitoring of the two RA display status discrete inputs</w:t>
            </w:r>
          </w:p>
        </w:tc>
      </w:tr>
      <w:tr w:rsidR="00A94476" w:rsidRPr="009656A0" w14:paraId="1C881AB1" w14:textId="77777777" w:rsidTr="00A94476">
        <w:trPr>
          <w:cantSplit/>
          <w:jc w:val="center"/>
        </w:trPr>
        <w:tc>
          <w:tcPr>
            <w:tcW w:w="1247" w:type="dxa"/>
            <w:shd w:val="clear" w:color="auto" w:fill="auto"/>
          </w:tcPr>
          <w:p w14:paraId="2D398119" w14:textId="020AAA58" w:rsidR="00A94476" w:rsidRPr="009656A0" w:rsidRDefault="00A94476" w:rsidP="00A94476">
            <w:pPr>
              <w:spacing w:before="6" w:after="6"/>
              <w:ind w:left="0"/>
              <w:rPr>
                <w:rFonts w:cs="Arial"/>
                <w:sz w:val="20"/>
              </w:rPr>
            </w:pPr>
            <w:del w:id="2324" w:author="Cooper, Seth" w:date="2020-03-30T00:09:00Z">
              <w:r w:rsidRPr="009656A0" w:rsidDel="00BE60B5">
                <w:rPr>
                  <w:rFonts w:cs="Arial"/>
                  <w:sz w:val="20"/>
                </w:rPr>
                <w:delText>T</w:delText>
              </w:r>
            </w:del>
            <w:ins w:id="2325"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121A7699" w14:textId="279C960D" w:rsidR="00A94476" w:rsidRPr="009656A0" w:rsidRDefault="00A94476" w:rsidP="00A94476">
            <w:pPr>
              <w:spacing w:before="6" w:after="6"/>
              <w:ind w:left="0"/>
              <w:rPr>
                <w:rFonts w:cs="Arial"/>
                <w:sz w:val="20"/>
              </w:rPr>
            </w:pPr>
            <w:del w:id="2326" w:author="Cooper, Seth" w:date="2020-03-30T00:10:00Z">
              <w:r w:rsidRPr="009656A0" w:rsidDel="00BE60B5">
                <w:rPr>
                  <w:rFonts w:cs="Arial"/>
                  <w:sz w:val="20"/>
                </w:rPr>
                <w:delText>T</w:delText>
              </w:r>
            </w:del>
            <w:ins w:id="2327" w:author="Cooper, Seth" w:date="2020-03-30T00:10:00Z">
              <w:r w:rsidR="00BE60B5" w:rsidRPr="009656A0">
                <w:rPr>
                  <w:rFonts w:cs="Arial"/>
                  <w:sz w:val="20"/>
                </w:rPr>
                <w:t>A</w:t>
              </w:r>
            </w:ins>
            <w:r w:rsidRPr="009656A0">
              <w:rPr>
                <w:rFonts w:cs="Arial"/>
                <w:sz w:val="20"/>
              </w:rPr>
              <w:t>CAS On-Ground Mode</w:t>
            </w:r>
          </w:p>
        </w:tc>
        <w:tc>
          <w:tcPr>
            <w:tcW w:w="2466" w:type="dxa"/>
            <w:gridSpan w:val="2"/>
            <w:shd w:val="clear" w:color="auto" w:fill="auto"/>
          </w:tcPr>
          <w:p w14:paraId="1C448F3F" w14:textId="3D8C09BD" w:rsidR="00A94476" w:rsidRPr="009656A0" w:rsidRDefault="00A94476" w:rsidP="00A94476">
            <w:pPr>
              <w:spacing w:before="6" w:after="6"/>
              <w:ind w:left="0"/>
              <w:rPr>
                <w:sz w:val="16"/>
                <w:szCs w:val="16"/>
              </w:rPr>
            </w:pPr>
            <w:r w:rsidRPr="009656A0">
              <w:rPr>
                <w:sz w:val="16"/>
                <w:szCs w:val="16"/>
              </w:rPr>
              <w:t xml:space="preserve">1 = </w:t>
            </w:r>
            <w:del w:id="2328" w:author="Cooper, Seth" w:date="2020-03-30T00:10:00Z">
              <w:r w:rsidRPr="009656A0" w:rsidDel="00BE60B5">
                <w:rPr>
                  <w:sz w:val="16"/>
                  <w:szCs w:val="16"/>
                </w:rPr>
                <w:delText>T</w:delText>
              </w:r>
            </w:del>
            <w:ins w:id="2329" w:author="Cooper, Seth" w:date="2020-03-30T00:10:00Z">
              <w:r w:rsidR="00BE60B5" w:rsidRPr="009656A0">
                <w:rPr>
                  <w:sz w:val="16"/>
                  <w:szCs w:val="16"/>
                </w:rPr>
                <w:t>A</w:t>
              </w:r>
            </w:ins>
            <w:r w:rsidRPr="009656A0">
              <w:rPr>
                <w:sz w:val="16"/>
                <w:szCs w:val="16"/>
              </w:rPr>
              <w:t>CAS in Standby mode when on ground</w:t>
            </w:r>
          </w:p>
          <w:p w14:paraId="0D381831" w14:textId="405E7279" w:rsidR="00A94476" w:rsidRPr="009656A0" w:rsidRDefault="00A94476" w:rsidP="00A94476">
            <w:pPr>
              <w:spacing w:before="6" w:after="6"/>
              <w:ind w:left="0"/>
              <w:rPr>
                <w:sz w:val="20"/>
              </w:rPr>
            </w:pPr>
            <w:r w:rsidRPr="009656A0">
              <w:rPr>
                <w:sz w:val="16"/>
                <w:szCs w:val="16"/>
              </w:rPr>
              <w:t xml:space="preserve">0 = </w:t>
            </w:r>
            <w:del w:id="2330" w:author="Cooper, Seth" w:date="2020-03-30T00:10:00Z">
              <w:r w:rsidRPr="009656A0" w:rsidDel="00BE60B5">
                <w:rPr>
                  <w:sz w:val="16"/>
                  <w:szCs w:val="16"/>
                </w:rPr>
                <w:delText>T</w:delText>
              </w:r>
            </w:del>
            <w:ins w:id="2331" w:author="Cooper, Seth" w:date="2020-03-30T00:11:00Z">
              <w:r w:rsidR="00BE60B5" w:rsidRPr="009656A0">
                <w:rPr>
                  <w:sz w:val="16"/>
                  <w:szCs w:val="16"/>
                </w:rPr>
                <w:t>A</w:t>
              </w:r>
            </w:ins>
            <w:r w:rsidRPr="009656A0">
              <w:rPr>
                <w:sz w:val="16"/>
                <w:szCs w:val="16"/>
              </w:rPr>
              <w:t>CAS in TA Only mode when on ground</w:t>
            </w:r>
          </w:p>
        </w:tc>
        <w:tc>
          <w:tcPr>
            <w:tcW w:w="3028" w:type="dxa"/>
            <w:shd w:val="clear" w:color="auto" w:fill="auto"/>
          </w:tcPr>
          <w:p w14:paraId="3C04BB09" w14:textId="61DA8AF3" w:rsidR="00A94476" w:rsidRPr="009656A0" w:rsidRDefault="00A94476" w:rsidP="00A94476">
            <w:pPr>
              <w:spacing w:before="6" w:after="6"/>
              <w:ind w:left="0"/>
              <w:rPr>
                <w:sz w:val="16"/>
                <w:szCs w:val="16"/>
              </w:rPr>
            </w:pPr>
            <w:r w:rsidRPr="009656A0">
              <w:rPr>
                <w:sz w:val="16"/>
                <w:szCs w:val="16"/>
              </w:rPr>
              <w:t xml:space="preserve">Sets the </w:t>
            </w:r>
            <w:del w:id="2332" w:author="Cooper, Seth" w:date="2020-03-30T00:11:00Z">
              <w:r w:rsidRPr="009656A0" w:rsidDel="00BE60B5">
                <w:rPr>
                  <w:sz w:val="16"/>
                  <w:szCs w:val="16"/>
                </w:rPr>
                <w:delText>T</w:delText>
              </w:r>
            </w:del>
            <w:ins w:id="2333" w:author="Cooper, Seth" w:date="2020-03-30T00:11:00Z">
              <w:r w:rsidR="00BE60B5" w:rsidRPr="009656A0">
                <w:rPr>
                  <w:sz w:val="16"/>
                  <w:szCs w:val="16"/>
                </w:rPr>
                <w:t>A</w:t>
              </w:r>
            </w:ins>
            <w:r w:rsidRPr="009656A0">
              <w:rPr>
                <w:sz w:val="16"/>
                <w:szCs w:val="16"/>
              </w:rPr>
              <w:t>CAS to either “Standby” mode or “TA Only” mode when aircraft is On-Ground</w:t>
            </w:r>
          </w:p>
        </w:tc>
      </w:tr>
      <w:tr w:rsidR="00A94476" w:rsidRPr="009656A0" w14:paraId="103EFA0E" w14:textId="77777777" w:rsidTr="00A94476">
        <w:trPr>
          <w:cantSplit/>
          <w:jc w:val="center"/>
        </w:trPr>
        <w:tc>
          <w:tcPr>
            <w:tcW w:w="1247" w:type="dxa"/>
            <w:shd w:val="clear" w:color="auto" w:fill="auto"/>
          </w:tcPr>
          <w:p w14:paraId="2C74CAA6" w14:textId="193E8D6E" w:rsidR="00A94476" w:rsidRPr="009656A0" w:rsidRDefault="00A94476" w:rsidP="00A94476">
            <w:pPr>
              <w:spacing w:before="6" w:after="6"/>
              <w:ind w:left="0"/>
              <w:rPr>
                <w:rFonts w:cs="Arial"/>
                <w:sz w:val="20"/>
              </w:rPr>
            </w:pPr>
            <w:del w:id="2334" w:author="Cooper, Seth" w:date="2020-03-30T00:09:00Z">
              <w:r w:rsidRPr="009656A0" w:rsidDel="00BE60B5">
                <w:rPr>
                  <w:rFonts w:cs="Arial"/>
                  <w:sz w:val="20"/>
                </w:rPr>
                <w:delText>T</w:delText>
              </w:r>
            </w:del>
            <w:ins w:id="2335" w:author="Cooper, Seth" w:date="2020-03-30T00:09:00Z">
              <w:r w:rsidR="00BE60B5" w:rsidRPr="009656A0">
                <w:rPr>
                  <w:rFonts w:cs="Arial"/>
                  <w:sz w:val="20"/>
                </w:rPr>
                <w:t>A</w:t>
              </w:r>
            </w:ins>
            <w:r w:rsidRPr="009656A0">
              <w:rPr>
                <w:rFonts w:cs="Arial"/>
                <w:sz w:val="20"/>
              </w:rPr>
              <w:t>CAS</w:t>
            </w:r>
          </w:p>
          <w:p w14:paraId="178F0DAF" w14:textId="77777777" w:rsidR="00A94476" w:rsidRPr="009656A0" w:rsidRDefault="00A94476" w:rsidP="00A94476">
            <w:pPr>
              <w:spacing w:before="6" w:after="6"/>
              <w:ind w:left="0"/>
              <w:rPr>
                <w:rFonts w:cs="Arial"/>
                <w:sz w:val="20"/>
              </w:rPr>
            </w:pPr>
          </w:p>
        </w:tc>
        <w:tc>
          <w:tcPr>
            <w:tcW w:w="1885" w:type="dxa"/>
            <w:gridSpan w:val="2"/>
            <w:shd w:val="clear" w:color="auto" w:fill="auto"/>
          </w:tcPr>
          <w:p w14:paraId="660CC212" w14:textId="77777777" w:rsidR="00A94476" w:rsidRPr="009656A0" w:rsidRDefault="00A94476" w:rsidP="00A94476">
            <w:pPr>
              <w:spacing w:before="6" w:after="6"/>
              <w:ind w:left="0"/>
              <w:rPr>
                <w:sz w:val="20"/>
              </w:rPr>
            </w:pPr>
            <w:commentRangeStart w:id="2336"/>
            <w:r w:rsidRPr="009656A0">
              <w:rPr>
                <w:sz w:val="20"/>
              </w:rPr>
              <w:t>Aural Advisory Discrete Delay</w:t>
            </w:r>
            <w:commentRangeEnd w:id="2336"/>
            <w:r w:rsidR="00BD23BE" w:rsidRPr="009656A0">
              <w:rPr>
                <w:rStyle w:val="CommentReference"/>
              </w:rPr>
              <w:commentReference w:id="2336"/>
            </w:r>
          </w:p>
        </w:tc>
        <w:tc>
          <w:tcPr>
            <w:tcW w:w="2466" w:type="dxa"/>
            <w:gridSpan w:val="2"/>
            <w:shd w:val="clear" w:color="auto" w:fill="auto"/>
          </w:tcPr>
          <w:p w14:paraId="127E2208" w14:textId="77777777" w:rsidR="00A94476" w:rsidRPr="009656A0" w:rsidRDefault="00A94476" w:rsidP="00A94476">
            <w:pPr>
              <w:spacing w:before="6" w:after="6"/>
              <w:ind w:left="0"/>
              <w:rPr>
                <w:sz w:val="16"/>
                <w:szCs w:val="16"/>
              </w:rPr>
            </w:pPr>
            <w:r w:rsidRPr="009656A0">
              <w:rPr>
                <w:sz w:val="16"/>
                <w:szCs w:val="16"/>
              </w:rPr>
              <w:t>1 = Add delay to Aural Advisory discrete output</w:t>
            </w:r>
          </w:p>
          <w:p w14:paraId="0BEC3931" w14:textId="77777777" w:rsidR="00A94476" w:rsidRPr="009656A0" w:rsidRDefault="00A94476" w:rsidP="00A94476">
            <w:pPr>
              <w:spacing w:before="6" w:after="6"/>
              <w:ind w:left="0"/>
              <w:rPr>
                <w:sz w:val="20"/>
              </w:rPr>
            </w:pPr>
            <w:r w:rsidRPr="009656A0">
              <w:rPr>
                <w:sz w:val="16"/>
                <w:szCs w:val="16"/>
              </w:rPr>
              <w:t>0 = No delay</w:t>
            </w:r>
          </w:p>
        </w:tc>
        <w:tc>
          <w:tcPr>
            <w:tcW w:w="3028" w:type="dxa"/>
            <w:shd w:val="clear" w:color="auto" w:fill="auto"/>
          </w:tcPr>
          <w:p w14:paraId="005ACDB1" w14:textId="77777777" w:rsidR="00A94476" w:rsidRPr="009656A0" w:rsidRDefault="00A94476" w:rsidP="00A94476">
            <w:pPr>
              <w:spacing w:before="6" w:after="6"/>
              <w:ind w:left="0"/>
              <w:rPr>
                <w:sz w:val="16"/>
                <w:szCs w:val="16"/>
              </w:rPr>
            </w:pPr>
            <w:r w:rsidRPr="009656A0">
              <w:rPr>
                <w:sz w:val="16"/>
                <w:szCs w:val="16"/>
              </w:rPr>
              <w:t>Reference ARINC 735B section 3.6.3.</w:t>
            </w:r>
          </w:p>
          <w:p w14:paraId="3691BE51" w14:textId="73447EFF" w:rsidR="00A94476" w:rsidRPr="009656A0" w:rsidRDefault="00A94476" w:rsidP="00A94476">
            <w:pPr>
              <w:spacing w:before="6" w:after="6"/>
              <w:ind w:left="0"/>
              <w:rPr>
                <w:sz w:val="16"/>
                <w:szCs w:val="16"/>
              </w:rPr>
            </w:pPr>
            <w:r w:rsidRPr="009656A0">
              <w:rPr>
                <w:sz w:val="16"/>
                <w:szCs w:val="16"/>
              </w:rPr>
              <w:t>Intended for XPDR/</w:t>
            </w:r>
            <w:del w:id="2337" w:author="Cooper, Seth" w:date="2020-03-30T00:11:00Z">
              <w:r w:rsidRPr="009656A0" w:rsidDel="00BE60B5">
                <w:rPr>
                  <w:sz w:val="16"/>
                  <w:szCs w:val="16"/>
                </w:rPr>
                <w:delText>T</w:delText>
              </w:r>
            </w:del>
            <w:ins w:id="2338" w:author="Cooper, Seth" w:date="2020-03-30T00:11:00Z">
              <w:r w:rsidR="00BE60B5" w:rsidRPr="009656A0">
                <w:rPr>
                  <w:sz w:val="16"/>
                  <w:szCs w:val="16"/>
                </w:rPr>
                <w:t>A</w:t>
              </w:r>
            </w:ins>
            <w:r w:rsidRPr="009656A0">
              <w:rPr>
                <w:sz w:val="16"/>
                <w:szCs w:val="16"/>
              </w:rPr>
              <w:t>CAS configuration only (Config B)</w:t>
            </w:r>
          </w:p>
        </w:tc>
      </w:tr>
      <w:tr w:rsidR="00A94476" w:rsidRPr="009656A0" w14:paraId="00AF7501" w14:textId="77777777" w:rsidTr="00A94476">
        <w:trPr>
          <w:cantSplit/>
          <w:jc w:val="center"/>
        </w:trPr>
        <w:tc>
          <w:tcPr>
            <w:tcW w:w="1247" w:type="dxa"/>
            <w:shd w:val="clear" w:color="auto" w:fill="auto"/>
          </w:tcPr>
          <w:p w14:paraId="5B0B97AB" w14:textId="0FC4746E" w:rsidR="00A94476" w:rsidRPr="009656A0" w:rsidRDefault="00A94476" w:rsidP="00A94476">
            <w:pPr>
              <w:spacing w:before="6" w:after="6"/>
              <w:ind w:left="0"/>
              <w:rPr>
                <w:rFonts w:cs="Arial"/>
                <w:sz w:val="20"/>
              </w:rPr>
            </w:pPr>
            <w:del w:id="2339" w:author="Cooper, Seth" w:date="2020-03-30T00:10:00Z">
              <w:r w:rsidRPr="009656A0" w:rsidDel="00BE60B5">
                <w:rPr>
                  <w:rFonts w:cs="Arial"/>
                  <w:sz w:val="20"/>
                </w:rPr>
                <w:delText>T</w:delText>
              </w:r>
            </w:del>
            <w:ins w:id="2340" w:author="Cooper, Seth" w:date="2020-03-30T00:10:00Z">
              <w:r w:rsidR="00BE60B5" w:rsidRPr="009656A0">
                <w:rPr>
                  <w:rFonts w:cs="Arial"/>
                  <w:sz w:val="20"/>
                </w:rPr>
                <w:t>A</w:t>
              </w:r>
            </w:ins>
            <w:r w:rsidRPr="009656A0">
              <w:rPr>
                <w:rFonts w:cs="Arial"/>
                <w:sz w:val="20"/>
              </w:rPr>
              <w:t>CAS</w:t>
            </w:r>
          </w:p>
          <w:p w14:paraId="66C657E1"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62264DFE" w14:textId="77777777" w:rsidR="00A94476" w:rsidRPr="009656A0" w:rsidRDefault="00A94476" w:rsidP="00A94476">
            <w:pPr>
              <w:spacing w:before="6" w:after="6"/>
              <w:ind w:left="0"/>
              <w:rPr>
                <w:rFonts w:cs="Arial"/>
                <w:sz w:val="20"/>
              </w:rPr>
            </w:pPr>
            <w:r w:rsidRPr="009656A0">
              <w:rPr>
                <w:rFonts w:cs="Arial"/>
                <w:sz w:val="20"/>
              </w:rPr>
              <w:t>Traffic Display Intruder Limit</w:t>
            </w:r>
          </w:p>
        </w:tc>
        <w:tc>
          <w:tcPr>
            <w:tcW w:w="2466" w:type="dxa"/>
            <w:gridSpan w:val="2"/>
            <w:shd w:val="clear" w:color="auto" w:fill="auto"/>
          </w:tcPr>
          <w:p w14:paraId="728B01C1" w14:textId="77777777" w:rsidR="00A94476" w:rsidRPr="009656A0" w:rsidRDefault="00A94476" w:rsidP="00A94476">
            <w:pPr>
              <w:spacing w:before="6" w:after="6"/>
              <w:ind w:left="0"/>
              <w:rPr>
                <w:sz w:val="16"/>
                <w:szCs w:val="16"/>
              </w:rPr>
            </w:pPr>
            <w:r w:rsidRPr="009656A0">
              <w:rPr>
                <w:sz w:val="16"/>
                <w:szCs w:val="16"/>
              </w:rPr>
              <w:t>0 to 63</w:t>
            </w:r>
          </w:p>
        </w:tc>
        <w:tc>
          <w:tcPr>
            <w:tcW w:w="3028" w:type="dxa"/>
            <w:shd w:val="clear" w:color="auto" w:fill="auto"/>
          </w:tcPr>
          <w:p w14:paraId="59CF4C50" w14:textId="77777777" w:rsidR="00A94476" w:rsidRPr="009656A0" w:rsidRDefault="00A94476" w:rsidP="00A94476">
            <w:pPr>
              <w:spacing w:before="6" w:after="6"/>
              <w:ind w:left="0"/>
              <w:rPr>
                <w:sz w:val="16"/>
                <w:szCs w:val="16"/>
              </w:rPr>
            </w:pPr>
            <w:r w:rsidRPr="009656A0">
              <w:rPr>
                <w:sz w:val="16"/>
                <w:szCs w:val="16"/>
              </w:rPr>
              <w:t>Limits the number of intruders displayed (from 0 to 63)</w:t>
            </w:r>
          </w:p>
        </w:tc>
      </w:tr>
      <w:tr w:rsidR="00A94476" w:rsidRPr="009656A0" w14:paraId="2B24649B" w14:textId="77777777" w:rsidTr="00A94476">
        <w:trPr>
          <w:cantSplit/>
          <w:jc w:val="center"/>
        </w:trPr>
        <w:tc>
          <w:tcPr>
            <w:tcW w:w="1247" w:type="dxa"/>
            <w:shd w:val="clear" w:color="auto" w:fill="auto"/>
          </w:tcPr>
          <w:p w14:paraId="662855F7" w14:textId="7EB34DAA" w:rsidR="00A94476" w:rsidRPr="009656A0" w:rsidRDefault="00A94476" w:rsidP="00A94476">
            <w:pPr>
              <w:spacing w:before="6" w:after="6"/>
              <w:ind w:left="0"/>
              <w:rPr>
                <w:rFonts w:cs="Arial"/>
                <w:sz w:val="20"/>
              </w:rPr>
            </w:pPr>
            <w:del w:id="2341" w:author="Cooper, Seth" w:date="2020-03-30T00:10:00Z">
              <w:r w:rsidRPr="009656A0" w:rsidDel="00BE60B5">
                <w:rPr>
                  <w:rFonts w:cs="Arial"/>
                  <w:sz w:val="20"/>
                </w:rPr>
                <w:delText>T</w:delText>
              </w:r>
            </w:del>
            <w:ins w:id="2342" w:author="Cooper, Seth" w:date="2020-03-30T00:10:00Z">
              <w:r w:rsidR="00BE60B5" w:rsidRPr="009656A0">
                <w:rPr>
                  <w:rFonts w:cs="Arial"/>
                  <w:sz w:val="20"/>
                </w:rPr>
                <w:t>A</w:t>
              </w:r>
            </w:ins>
            <w:r w:rsidRPr="009656A0">
              <w:rPr>
                <w:rFonts w:cs="Arial"/>
                <w:sz w:val="20"/>
              </w:rPr>
              <w:t>CAS</w:t>
            </w:r>
          </w:p>
          <w:p w14:paraId="3476E430"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501CC341" w14:textId="77777777" w:rsidR="00A94476" w:rsidRPr="009656A0" w:rsidRDefault="00A94476" w:rsidP="00A94476">
            <w:pPr>
              <w:spacing w:before="6" w:after="6"/>
              <w:ind w:left="0"/>
              <w:rPr>
                <w:rFonts w:cs="Arial"/>
                <w:sz w:val="20"/>
              </w:rPr>
            </w:pPr>
            <w:r w:rsidRPr="009656A0">
              <w:rPr>
                <w:rFonts w:cs="Arial"/>
                <w:sz w:val="20"/>
              </w:rPr>
              <w:t>Display All Traffic or Threat Traffic Only</w:t>
            </w:r>
          </w:p>
        </w:tc>
        <w:tc>
          <w:tcPr>
            <w:tcW w:w="2466" w:type="dxa"/>
            <w:gridSpan w:val="2"/>
            <w:shd w:val="clear" w:color="auto" w:fill="auto"/>
          </w:tcPr>
          <w:p w14:paraId="7A7B68D4" w14:textId="77777777" w:rsidR="00A94476" w:rsidRPr="009656A0" w:rsidRDefault="00A94476" w:rsidP="00A94476">
            <w:pPr>
              <w:spacing w:before="6" w:after="6"/>
              <w:ind w:left="0"/>
              <w:rPr>
                <w:sz w:val="16"/>
                <w:szCs w:val="16"/>
              </w:rPr>
            </w:pPr>
            <w:r w:rsidRPr="009656A0">
              <w:rPr>
                <w:sz w:val="16"/>
                <w:szCs w:val="16"/>
              </w:rPr>
              <w:t>1 = Display all intruders</w:t>
            </w:r>
          </w:p>
          <w:p w14:paraId="6B719382" w14:textId="77777777" w:rsidR="00A94476" w:rsidRPr="009656A0" w:rsidRDefault="00A94476" w:rsidP="00A94476">
            <w:pPr>
              <w:spacing w:before="6" w:after="6"/>
              <w:ind w:left="0"/>
              <w:rPr>
                <w:sz w:val="20"/>
              </w:rPr>
            </w:pPr>
            <w:r w:rsidRPr="009656A0">
              <w:rPr>
                <w:sz w:val="16"/>
                <w:szCs w:val="16"/>
              </w:rPr>
              <w:t>0 = Display only TA and RA intruders</w:t>
            </w:r>
          </w:p>
        </w:tc>
        <w:tc>
          <w:tcPr>
            <w:tcW w:w="3028" w:type="dxa"/>
            <w:shd w:val="clear" w:color="auto" w:fill="auto"/>
          </w:tcPr>
          <w:p w14:paraId="7F34E439" w14:textId="77777777" w:rsidR="00A94476" w:rsidRPr="009656A0" w:rsidRDefault="00A94476" w:rsidP="00A94476">
            <w:pPr>
              <w:spacing w:before="6" w:after="6"/>
              <w:ind w:left="0"/>
              <w:rPr>
                <w:sz w:val="16"/>
                <w:szCs w:val="16"/>
              </w:rPr>
            </w:pPr>
            <w:r w:rsidRPr="009656A0">
              <w:rPr>
                <w:sz w:val="16"/>
                <w:szCs w:val="16"/>
              </w:rPr>
              <w:t>Provides the ability to display only TA and RA intruders</w:t>
            </w:r>
          </w:p>
        </w:tc>
      </w:tr>
      <w:tr w:rsidR="00A94476" w:rsidRPr="009656A0" w14:paraId="7CA3F284" w14:textId="77777777" w:rsidTr="00A94476">
        <w:trPr>
          <w:cantSplit/>
          <w:jc w:val="center"/>
        </w:trPr>
        <w:tc>
          <w:tcPr>
            <w:tcW w:w="1247" w:type="dxa"/>
            <w:shd w:val="clear" w:color="auto" w:fill="auto"/>
          </w:tcPr>
          <w:p w14:paraId="2E345890" w14:textId="3FB76B51" w:rsidR="00A94476" w:rsidRPr="009656A0" w:rsidRDefault="00A94476" w:rsidP="00A94476">
            <w:pPr>
              <w:spacing w:before="6" w:after="6"/>
              <w:ind w:left="0"/>
              <w:rPr>
                <w:rFonts w:cs="Arial"/>
                <w:sz w:val="20"/>
              </w:rPr>
            </w:pPr>
            <w:del w:id="2343" w:author="Cooper, Seth" w:date="2020-03-30T00:10:00Z">
              <w:r w:rsidRPr="009656A0" w:rsidDel="00BE60B5">
                <w:rPr>
                  <w:rFonts w:cs="Arial"/>
                  <w:sz w:val="20"/>
                </w:rPr>
                <w:delText>T</w:delText>
              </w:r>
            </w:del>
            <w:ins w:id="2344" w:author="Cooper, Seth" w:date="2020-03-30T00:10:00Z">
              <w:r w:rsidR="00BE60B5" w:rsidRPr="009656A0">
                <w:rPr>
                  <w:rFonts w:cs="Arial"/>
                  <w:sz w:val="20"/>
                </w:rPr>
                <w:t>A</w:t>
              </w:r>
            </w:ins>
            <w:r w:rsidRPr="009656A0">
              <w:rPr>
                <w:rFonts w:cs="Arial"/>
                <w:sz w:val="20"/>
              </w:rPr>
              <w:t>CAS</w:t>
            </w:r>
          </w:p>
          <w:p w14:paraId="29366661" w14:textId="77777777" w:rsidR="00A94476" w:rsidRPr="009656A0" w:rsidRDefault="00A94476" w:rsidP="00A94476">
            <w:pPr>
              <w:spacing w:before="6" w:after="6"/>
              <w:ind w:left="0"/>
              <w:rPr>
                <w:rFonts w:cs="Arial"/>
                <w:sz w:val="20"/>
              </w:rPr>
            </w:pPr>
            <w:r w:rsidRPr="009656A0">
              <w:rPr>
                <w:rFonts w:cs="Arial"/>
                <w:sz w:val="20"/>
              </w:rPr>
              <w:t>ATC</w:t>
            </w:r>
          </w:p>
          <w:p w14:paraId="27025774" w14:textId="77777777" w:rsidR="00A94476" w:rsidRPr="009656A0" w:rsidRDefault="00A94476" w:rsidP="00A94476">
            <w:pPr>
              <w:spacing w:before="6" w:after="6"/>
              <w:ind w:left="0"/>
              <w:rPr>
                <w:rFonts w:cs="Arial"/>
                <w:sz w:val="20"/>
              </w:rPr>
            </w:pPr>
            <w:r w:rsidRPr="009656A0">
              <w:rPr>
                <w:rFonts w:cs="Arial"/>
                <w:sz w:val="20"/>
              </w:rPr>
              <w:t>ADS-B</w:t>
            </w:r>
          </w:p>
        </w:tc>
        <w:tc>
          <w:tcPr>
            <w:tcW w:w="1885" w:type="dxa"/>
            <w:gridSpan w:val="2"/>
            <w:shd w:val="clear" w:color="auto" w:fill="auto"/>
          </w:tcPr>
          <w:p w14:paraId="1FE1CA2B" w14:textId="77777777" w:rsidR="00A94476" w:rsidRPr="009656A0" w:rsidRDefault="00A94476" w:rsidP="00A94476">
            <w:pPr>
              <w:spacing w:before="6" w:after="6"/>
              <w:ind w:left="0"/>
              <w:rPr>
                <w:rFonts w:cs="Arial"/>
                <w:sz w:val="20"/>
              </w:rPr>
            </w:pPr>
            <w:r w:rsidRPr="009656A0">
              <w:rPr>
                <w:rFonts w:cs="Arial"/>
                <w:sz w:val="20"/>
              </w:rPr>
              <w:t>ACAS/ATC/ADS-B Antenna Monitoring Enable</w:t>
            </w:r>
          </w:p>
        </w:tc>
        <w:tc>
          <w:tcPr>
            <w:tcW w:w="2466" w:type="dxa"/>
            <w:gridSpan w:val="2"/>
            <w:shd w:val="clear" w:color="auto" w:fill="auto"/>
          </w:tcPr>
          <w:p w14:paraId="3415A2F9" w14:textId="77777777" w:rsidR="00A94476" w:rsidRPr="009656A0" w:rsidRDefault="00A94476" w:rsidP="00A94476">
            <w:pPr>
              <w:spacing w:before="6" w:after="6"/>
              <w:ind w:left="0"/>
              <w:rPr>
                <w:sz w:val="16"/>
                <w:szCs w:val="16"/>
              </w:rPr>
            </w:pPr>
            <w:r w:rsidRPr="009656A0">
              <w:rPr>
                <w:sz w:val="16"/>
                <w:szCs w:val="16"/>
              </w:rPr>
              <w:t>1 = Enable Antenna Monitoring</w:t>
            </w:r>
          </w:p>
          <w:p w14:paraId="3D19EBA5" w14:textId="77777777" w:rsidR="00A94476" w:rsidRPr="009656A0" w:rsidRDefault="00A94476" w:rsidP="00A94476">
            <w:pPr>
              <w:spacing w:before="6" w:after="6"/>
              <w:ind w:left="0"/>
              <w:rPr>
                <w:sz w:val="20"/>
              </w:rPr>
            </w:pPr>
            <w:r w:rsidRPr="009656A0">
              <w:rPr>
                <w:sz w:val="16"/>
                <w:szCs w:val="16"/>
              </w:rPr>
              <w:t>0 = Disable Antenna Monitoring</w:t>
            </w:r>
          </w:p>
        </w:tc>
        <w:tc>
          <w:tcPr>
            <w:tcW w:w="3028" w:type="dxa"/>
            <w:shd w:val="clear" w:color="auto" w:fill="auto"/>
          </w:tcPr>
          <w:p w14:paraId="2671F3D5" w14:textId="245D9089" w:rsidR="00A94476" w:rsidRPr="009656A0" w:rsidRDefault="00A94476" w:rsidP="00A94476">
            <w:pPr>
              <w:spacing w:before="6" w:after="6"/>
              <w:ind w:left="0"/>
              <w:rPr>
                <w:sz w:val="16"/>
                <w:szCs w:val="16"/>
              </w:rPr>
            </w:pPr>
            <w:r w:rsidRPr="009656A0">
              <w:rPr>
                <w:sz w:val="16"/>
                <w:szCs w:val="16"/>
              </w:rPr>
              <w:t xml:space="preserve">Enables monitoring of the ACAS/ATC/ADS-B antennas to insure they are connected to the </w:t>
            </w:r>
            <w:r w:rsidR="00DF3E07" w:rsidRPr="009656A0">
              <w:rPr>
                <w:sz w:val="16"/>
                <w:szCs w:val="16"/>
              </w:rPr>
              <w:t>2G ISS</w:t>
            </w:r>
            <w:r w:rsidRPr="009656A0">
              <w:rPr>
                <w:sz w:val="16"/>
                <w:szCs w:val="16"/>
              </w:rPr>
              <w:t xml:space="preserve"> Processor Unit</w:t>
            </w:r>
          </w:p>
        </w:tc>
      </w:tr>
      <w:tr w:rsidR="00A94476" w:rsidRPr="009656A0" w14:paraId="36E3D895" w14:textId="77777777" w:rsidTr="00A94476">
        <w:trPr>
          <w:cantSplit/>
          <w:jc w:val="center"/>
        </w:trPr>
        <w:tc>
          <w:tcPr>
            <w:tcW w:w="1255" w:type="dxa"/>
            <w:gridSpan w:val="2"/>
            <w:shd w:val="clear" w:color="auto" w:fill="auto"/>
          </w:tcPr>
          <w:p w14:paraId="389B9E60"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45179C6C" w14:textId="77777777" w:rsidR="00A94476" w:rsidRPr="009656A0" w:rsidRDefault="00A94476" w:rsidP="00A94476">
            <w:pPr>
              <w:spacing w:before="6" w:after="6"/>
              <w:ind w:left="0"/>
              <w:rPr>
                <w:rFonts w:cs="Arial"/>
                <w:sz w:val="20"/>
              </w:rPr>
            </w:pPr>
            <w:r w:rsidRPr="009656A0">
              <w:rPr>
                <w:rFonts w:cs="Arial"/>
                <w:sz w:val="20"/>
              </w:rPr>
              <w:t>Max Cruising Airspeed Capability</w:t>
            </w:r>
          </w:p>
        </w:tc>
        <w:tc>
          <w:tcPr>
            <w:tcW w:w="2466" w:type="dxa"/>
            <w:gridSpan w:val="2"/>
            <w:shd w:val="clear" w:color="auto" w:fill="auto"/>
          </w:tcPr>
          <w:p w14:paraId="35D8A304" w14:textId="77777777" w:rsidR="00A94476" w:rsidRPr="009656A0" w:rsidRDefault="00A94476" w:rsidP="00A94476">
            <w:pPr>
              <w:spacing w:before="6" w:after="6"/>
              <w:ind w:left="0"/>
              <w:rPr>
                <w:sz w:val="16"/>
                <w:szCs w:val="16"/>
              </w:rPr>
            </w:pPr>
            <w:r w:rsidRPr="009656A0">
              <w:rPr>
                <w:sz w:val="16"/>
                <w:szCs w:val="16"/>
              </w:rPr>
              <w:t>000 = Not available</w:t>
            </w:r>
          </w:p>
          <w:p w14:paraId="52F2AABE" w14:textId="77777777" w:rsidR="00A94476" w:rsidRPr="009656A0" w:rsidRDefault="00A94476" w:rsidP="00A94476">
            <w:pPr>
              <w:spacing w:before="6" w:after="6"/>
              <w:ind w:left="0"/>
              <w:rPr>
                <w:sz w:val="16"/>
                <w:szCs w:val="16"/>
              </w:rPr>
            </w:pPr>
            <w:r w:rsidRPr="009656A0">
              <w:rPr>
                <w:sz w:val="16"/>
                <w:szCs w:val="16"/>
              </w:rPr>
              <w:t>001 = 0 to 75 knots</w:t>
            </w:r>
          </w:p>
          <w:p w14:paraId="428D1024" w14:textId="77777777" w:rsidR="00A94476" w:rsidRPr="009656A0" w:rsidRDefault="00A94476" w:rsidP="00A94476">
            <w:pPr>
              <w:spacing w:before="6" w:after="6"/>
              <w:ind w:left="0"/>
              <w:rPr>
                <w:sz w:val="16"/>
                <w:szCs w:val="16"/>
              </w:rPr>
            </w:pPr>
            <w:r w:rsidRPr="009656A0">
              <w:rPr>
                <w:sz w:val="16"/>
                <w:szCs w:val="16"/>
              </w:rPr>
              <w:t>010 = 75 to 150 knots</w:t>
            </w:r>
          </w:p>
          <w:p w14:paraId="38B11C1B" w14:textId="77777777" w:rsidR="00A94476" w:rsidRPr="009656A0" w:rsidRDefault="00A94476" w:rsidP="00A94476">
            <w:pPr>
              <w:spacing w:before="6" w:after="6"/>
              <w:ind w:left="0"/>
              <w:rPr>
                <w:sz w:val="16"/>
                <w:szCs w:val="16"/>
              </w:rPr>
            </w:pPr>
            <w:r w:rsidRPr="009656A0">
              <w:rPr>
                <w:sz w:val="16"/>
                <w:szCs w:val="16"/>
              </w:rPr>
              <w:t>011 = 150 to 300 knots</w:t>
            </w:r>
          </w:p>
          <w:p w14:paraId="7D900847" w14:textId="77777777" w:rsidR="00A94476" w:rsidRPr="009656A0" w:rsidRDefault="00A94476" w:rsidP="00A94476">
            <w:pPr>
              <w:spacing w:before="6" w:after="6"/>
              <w:ind w:left="0"/>
              <w:rPr>
                <w:sz w:val="16"/>
                <w:szCs w:val="16"/>
              </w:rPr>
            </w:pPr>
            <w:r w:rsidRPr="009656A0">
              <w:rPr>
                <w:sz w:val="16"/>
                <w:szCs w:val="16"/>
              </w:rPr>
              <w:t>100 = 300 to 600 knots</w:t>
            </w:r>
          </w:p>
          <w:p w14:paraId="199A8F25" w14:textId="77777777" w:rsidR="00A94476" w:rsidRPr="009656A0" w:rsidRDefault="00A94476" w:rsidP="00A94476">
            <w:pPr>
              <w:spacing w:before="6" w:after="6"/>
              <w:ind w:left="0"/>
              <w:rPr>
                <w:sz w:val="16"/>
                <w:szCs w:val="16"/>
              </w:rPr>
            </w:pPr>
            <w:r w:rsidRPr="009656A0">
              <w:rPr>
                <w:sz w:val="16"/>
                <w:szCs w:val="16"/>
              </w:rPr>
              <w:t>101 = 600 to 1200 knots</w:t>
            </w:r>
          </w:p>
          <w:p w14:paraId="597241F3" w14:textId="77777777" w:rsidR="00A94476" w:rsidRPr="009656A0" w:rsidRDefault="00A94476" w:rsidP="00A94476">
            <w:pPr>
              <w:spacing w:before="6" w:after="6"/>
              <w:ind w:left="0"/>
              <w:rPr>
                <w:sz w:val="16"/>
                <w:szCs w:val="16"/>
              </w:rPr>
            </w:pPr>
            <w:r w:rsidRPr="009656A0">
              <w:rPr>
                <w:sz w:val="16"/>
                <w:szCs w:val="16"/>
              </w:rPr>
              <w:t>110 = more than 1200 knots</w:t>
            </w:r>
          </w:p>
          <w:p w14:paraId="0F58FA5F" w14:textId="77777777" w:rsidR="00A94476" w:rsidRPr="009656A0" w:rsidRDefault="00A94476" w:rsidP="00A94476">
            <w:pPr>
              <w:spacing w:before="6" w:after="6"/>
              <w:ind w:left="0"/>
              <w:rPr>
                <w:sz w:val="20"/>
              </w:rPr>
            </w:pPr>
            <w:r w:rsidRPr="009656A0">
              <w:rPr>
                <w:sz w:val="16"/>
                <w:szCs w:val="16"/>
              </w:rPr>
              <w:t>111 = not used</w:t>
            </w:r>
          </w:p>
        </w:tc>
        <w:tc>
          <w:tcPr>
            <w:tcW w:w="3028" w:type="dxa"/>
            <w:shd w:val="clear" w:color="auto" w:fill="auto"/>
          </w:tcPr>
          <w:p w14:paraId="6389C1FC" w14:textId="767158E4" w:rsidR="00A94476" w:rsidRPr="009656A0" w:rsidRDefault="00A94476" w:rsidP="00A94476">
            <w:pPr>
              <w:spacing w:before="6" w:after="6"/>
              <w:ind w:left="0"/>
              <w:rPr>
                <w:sz w:val="20"/>
              </w:rPr>
            </w:pPr>
            <w:r w:rsidRPr="009656A0">
              <w:rPr>
                <w:sz w:val="16"/>
                <w:szCs w:val="16"/>
              </w:rPr>
              <w:t xml:space="preserve">The designed maximum airspeed capability of the aircraft in which the </w:t>
            </w:r>
            <w:r w:rsidR="00DF3E07" w:rsidRPr="009656A0">
              <w:rPr>
                <w:sz w:val="16"/>
                <w:szCs w:val="16"/>
              </w:rPr>
              <w:t>2G ISS</w:t>
            </w:r>
            <w:r w:rsidRPr="009656A0">
              <w:rPr>
                <w:sz w:val="16"/>
                <w:szCs w:val="16"/>
              </w:rPr>
              <w:t xml:space="preserve"> is installed </w:t>
            </w:r>
          </w:p>
        </w:tc>
      </w:tr>
      <w:tr w:rsidR="00A94476" w:rsidRPr="009656A0" w14:paraId="365589F4" w14:textId="77777777" w:rsidTr="00A94476">
        <w:trPr>
          <w:cantSplit/>
          <w:jc w:val="center"/>
        </w:trPr>
        <w:tc>
          <w:tcPr>
            <w:tcW w:w="1255" w:type="dxa"/>
            <w:gridSpan w:val="2"/>
            <w:shd w:val="clear" w:color="auto" w:fill="auto"/>
          </w:tcPr>
          <w:p w14:paraId="5DF8A584"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26F2AD8B" w14:textId="77777777" w:rsidR="00A94476" w:rsidRPr="009656A0" w:rsidRDefault="00A94476" w:rsidP="00A94476">
            <w:pPr>
              <w:spacing w:before="6" w:after="6"/>
              <w:ind w:left="0"/>
              <w:rPr>
                <w:rFonts w:cs="Arial"/>
                <w:sz w:val="20"/>
              </w:rPr>
            </w:pPr>
            <w:r w:rsidRPr="009656A0">
              <w:rPr>
                <w:rFonts w:cs="Arial"/>
                <w:sz w:val="20"/>
              </w:rPr>
              <w:t>Mode S Address</w:t>
            </w:r>
          </w:p>
        </w:tc>
        <w:tc>
          <w:tcPr>
            <w:tcW w:w="2466" w:type="dxa"/>
            <w:gridSpan w:val="2"/>
            <w:shd w:val="clear" w:color="auto" w:fill="auto"/>
          </w:tcPr>
          <w:p w14:paraId="46F87940" w14:textId="77777777" w:rsidR="00A94476" w:rsidRPr="009656A0" w:rsidRDefault="00A94476" w:rsidP="00A94476">
            <w:pPr>
              <w:spacing w:before="6" w:after="6"/>
              <w:ind w:left="0"/>
              <w:rPr>
                <w:sz w:val="16"/>
                <w:szCs w:val="16"/>
              </w:rPr>
            </w:pPr>
            <w:proofErr w:type="gramStart"/>
            <w:r w:rsidRPr="009656A0">
              <w:rPr>
                <w:sz w:val="16"/>
                <w:szCs w:val="16"/>
              </w:rPr>
              <w:t>24 bit</w:t>
            </w:r>
            <w:proofErr w:type="gramEnd"/>
            <w:r w:rsidRPr="009656A0">
              <w:rPr>
                <w:sz w:val="16"/>
                <w:szCs w:val="16"/>
              </w:rPr>
              <w:t xml:space="preserve"> Mode-S Address</w:t>
            </w:r>
          </w:p>
        </w:tc>
        <w:tc>
          <w:tcPr>
            <w:tcW w:w="3028" w:type="dxa"/>
            <w:shd w:val="clear" w:color="auto" w:fill="auto"/>
          </w:tcPr>
          <w:p w14:paraId="4550583A" w14:textId="77777777" w:rsidR="00A94476" w:rsidRPr="009656A0" w:rsidRDefault="00A94476" w:rsidP="00A94476">
            <w:pPr>
              <w:spacing w:before="6" w:after="6"/>
              <w:ind w:left="0"/>
              <w:rPr>
                <w:sz w:val="16"/>
                <w:szCs w:val="16"/>
              </w:rPr>
            </w:pPr>
            <w:r w:rsidRPr="009656A0">
              <w:rPr>
                <w:sz w:val="16"/>
                <w:szCs w:val="16"/>
              </w:rPr>
              <w:t>Provides the aircraft’s ICAO Mode S address</w:t>
            </w:r>
          </w:p>
        </w:tc>
      </w:tr>
      <w:tr w:rsidR="00A94476" w:rsidRPr="009656A0" w14:paraId="5611AD22" w14:textId="77777777" w:rsidTr="00A94476">
        <w:trPr>
          <w:cantSplit/>
          <w:jc w:val="center"/>
        </w:trPr>
        <w:tc>
          <w:tcPr>
            <w:tcW w:w="1255" w:type="dxa"/>
            <w:gridSpan w:val="2"/>
            <w:shd w:val="clear" w:color="auto" w:fill="auto"/>
          </w:tcPr>
          <w:p w14:paraId="0A9A2A2A" w14:textId="77777777" w:rsidR="00A94476" w:rsidRPr="009656A0" w:rsidRDefault="00A94476" w:rsidP="00A94476">
            <w:pPr>
              <w:spacing w:before="6" w:after="6"/>
              <w:ind w:left="0"/>
              <w:rPr>
                <w:rFonts w:cs="Arial"/>
                <w:sz w:val="20"/>
              </w:rPr>
            </w:pPr>
            <w:r w:rsidRPr="009656A0">
              <w:rPr>
                <w:rFonts w:cs="Arial"/>
                <w:sz w:val="20"/>
              </w:rPr>
              <w:t>ADS-B OUT</w:t>
            </w:r>
          </w:p>
        </w:tc>
        <w:tc>
          <w:tcPr>
            <w:tcW w:w="1877" w:type="dxa"/>
            <w:shd w:val="clear" w:color="auto" w:fill="auto"/>
          </w:tcPr>
          <w:p w14:paraId="57503C89" w14:textId="77777777" w:rsidR="00A94476" w:rsidRPr="009656A0" w:rsidRDefault="00A94476" w:rsidP="00A94476">
            <w:pPr>
              <w:spacing w:before="6" w:after="6"/>
              <w:ind w:left="0"/>
              <w:rPr>
                <w:rFonts w:cs="Arial"/>
                <w:sz w:val="20"/>
              </w:rPr>
            </w:pPr>
            <w:r w:rsidRPr="009656A0">
              <w:rPr>
                <w:rFonts w:cs="Arial"/>
                <w:sz w:val="20"/>
              </w:rPr>
              <w:t>Navigation Accuracy Category – Velocity (</w:t>
            </w:r>
            <w:proofErr w:type="spellStart"/>
            <w:r w:rsidRPr="009656A0">
              <w:rPr>
                <w:rFonts w:cs="Arial"/>
                <w:sz w:val="20"/>
              </w:rPr>
              <w:t>NACv</w:t>
            </w:r>
            <w:proofErr w:type="spellEnd"/>
            <w:r w:rsidRPr="009656A0">
              <w:rPr>
                <w:rFonts w:cs="Arial"/>
                <w:sz w:val="20"/>
              </w:rPr>
              <w:t>)</w:t>
            </w:r>
          </w:p>
        </w:tc>
        <w:tc>
          <w:tcPr>
            <w:tcW w:w="2466" w:type="dxa"/>
            <w:gridSpan w:val="2"/>
            <w:shd w:val="clear" w:color="auto" w:fill="auto"/>
          </w:tcPr>
          <w:p w14:paraId="3C2F4536" w14:textId="77777777" w:rsidR="00A94476" w:rsidRPr="009656A0" w:rsidRDefault="00A94476" w:rsidP="00A94476">
            <w:pPr>
              <w:spacing w:before="6" w:after="6"/>
              <w:ind w:left="0"/>
              <w:rPr>
                <w:sz w:val="16"/>
                <w:szCs w:val="16"/>
              </w:rPr>
            </w:pPr>
            <w:r w:rsidRPr="009656A0">
              <w:rPr>
                <w:sz w:val="16"/>
                <w:szCs w:val="16"/>
              </w:rPr>
              <w:t xml:space="preserve">000 = Unknown or </w:t>
            </w:r>
            <w:r w:rsidRPr="009656A0">
              <w:rPr>
                <w:rFonts w:cs="Arial"/>
                <w:sz w:val="16"/>
                <w:szCs w:val="16"/>
              </w:rPr>
              <w:t>≥</w:t>
            </w:r>
            <w:r w:rsidRPr="009656A0">
              <w:rPr>
                <w:sz w:val="16"/>
                <w:szCs w:val="16"/>
              </w:rPr>
              <w:t>10m/s</w:t>
            </w:r>
          </w:p>
          <w:p w14:paraId="7C7F029A" w14:textId="77777777" w:rsidR="00A94476" w:rsidRPr="009656A0" w:rsidRDefault="00A94476" w:rsidP="00A94476">
            <w:pPr>
              <w:spacing w:before="6" w:after="6"/>
              <w:ind w:left="0"/>
              <w:rPr>
                <w:sz w:val="16"/>
                <w:szCs w:val="16"/>
              </w:rPr>
            </w:pPr>
            <w:r w:rsidRPr="009656A0">
              <w:rPr>
                <w:sz w:val="16"/>
                <w:szCs w:val="16"/>
              </w:rPr>
              <w:t>001 = &lt; 10</w:t>
            </w:r>
            <w:r w:rsidR="00190C1B" w:rsidRPr="009656A0">
              <w:rPr>
                <w:sz w:val="16"/>
                <w:szCs w:val="16"/>
              </w:rPr>
              <w:t xml:space="preserve"> </w:t>
            </w:r>
            <w:r w:rsidRPr="009656A0">
              <w:rPr>
                <w:sz w:val="16"/>
                <w:szCs w:val="16"/>
              </w:rPr>
              <w:t>m/s</w:t>
            </w:r>
          </w:p>
          <w:p w14:paraId="2F93D3EB" w14:textId="77777777" w:rsidR="00A94476" w:rsidRPr="009656A0" w:rsidRDefault="00A94476" w:rsidP="00A94476">
            <w:pPr>
              <w:spacing w:before="6" w:after="6"/>
              <w:ind w:left="0"/>
              <w:rPr>
                <w:sz w:val="16"/>
                <w:szCs w:val="16"/>
              </w:rPr>
            </w:pPr>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p>
          <w:p w14:paraId="5535AF84" w14:textId="77777777" w:rsidR="00A94476" w:rsidRPr="009656A0" w:rsidRDefault="00A94476" w:rsidP="00A94476">
            <w:pPr>
              <w:spacing w:before="6" w:after="6"/>
              <w:ind w:left="0"/>
              <w:rPr>
                <w:sz w:val="16"/>
                <w:szCs w:val="16"/>
              </w:rPr>
            </w:pPr>
            <w:r w:rsidRPr="009656A0">
              <w:rPr>
                <w:sz w:val="16"/>
                <w:szCs w:val="16"/>
              </w:rPr>
              <w:t>011 = &lt; 1m/s</w:t>
            </w:r>
          </w:p>
          <w:p w14:paraId="079B504B" w14:textId="55C80A27" w:rsidR="00A94476" w:rsidRPr="009656A0" w:rsidRDefault="00A94476" w:rsidP="00A94476">
            <w:pPr>
              <w:spacing w:before="6" w:after="6"/>
              <w:ind w:left="0"/>
              <w:rPr>
                <w:sz w:val="16"/>
                <w:szCs w:val="16"/>
              </w:rPr>
            </w:pPr>
            <w:r w:rsidRPr="009656A0">
              <w:rPr>
                <w:sz w:val="16"/>
                <w:szCs w:val="16"/>
              </w:rPr>
              <w:t xml:space="preserve">100 = </w:t>
            </w:r>
            <w:del w:id="2345" w:author="Schueler, Kurt" w:date="2020-07-03T09:20:00Z">
              <w:r w:rsidRPr="009656A0" w:rsidDel="003A24F1">
                <w:rPr>
                  <w:sz w:val="16"/>
                  <w:szCs w:val="16"/>
                </w:rPr>
                <w:delText>&lt; 0.3 m/s</w:delText>
              </w:r>
            </w:del>
            <w:ins w:id="2346" w:author="Schueler, Kurt" w:date="2020-07-03T09:20:00Z">
              <w:r w:rsidR="003A24F1" w:rsidRPr="009656A0">
                <w:rPr>
                  <w:sz w:val="16"/>
                  <w:szCs w:val="16"/>
                </w:rPr>
                <w:t>not used</w:t>
              </w:r>
            </w:ins>
          </w:p>
        </w:tc>
        <w:tc>
          <w:tcPr>
            <w:tcW w:w="3028" w:type="dxa"/>
            <w:shd w:val="clear" w:color="auto" w:fill="auto"/>
          </w:tcPr>
          <w:p w14:paraId="6C6411F4" w14:textId="02DA38C9" w:rsidR="00A94476" w:rsidRPr="009656A0" w:rsidRDefault="00A94476" w:rsidP="00A94476">
            <w:pPr>
              <w:spacing w:before="6" w:after="6"/>
              <w:ind w:left="0"/>
              <w:rPr>
                <w:sz w:val="20"/>
              </w:rPr>
            </w:pPr>
            <w:r w:rsidRPr="009656A0">
              <w:rPr>
                <w:sz w:val="16"/>
                <w:szCs w:val="16"/>
              </w:rPr>
              <w:t>Indicates the velocity accuracy of the GNSS sensor</w:t>
            </w:r>
            <w:ins w:id="2347" w:author="Schueler, Kurt" w:date="2020-07-03T07:27:00Z">
              <w:r w:rsidR="00C364A8" w:rsidRPr="009656A0">
                <w:rPr>
                  <w:sz w:val="16"/>
                  <w:szCs w:val="16"/>
                </w:rPr>
                <w:t xml:space="preserve"> when not provided dynamically</w:t>
              </w:r>
            </w:ins>
            <w:ins w:id="2348" w:author="Schueler, Kurt" w:date="2020-07-03T07:28:00Z">
              <w:r w:rsidR="00C364A8" w:rsidRPr="009656A0">
                <w:rPr>
                  <w:sz w:val="16"/>
                  <w:szCs w:val="16"/>
                </w:rPr>
                <w:t>.</w:t>
              </w:r>
            </w:ins>
            <w:r w:rsidRPr="009656A0">
              <w:rPr>
                <w:sz w:val="16"/>
                <w:szCs w:val="16"/>
              </w:rPr>
              <w:t xml:space="preserve"> </w:t>
            </w:r>
          </w:p>
        </w:tc>
      </w:tr>
      <w:tr w:rsidR="002E36AD" w:rsidRPr="009656A0" w14:paraId="7006B73E" w14:textId="77777777" w:rsidTr="00A94476">
        <w:trPr>
          <w:cantSplit/>
          <w:jc w:val="center"/>
          <w:ins w:id="2349" w:author="Schueler, Kurt" w:date="2020-07-03T07:19:00Z"/>
        </w:trPr>
        <w:tc>
          <w:tcPr>
            <w:tcW w:w="1255" w:type="dxa"/>
            <w:gridSpan w:val="2"/>
            <w:shd w:val="clear" w:color="auto" w:fill="auto"/>
          </w:tcPr>
          <w:p w14:paraId="17F3DF01" w14:textId="3ECB4571" w:rsidR="002E36AD" w:rsidRPr="009656A0" w:rsidRDefault="002E36AD" w:rsidP="002E36AD">
            <w:pPr>
              <w:spacing w:before="6" w:after="6"/>
              <w:ind w:left="0"/>
              <w:rPr>
                <w:ins w:id="2350" w:author="Schueler, Kurt" w:date="2020-07-03T07:19:00Z"/>
                <w:rFonts w:cs="Arial"/>
                <w:sz w:val="20"/>
              </w:rPr>
            </w:pPr>
            <w:ins w:id="2351" w:author="Schueler, Kurt" w:date="2020-07-03T07:25:00Z">
              <w:r w:rsidRPr="009656A0">
                <w:rPr>
                  <w:rFonts w:cs="Arial"/>
                  <w:sz w:val="20"/>
                </w:rPr>
                <w:t>ADS-B OUT</w:t>
              </w:r>
            </w:ins>
          </w:p>
        </w:tc>
        <w:tc>
          <w:tcPr>
            <w:tcW w:w="1877" w:type="dxa"/>
            <w:shd w:val="clear" w:color="auto" w:fill="auto"/>
          </w:tcPr>
          <w:p w14:paraId="01BEF917" w14:textId="2CB9E408" w:rsidR="002E36AD" w:rsidRPr="009656A0" w:rsidRDefault="00C364A8" w:rsidP="002E36AD">
            <w:pPr>
              <w:spacing w:before="6" w:after="6"/>
              <w:ind w:left="0"/>
              <w:rPr>
                <w:ins w:id="2352" w:author="Schueler, Kurt" w:date="2020-07-03T07:19:00Z"/>
                <w:rFonts w:cs="Arial"/>
                <w:sz w:val="20"/>
              </w:rPr>
            </w:pPr>
            <w:commentRangeStart w:id="2353"/>
            <w:ins w:id="2354" w:author="Schueler, Kurt" w:date="2020-07-03T07:26:00Z">
              <w:r w:rsidRPr="009656A0">
                <w:rPr>
                  <w:rFonts w:cs="Arial"/>
                  <w:sz w:val="20"/>
                </w:rPr>
                <w:t xml:space="preserve">Max </w:t>
              </w:r>
            </w:ins>
            <w:ins w:id="2355" w:author="Schueler, Kurt" w:date="2020-07-03T07:25:00Z">
              <w:r w:rsidR="002E36AD" w:rsidRPr="009656A0">
                <w:rPr>
                  <w:rFonts w:cs="Arial"/>
                  <w:sz w:val="20"/>
                </w:rPr>
                <w:t>Navigation Accuracy Category – Velocity (</w:t>
              </w:r>
              <w:proofErr w:type="spellStart"/>
              <w:r w:rsidR="002E36AD" w:rsidRPr="009656A0">
                <w:rPr>
                  <w:rFonts w:cs="Arial"/>
                  <w:sz w:val="20"/>
                </w:rPr>
                <w:t>NACv</w:t>
              </w:r>
              <w:proofErr w:type="spellEnd"/>
              <w:r w:rsidR="002E36AD" w:rsidRPr="009656A0">
                <w:rPr>
                  <w:rFonts w:cs="Arial"/>
                  <w:sz w:val="20"/>
                </w:rPr>
                <w:t>)</w:t>
              </w:r>
            </w:ins>
            <w:commentRangeEnd w:id="2353"/>
            <w:ins w:id="2356" w:author="Schueler, Kurt" w:date="2020-07-03T07:33:00Z">
              <w:r w:rsidRPr="009656A0">
                <w:rPr>
                  <w:rStyle w:val="CommentReference"/>
                </w:rPr>
                <w:commentReference w:id="2353"/>
              </w:r>
            </w:ins>
          </w:p>
        </w:tc>
        <w:tc>
          <w:tcPr>
            <w:tcW w:w="2466" w:type="dxa"/>
            <w:gridSpan w:val="2"/>
            <w:shd w:val="clear" w:color="auto" w:fill="auto"/>
          </w:tcPr>
          <w:p w14:paraId="3A661B12" w14:textId="77777777" w:rsidR="002E36AD" w:rsidRPr="009656A0" w:rsidRDefault="002E36AD" w:rsidP="002E36AD">
            <w:pPr>
              <w:spacing w:before="6" w:after="6"/>
              <w:ind w:left="0"/>
              <w:rPr>
                <w:ins w:id="2357" w:author="Schueler, Kurt" w:date="2020-07-03T07:25:00Z"/>
                <w:sz w:val="16"/>
                <w:szCs w:val="16"/>
              </w:rPr>
            </w:pPr>
            <w:ins w:id="2358" w:author="Schueler, Kurt" w:date="2020-07-03T07:25:00Z">
              <w:r w:rsidRPr="009656A0">
                <w:rPr>
                  <w:sz w:val="16"/>
                  <w:szCs w:val="16"/>
                </w:rPr>
                <w:t xml:space="preserve">000 = Unknown or </w:t>
              </w:r>
              <w:r w:rsidRPr="009656A0">
                <w:rPr>
                  <w:rFonts w:cs="Arial"/>
                  <w:sz w:val="16"/>
                  <w:szCs w:val="16"/>
                </w:rPr>
                <w:t>≥</w:t>
              </w:r>
              <w:r w:rsidRPr="009656A0">
                <w:rPr>
                  <w:sz w:val="16"/>
                  <w:szCs w:val="16"/>
                </w:rPr>
                <w:t>10m/s</w:t>
              </w:r>
            </w:ins>
          </w:p>
          <w:p w14:paraId="7A2958FA" w14:textId="77777777" w:rsidR="002E36AD" w:rsidRPr="009656A0" w:rsidRDefault="002E36AD" w:rsidP="002E36AD">
            <w:pPr>
              <w:spacing w:before="6" w:after="6"/>
              <w:ind w:left="0"/>
              <w:rPr>
                <w:ins w:id="2359" w:author="Schueler, Kurt" w:date="2020-07-03T07:25:00Z"/>
                <w:sz w:val="16"/>
                <w:szCs w:val="16"/>
              </w:rPr>
            </w:pPr>
            <w:ins w:id="2360" w:author="Schueler, Kurt" w:date="2020-07-03T07:25:00Z">
              <w:r w:rsidRPr="009656A0">
                <w:rPr>
                  <w:sz w:val="16"/>
                  <w:szCs w:val="16"/>
                </w:rPr>
                <w:t>001 = &lt; 10 m/s</w:t>
              </w:r>
            </w:ins>
          </w:p>
          <w:p w14:paraId="1F476E0D" w14:textId="77777777" w:rsidR="002E36AD" w:rsidRPr="009656A0" w:rsidRDefault="002E36AD" w:rsidP="002E36AD">
            <w:pPr>
              <w:spacing w:before="6" w:after="6"/>
              <w:ind w:left="0"/>
              <w:rPr>
                <w:ins w:id="2361" w:author="Schueler, Kurt" w:date="2020-07-03T07:25:00Z"/>
                <w:sz w:val="16"/>
                <w:szCs w:val="16"/>
              </w:rPr>
            </w:pPr>
            <w:ins w:id="2362" w:author="Schueler, Kurt" w:date="2020-07-03T07:25:00Z">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ins>
          </w:p>
          <w:p w14:paraId="2D839E18" w14:textId="77777777" w:rsidR="002E36AD" w:rsidRPr="009656A0" w:rsidRDefault="002E36AD" w:rsidP="002E36AD">
            <w:pPr>
              <w:spacing w:before="6" w:after="6"/>
              <w:ind w:left="0"/>
              <w:rPr>
                <w:ins w:id="2363" w:author="Schueler, Kurt" w:date="2020-07-03T09:20:00Z"/>
                <w:sz w:val="16"/>
                <w:szCs w:val="16"/>
              </w:rPr>
            </w:pPr>
            <w:ins w:id="2364" w:author="Schueler, Kurt" w:date="2020-07-03T07:25:00Z">
              <w:r w:rsidRPr="009656A0">
                <w:rPr>
                  <w:sz w:val="16"/>
                  <w:szCs w:val="16"/>
                </w:rPr>
                <w:t>011 = &lt; 1m/s</w:t>
              </w:r>
            </w:ins>
          </w:p>
          <w:p w14:paraId="1666A506" w14:textId="2D54CBE5" w:rsidR="003A24F1" w:rsidRPr="009656A0" w:rsidRDefault="003A24F1" w:rsidP="002E36AD">
            <w:pPr>
              <w:spacing w:before="6" w:after="6"/>
              <w:ind w:left="0"/>
              <w:rPr>
                <w:ins w:id="2365" w:author="Schueler, Kurt" w:date="2020-07-03T07:19:00Z"/>
                <w:sz w:val="16"/>
                <w:szCs w:val="16"/>
              </w:rPr>
            </w:pPr>
            <w:ins w:id="2366" w:author="Schueler, Kurt" w:date="2020-07-03T09:20:00Z">
              <w:r w:rsidRPr="009656A0">
                <w:rPr>
                  <w:sz w:val="16"/>
                  <w:szCs w:val="16"/>
                </w:rPr>
                <w:t>100 = not used</w:t>
              </w:r>
            </w:ins>
          </w:p>
        </w:tc>
        <w:tc>
          <w:tcPr>
            <w:tcW w:w="3028" w:type="dxa"/>
            <w:shd w:val="clear" w:color="auto" w:fill="auto"/>
          </w:tcPr>
          <w:p w14:paraId="7AD59D76" w14:textId="26C88954" w:rsidR="002E36AD" w:rsidRPr="009656A0" w:rsidRDefault="002E36AD" w:rsidP="002E36AD">
            <w:pPr>
              <w:spacing w:before="6" w:after="6"/>
              <w:ind w:left="0"/>
              <w:rPr>
                <w:ins w:id="2367" w:author="Schueler, Kurt" w:date="2020-07-03T07:19:00Z"/>
                <w:sz w:val="16"/>
                <w:szCs w:val="16"/>
              </w:rPr>
            </w:pPr>
            <w:ins w:id="2368" w:author="Schueler, Kurt" w:date="2020-07-03T07:25:00Z">
              <w:r w:rsidRPr="009656A0">
                <w:rPr>
                  <w:sz w:val="16"/>
                  <w:szCs w:val="16"/>
                </w:rPr>
                <w:t xml:space="preserve">Indicates the </w:t>
              </w:r>
            </w:ins>
            <w:ins w:id="2369" w:author="Schueler, Kurt" w:date="2020-07-03T07:28:00Z">
              <w:r w:rsidR="00C364A8" w:rsidRPr="009656A0">
                <w:rPr>
                  <w:sz w:val="16"/>
                  <w:szCs w:val="16"/>
                </w:rPr>
                <w:t xml:space="preserve">maximum </w:t>
              </w:r>
              <w:proofErr w:type="spellStart"/>
              <w:r w:rsidR="00C364A8" w:rsidRPr="009656A0">
                <w:rPr>
                  <w:sz w:val="16"/>
                  <w:szCs w:val="16"/>
                </w:rPr>
                <w:t>NACv</w:t>
              </w:r>
            </w:ins>
            <w:proofErr w:type="spellEnd"/>
            <w:ins w:id="2370" w:author="Schueler, Kurt" w:date="2020-07-03T07:25:00Z">
              <w:r w:rsidRPr="009656A0">
                <w:rPr>
                  <w:sz w:val="16"/>
                  <w:szCs w:val="16"/>
                </w:rPr>
                <w:t xml:space="preserve"> </w:t>
              </w:r>
            </w:ins>
            <w:ins w:id="2371" w:author="Schueler, Kurt" w:date="2020-07-03T07:28:00Z">
              <w:r w:rsidR="00C364A8" w:rsidRPr="009656A0">
                <w:rPr>
                  <w:sz w:val="16"/>
                  <w:szCs w:val="16"/>
                </w:rPr>
                <w:t>value validated for the</w:t>
              </w:r>
            </w:ins>
            <w:ins w:id="2372" w:author="Schueler, Kurt" w:date="2020-07-03T07:25:00Z">
              <w:r w:rsidRPr="009656A0">
                <w:rPr>
                  <w:sz w:val="16"/>
                  <w:szCs w:val="16"/>
                </w:rPr>
                <w:t xml:space="preserve"> GNSS sensor</w:t>
              </w:r>
            </w:ins>
            <w:ins w:id="2373" w:author="Schueler, Kurt" w:date="2020-07-03T07:31:00Z">
              <w:r w:rsidR="00C364A8" w:rsidRPr="009656A0">
                <w:rPr>
                  <w:sz w:val="16"/>
                  <w:szCs w:val="16"/>
                </w:rPr>
                <w:t xml:space="preserve">. Transmitted </w:t>
              </w:r>
              <w:proofErr w:type="spellStart"/>
              <w:r w:rsidR="00C364A8" w:rsidRPr="009656A0">
                <w:rPr>
                  <w:sz w:val="16"/>
                  <w:szCs w:val="16"/>
                </w:rPr>
                <w:t>NACv</w:t>
              </w:r>
              <w:proofErr w:type="spellEnd"/>
              <w:r w:rsidR="00C364A8" w:rsidRPr="009656A0">
                <w:rPr>
                  <w:sz w:val="16"/>
                  <w:szCs w:val="16"/>
                </w:rPr>
                <w:t xml:space="preserve"> will be limited</w:t>
              </w:r>
            </w:ins>
            <w:ins w:id="2374" w:author="Schueler, Kurt" w:date="2020-07-03T07:32:00Z">
              <w:r w:rsidR="00C364A8" w:rsidRPr="009656A0">
                <w:rPr>
                  <w:sz w:val="16"/>
                  <w:szCs w:val="16"/>
                </w:rPr>
                <w:t xml:space="preserve"> to this value</w:t>
              </w:r>
            </w:ins>
            <w:ins w:id="2375" w:author="Schueler, Kurt" w:date="2020-07-03T07:31:00Z">
              <w:r w:rsidR="00C364A8" w:rsidRPr="009656A0">
                <w:rPr>
                  <w:sz w:val="16"/>
                  <w:szCs w:val="16"/>
                </w:rPr>
                <w:t xml:space="preserve"> </w:t>
              </w:r>
            </w:ins>
            <w:ins w:id="2376" w:author="Schueler, Kurt" w:date="2020-07-03T07:32:00Z">
              <w:r w:rsidR="00C364A8" w:rsidRPr="009656A0">
                <w:rPr>
                  <w:sz w:val="16"/>
                  <w:szCs w:val="16"/>
                </w:rPr>
                <w:t xml:space="preserve">even if the sensor provides </w:t>
              </w:r>
            </w:ins>
            <w:ins w:id="2377" w:author="Schueler, Kurt" w:date="2020-07-03T07:33:00Z">
              <w:r w:rsidR="00C364A8" w:rsidRPr="009656A0">
                <w:rPr>
                  <w:sz w:val="16"/>
                  <w:szCs w:val="16"/>
                </w:rPr>
                <w:t>higher accuracy.</w:t>
              </w:r>
            </w:ins>
          </w:p>
        </w:tc>
      </w:tr>
      <w:tr w:rsidR="002E36AD" w:rsidRPr="009656A0" w14:paraId="03D5B7B5" w14:textId="77777777" w:rsidTr="00A94476">
        <w:trPr>
          <w:cantSplit/>
          <w:jc w:val="center"/>
        </w:trPr>
        <w:tc>
          <w:tcPr>
            <w:tcW w:w="1255" w:type="dxa"/>
            <w:gridSpan w:val="2"/>
            <w:shd w:val="clear" w:color="auto" w:fill="auto"/>
          </w:tcPr>
          <w:p w14:paraId="7F2BD5FA" w14:textId="77777777" w:rsidR="002E36AD" w:rsidRPr="009656A0" w:rsidRDefault="002E36AD" w:rsidP="002E36AD">
            <w:pPr>
              <w:spacing w:before="6" w:after="6"/>
              <w:ind w:left="0"/>
              <w:rPr>
                <w:rFonts w:cs="Arial"/>
                <w:sz w:val="20"/>
              </w:rPr>
            </w:pPr>
            <w:commentRangeStart w:id="2378"/>
            <w:r w:rsidRPr="009656A0">
              <w:rPr>
                <w:rFonts w:cs="Arial"/>
                <w:sz w:val="20"/>
              </w:rPr>
              <w:t>ADS-B OUT</w:t>
            </w:r>
          </w:p>
        </w:tc>
        <w:tc>
          <w:tcPr>
            <w:tcW w:w="1877" w:type="dxa"/>
            <w:shd w:val="clear" w:color="auto" w:fill="auto"/>
          </w:tcPr>
          <w:p w14:paraId="4FBCD5D9" w14:textId="77777777" w:rsidR="002E36AD" w:rsidRPr="009656A0" w:rsidRDefault="002E36AD" w:rsidP="002E36AD">
            <w:pPr>
              <w:spacing w:before="6" w:after="6"/>
              <w:ind w:left="0"/>
              <w:rPr>
                <w:rFonts w:cs="Arial"/>
                <w:sz w:val="20"/>
              </w:rPr>
            </w:pPr>
            <w:r w:rsidRPr="009656A0">
              <w:rPr>
                <w:rFonts w:cs="Arial"/>
                <w:sz w:val="20"/>
              </w:rPr>
              <w:t>Aircraft Emitter Category</w:t>
            </w:r>
          </w:p>
        </w:tc>
        <w:tc>
          <w:tcPr>
            <w:tcW w:w="2466" w:type="dxa"/>
            <w:gridSpan w:val="2"/>
            <w:shd w:val="clear" w:color="auto" w:fill="auto"/>
          </w:tcPr>
          <w:p w14:paraId="1A64D3C1" w14:textId="77777777" w:rsidR="002E36AD" w:rsidRPr="009656A0" w:rsidRDefault="002E36AD" w:rsidP="002E36AD">
            <w:pPr>
              <w:spacing w:before="6" w:after="6"/>
              <w:ind w:left="0"/>
              <w:rPr>
                <w:sz w:val="16"/>
                <w:szCs w:val="16"/>
              </w:rPr>
            </w:pPr>
            <w:r w:rsidRPr="009656A0">
              <w:rPr>
                <w:sz w:val="16"/>
                <w:szCs w:val="16"/>
              </w:rPr>
              <w:t>0000 = Not available</w:t>
            </w:r>
          </w:p>
          <w:p w14:paraId="291C5880" w14:textId="5822E4F9" w:rsidR="002E36AD" w:rsidRPr="009656A0" w:rsidRDefault="002E36AD" w:rsidP="002E36AD">
            <w:pPr>
              <w:spacing w:before="6" w:after="6"/>
              <w:ind w:left="0"/>
              <w:rPr>
                <w:sz w:val="16"/>
                <w:szCs w:val="16"/>
              </w:rPr>
            </w:pPr>
            <w:r w:rsidRPr="009656A0">
              <w:rPr>
                <w:sz w:val="16"/>
                <w:szCs w:val="16"/>
              </w:rPr>
              <w:t xml:space="preserve">0001 = &lt; 15,500 </w:t>
            </w:r>
            <w:proofErr w:type="spellStart"/>
            <w:r w:rsidRPr="009656A0">
              <w:rPr>
                <w:sz w:val="16"/>
                <w:szCs w:val="16"/>
              </w:rPr>
              <w:t>lbs</w:t>
            </w:r>
            <w:proofErr w:type="spellEnd"/>
          </w:p>
          <w:p w14:paraId="3F7BE19E" w14:textId="002B3363" w:rsidR="002E36AD" w:rsidRPr="009656A0" w:rsidRDefault="002E36AD" w:rsidP="002E36AD">
            <w:pPr>
              <w:spacing w:before="6" w:after="6"/>
              <w:ind w:left="0"/>
              <w:rPr>
                <w:sz w:val="16"/>
                <w:szCs w:val="16"/>
              </w:rPr>
            </w:pPr>
            <w:r w:rsidRPr="009656A0">
              <w:rPr>
                <w:sz w:val="16"/>
                <w:szCs w:val="16"/>
              </w:rPr>
              <w:t>0010 = 15,500 to 75,000</w:t>
            </w:r>
            <w:ins w:id="2379" w:author="Schueler, Kurt" w:date="2020-07-03T07:42:00Z">
              <w:r w:rsidR="004A0E13" w:rsidRPr="009656A0">
                <w:rPr>
                  <w:sz w:val="16"/>
                  <w:szCs w:val="16"/>
                </w:rPr>
                <w:t xml:space="preserve"> </w:t>
              </w:r>
              <w:proofErr w:type="spellStart"/>
              <w:r w:rsidR="004A0E13" w:rsidRPr="009656A0">
                <w:rPr>
                  <w:sz w:val="16"/>
                  <w:szCs w:val="16"/>
                </w:rPr>
                <w:t>lbs</w:t>
              </w:r>
            </w:ins>
            <w:proofErr w:type="spellEnd"/>
          </w:p>
          <w:p w14:paraId="0E8B504E" w14:textId="5C563DB1" w:rsidR="002E36AD" w:rsidRPr="009656A0" w:rsidRDefault="002E36AD" w:rsidP="002E36AD">
            <w:pPr>
              <w:spacing w:before="6" w:after="6"/>
              <w:ind w:left="0"/>
              <w:rPr>
                <w:sz w:val="16"/>
                <w:szCs w:val="16"/>
              </w:rPr>
            </w:pPr>
            <w:r w:rsidRPr="009656A0">
              <w:rPr>
                <w:sz w:val="16"/>
                <w:szCs w:val="16"/>
              </w:rPr>
              <w:t>0011 = 75,000 to 300,000</w:t>
            </w:r>
            <w:ins w:id="2380" w:author="Schueler, Kurt" w:date="2020-07-03T07:43:00Z">
              <w:r w:rsidR="004A0E13" w:rsidRPr="009656A0">
                <w:rPr>
                  <w:sz w:val="16"/>
                  <w:szCs w:val="16"/>
                </w:rPr>
                <w:t xml:space="preserve"> </w:t>
              </w:r>
              <w:proofErr w:type="spellStart"/>
              <w:r w:rsidR="004A0E13" w:rsidRPr="009656A0">
                <w:rPr>
                  <w:sz w:val="16"/>
                  <w:szCs w:val="16"/>
                </w:rPr>
                <w:t>lbs</w:t>
              </w:r>
            </w:ins>
            <w:proofErr w:type="spellEnd"/>
          </w:p>
          <w:p w14:paraId="11947504" w14:textId="63059591" w:rsidR="002E36AD" w:rsidRPr="009656A0" w:rsidRDefault="002E36AD" w:rsidP="002E36AD">
            <w:pPr>
              <w:spacing w:before="6" w:after="6"/>
              <w:ind w:left="0"/>
              <w:rPr>
                <w:sz w:val="16"/>
                <w:szCs w:val="16"/>
              </w:rPr>
            </w:pPr>
            <w:r w:rsidRPr="009656A0">
              <w:rPr>
                <w:sz w:val="16"/>
                <w:szCs w:val="16"/>
              </w:rPr>
              <w:t xml:space="preserve">0100 = </w:t>
            </w:r>
            <w:del w:id="2381" w:author="Schueler, Kurt" w:date="2020-07-03T07:42:00Z">
              <w:r w:rsidRPr="009656A0" w:rsidDel="004A0E13">
                <w:rPr>
                  <w:sz w:val="16"/>
                  <w:szCs w:val="16"/>
                </w:rPr>
                <w:delText>High Vortex Large</w:delText>
              </w:r>
            </w:del>
            <w:ins w:id="2382" w:author="Schueler, Kurt" w:date="2020-07-03T07:42:00Z">
              <w:r w:rsidR="004A0E13" w:rsidRPr="009656A0">
                <w:rPr>
                  <w:sz w:val="16"/>
                  <w:szCs w:val="16"/>
                </w:rPr>
                <w:t>Reserved</w:t>
              </w:r>
            </w:ins>
          </w:p>
          <w:p w14:paraId="0759C22B" w14:textId="7D85A469" w:rsidR="002E36AD" w:rsidRPr="009656A0" w:rsidRDefault="002E36AD" w:rsidP="002E36AD">
            <w:pPr>
              <w:spacing w:before="6" w:after="6"/>
              <w:ind w:left="0"/>
              <w:rPr>
                <w:sz w:val="16"/>
                <w:szCs w:val="16"/>
              </w:rPr>
            </w:pPr>
            <w:r w:rsidRPr="009656A0">
              <w:rPr>
                <w:sz w:val="16"/>
                <w:szCs w:val="16"/>
              </w:rPr>
              <w:t xml:space="preserve">0101 = &gt; 300,000 </w:t>
            </w:r>
            <w:proofErr w:type="spellStart"/>
            <w:ins w:id="2383" w:author="Schueler, Kurt" w:date="2020-07-03T07:43:00Z">
              <w:r w:rsidR="004A0E13" w:rsidRPr="009656A0">
                <w:rPr>
                  <w:sz w:val="16"/>
                  <w:szCs w:val="16"/>
                </w:rPr>
                <w:t>lbs</w:t>
              </w:r>
            </w:ins>
            <w:proofErr w:type="spellEnd"/>
          </w:p>
          <w:p w14:paraId="197AA971" w14:textId="38793808" w:rsidR="002E36AD" w:rsidRPr="009656A0" w:rsidRDefault="002E36AD" w:rsidP="002E36AD">
            <w:pPr>
              <w:spacing w:before="6" w:after="6"/>
              <w:ind w:left="0"/>
              <w:rPr>
                <w:sz w:val="16"/>
                <w:szCs w:val="16"/>
              </w:rPr>
            </w:pPr>
            <w:r w:rsidRPr="009656A0">
              <w:rPr>
                <w:sz w:val="16"/>
                <w:szCs w:val="16"/>
              </w:rPr>
              <w:t xml:space="preserve">0110 = </w:t>
            </w:r>
            <w:del w:id="2384" w:author="Schueler, Kurt" w:date="2020-07-03T07:43:00Z">
              <w:r w:rsidRPr="009656A0" w:rsidDel="004A0E13">
                <w:rPr>
                  <w:sz w:val="16"/>
                  <w:szCs w:val="16"/>
                </w:rPr>
                <w:delText>High Performance</w:delText>
              </w:r>
            </w:del>
            <w:ins w:id="2385" w:author="Schueler, Kurt" w:date="2020-07-03T07:43:00Z">
              <w:r w:rsidR="004A0E13" w:rsidRPr="009656A0">
                <w:rPr>
                  <w:sz w:val="16"/>
                  <w:szCs w:val="16"/>
                </w:rPr>
                <w:t>Reserved</w:t>
              </w:r>
            </w:ins>
          </w:p>
          <w:p w14:paraId="11C301E9" w14:textId="77777777" w:rsidR="002E36AD" w:rsidRPr="009656A0" w:rsidRDefault="002E36AD" w:rsidP="002E36AD">
            <w:pPr>
              <w:spacing w:before="6" w:after="6"/>
              <w:ind w:left="0"/>
              <w:rPr>
                <w:sz w:val="16"/>
                <w:szCs w:val="16"/>
              </w:rPr>
            </w:pPr>
            <w:r w:rsidRPr="009656A0">
              <w:rPr>
                <w:sz w:val="16"/>
                <w:szCs w:val="16"/>
              </w:rPr>
              <w:t>0111 = Rotorcraft</w:t>
            </w:r>
          </w:p>
          <w:p w14:paraId="012D016B" w14:textId="16FC9445" w:rsidR="002E36AD" w:rsidRPr="009656A0" w:rsidRDefault="002E36AD" w:rsidP="002E36AD">
            <w:pPr>
              <w:spacing w:before="6" w:after="6"/>
              <w:ind w:left="0"/>
              <w:rPr>
                <w:sz w:val="20"/>
              </w:rPr>
            </w:pPr>
            <w:r w:rsidRPr="009656A0">
              <w:rPr>
                <w:sz w:val="16"/>
                <w:szCs w:val="16"/>
              </w:rPr>
              <w:t>1000 through 1111 = Reserved for Set “B”</w:t>
            </w:r>
          </w:p>
        </w:tc>
        <w:tc>
          <w:tcPr>
            <w:tcW w:w="3028" w:type="dxa"/>
            <w:shd w:val="clear" w:color="auto" w:fill="auto"/>
          </w:tcPr>
          <w:p w14:paraId="369C1B12" w14:textId="4F55296A"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1DC75A08" w14:textId="77777777" w:rsidR="002E36AD" w:rsidRPr="009656A0" w:rsidRDefault="002E36AD" w:rsidP="002E36AD">
            <w:pPr>
              <w:spacing w:before="6" w:after="6"/>
              <w:ind w:left="0"/>
              <w:rPr>
                <w:sz w:val="20"/>
              </w:rPr>
            </w:pPr>
            <w:r w:rsidRPr="009656A0">
              <w:rPr>
                <w:sz w:val="16"/>
                <w:szCs w:val="16"/>
              </w:rPr>
              <w:t>Ref DO-260B Table 2-19</w:t>
            </w:r>
            <w:commentRangeEnd w:id="2378"/>
            <w:r w:rsidRPr="009656A0">
              <w:rPr>
                <w:rStyle w:val="CommentReference"/>
              </w:rPr>
              <w:commentReference w:id="2378"/>
            </w:r>
          </w:p>
        </w:tc>
      </w:tr>
      <w:tr w:rsidR="00541C4F" w:rsidRPr="009656A0" w14:paraId="7B76AC4D" w14:textId="77777777" w:rsidTr="00F916D3">
        <w:trPr>
          <w:cantSplit/>
          <w:jc w:val="center"/>
          <w:ins w:id="2386" w:author="Schueler, Kurt" w:date="2020-07-03T09:36:00Z"/>
        </w:trPr>
        <w:tc>
          <w:tcPr>
            <w:tcW w:w="1255" w:type="dxa"/>
            <w:gridSpan w:val="2"/>
            <w:shd w:val="clear" w:color="auto" w:fill="auto"/>
          </w:tcPr>
          <w:p w14:paraId="32C3B2B2" w14:textId="77777777" w:rsidR="00541C4F" w:rsidRPr="009656A0" w:rsidRDefault="00541C4F" w:rsidP="00F916D3">
            <w:pPr>
              <w:spacing w:before="6" w:after="6"/>
              <w:ind w:left="0"/>
              <w:rPr>
                <w:ins w:id="2387" w:author="Schueler, Kurt" w:date="2020-07-03T09:36:00Z"/>
                <w:rFonts w:cs="Arial"/>
                <w:sz w:val="20"/>
              </w:rPr>
            </w:pPr>
            <w:ins w:id="2388" w:author="Schueler, Kurt" w:date="2020-07-03T09:36:00Z">
              <w:r w:rsidRPr="009656A0">
                <w:rPr>
                  <w:rFonts w:cs="Arial"/>
                  <w:sz w:val="20"/>
                </w:rPr>
                <w:t>ADS-B OUT</w:t>
              </w:r>
            </w:ins>
          </w:p>
        </w:tc>
        <w:tc>
          <w:tcPr>
            <w:tcW w:w="1877" w:type="dxa"/>
            <w:shd w:val="clear" w:color="auto" w:fill="auto"/>
          </w:tcPr>
          <w:p w14:paraId="18AB1A54" w14:textId="77777777" w:rsidR="00541C4F" w:rsidRPr="009656A0" w:rsidRDefault="00541C4F" w:rsidP="00F916D3">
            <w:pPr>
              <w:spacing w:before="6" w:after="6"/>
              <w:ind w:left="0"/>
              <w:rPr>
                <w:ins w:id="2389" w:author="Schueler, Kurt" w:date="2020-07-03T09:36:00Z"/>
                <w:rFonts w:cs="Arial"/>
                <w:sz w:val="20"/>
              </w:rPr>
            </w:pPr>
            <w:commentRangeStart w:id="2390"/>
            <w:ins w:id="2391" w:author="Schueler, Kurt" w:date="2020-07-03T09:36:00Z">
              <w:r w:rsidRPr="009656A0">
                <w:rPr>
                  <w:rFonts w:cs="Arial"/>
                  <w:sz w:val="20"/>
                </w:rPr>
                <w:t>Maximum Takeoff Weight (MTOW)</w:t>
              </w:r>
              <w:commentRangeEnd w:id="2390"/>
              <w:r w:rsidRPr="009656A0">
                <w:rPr>
                  <w:rStyle w:val="CommentReference"/>
                </w:rPr>
                <w:commentReference w:id="2390"/>
              </w:r>
            </w:ins>
          </w:p>
        </w:tc>
        <w:tc>
          <w:tcPr>
            <w:tcW w:w="2466" w:type="dxa"/>
            <w:gridSpan w:val="2"/>
            <w:shd w:val="clear" w:color="auto" w:fill="auto"/>
          </w:tcPr>
          <w:p w14:paraId="771DBCD0" w14:textId="77777777" w:rsidR="00541C4F" w:rsidRPr="009656A0" w:rsidRDefault="00541C4F" w:rsidP="00F916D3">
            <w:pPr>
              <w:spacing w:before="6" w:after="6"/>
              <w:ind w:left="0"/>
              <w:rPr>
                <w:ins w:id="2392" w:author="Schueler, Kurt" w:date="2020-07-03T09:36:00Z"/>
                <w:sz w:val="16"/>
                <w:szCs w:val="16"/>
              </w:rPr>
            </w:pPr>
            <w:ins w:id="2393" w:author="Schueler, Kurt" w:date="2020-07-03T09:36:00Z">
              <w:r w:rsidRPr="009656A0">
                <w:rPr>
                  <w:sz w:val="16"/>
                  <w:szCs w:val="16"/>
                </w:rPr>
                <w:t xml:space="preserve">MTOW in </w:t>
              </w:r>
              <w:proofErr w:type="spellStart"/>
              <w:r w:rsidRPr="009656A0">
                <w:rPr>
                  <w:sz w:val="16"/>
                  <w:szCs w:val="16"/>
                </w:rPr>
                <w:t>lbs</w:t>
              </w:r>
              <w:proofErr w:type="spellEnd"/>
              <w:r w:rsidRPr="009656A0">
                <w:rPr>
                  <w:sz w:val="16"/>
                  <w:szCs w:val="16"/>
                </w:rPr>
                <w:t xml:space="preserve">, </w:t>
              </w:r>
              <w:proofErr w:type="gramStart"/>
              <w:r w:rsidRPr="009656A0">
                <w:rPr>
                  <w:sz w:val="16"/>
                  <w:szCs w:val="16"/>
                </w:rPr>
                <w:t>12 bit</w:t>
              </w:r>
              <w:proofErr w:type="gramEnd"/>
              <w:r w:rsidRPr="009656A0">
                <w:rPr>
                  <w:sz w:val="16"/>
                  <w:szCs w:val="16"/>
                </w:rPr>
                <w:t xml:space="preserve"> field</w:t>
              </w:r>
            </w:ins>
          </w:p>
          <w:p w14:paraId="4AE16F86" w14:textId="77777777" w:rsidR="00541C4F" w:rsidRPr="009656A0" w:rsidRDefault="00541C4F" w:rsidP="00F916D3">
            <w:pPr>
              <w:spacing w:before="6" w:after="6"/>
              <w:ind w:left="0"/>
              <w:rPr>
                <w:ins w:id="2394" w:author="Schueler, Kurt" w:date="2020-07-03T09:36:00Z"/>
                <w:sz w:val="16"/>
                <w:szCs w:val="16"/>
              </w:rPr>
            </w:pPr>
            <w:ins w:id="2395" w:author="Schueler, Kurt" w:date="2020-07-03T09:36:00Z">
              <w:r w:rsidRPr="009656A0">
                <w:rPr>
                  <w:sz w:val="16"/>
                  <w:szCs w:val="16"/>
                </w:rPr>
                <w:t xml:space="preserve"> </w:t>
              </w:r>
            </w:ins>
          </w:p>
          <w:p w14:paraId="45803A2D" w14:textId="77777777" w:rsidR="00541C4F" w:rsidRPr="009656A0" w:rsidRDefault="00541C4F" w:rsidP="00F916D3">
            <w:pPr>
              <w:spacing w:before="6" w:after="6"/>
              <w:ind w:left="0"/>
              <w:rPr>
                <w:ins w:id="2396" w:author="Schueler, Kurt" w:date="2020-07-03T09:36:00Z"/>
                <w:sz w:val="16"/>
                <w:szCs w:val="16"/>
              </w:rPr>
            </w:pPr>
            <w:ins w:id="2397" w:author="Schueler, Kurt" w:date="2020-07-03T09:36:00Z">
              <w:r w:rsidRPr="009656A0">
                <w:rPr>
                  <w:sz w:val="16"/>
                  <w:szCs w:val="16"/>
                </w:rPr>
                <w:t>Encode using DO</w:t>
              </w:r>
              <w:r w:rsidRPr="009656A0">
                <w:rPr>
                  <w:sz w:val="16"/>
                  <w:szCs w:val="16"/>
                </w:rPr>
                <w:noBreakHyphen/>
                <w:t xml:space="preserve">260C </w:t>
              </w:r>
            </w:ins>
          </w:p>
          <w:p w14:paraId="6344A9A9" w14:textId="77777777" w:rsidR="00541C4F" w:rsidRPr="009656A0" w:rsidRDefault="00541C4F" w:rsidP="00F916D3">
            <w:pPr>
              <w:spacing w:before="6" w:after="6"/>
              <w:ind w:left="0"/>
              <w:rPr>
                <w:ins w:id="2398" w:author="Schueler, Kurt" w:date="2020-07-03T09:36:00Z"/>
                <w:sz w:val="16"/>
                <w:szCs w:val="16"/>
              </w:rPr>
            </w:pPr>
            <w:ins w:id="2399" w:author="Schueler, Kurt" w:date="2020-07-03T09:36:00Z">
              <w:r w:rsidRPr="009656A0">
                <w:rPr>
                  <w:sz w:val="16"/>
                  <w:szCs w:val="16"/>
                </w:rPr>
                <w:t>Table 2.2.3.2.7.6.3.4-2</w:t>
              </w:r>
            </w:ins>
          </w:p>
        </w:tc>
        <w:tc>
          <w:tcPr>
            <w:tcW w:w="3028" w:type="dxa"/>
            <w:shd w:val="clear" w:color="auto" w:fill="auto"/>
          </w:tcPr>
          <w:p w14:paraId="5C2DA603" w14:textId="77777777" w:rsidR="00541C4F" w:rsidRPr="009656A0" w:rsidRDefault="00541C4F" w:rsidP="00F916D3">
            <w:pPr>
              <w:spacing w:before="6" w:after="6"/>
              <w:ind w:left="0"/>
              <w:rPr>
                <w:ins w:id="2400" w:author="Schueler, Kurt" w:date="2020-07-03T09:36:00Z"/>
                <w:rFonts w:ascii="Arial-BoldMT" w:hAnsi="Arial-BoldMT" w:cs="Arial-BoldMT"/>
                <w:bCs/>
                <w:sz w:val="16"/>
                <w:szCs w:val="16"/>
              </w:rPr>
            </w:pPr>
            <w:ins w:id="2401" w:author="Schueler, Kurt" w:date="2020-07-03T09:36:00Z">
              <w:r w:rsidRPr="009656A0">
                <w:rPr>
                  <w:rFonts w:ascii="Arial-BoldMT" w:hAnsi="Arial-BoldMT" w:cs="Arial-BoldMT"/>
                  <w:bCs/>
                  <w:sz w:val="16"/>
                  <w:szCs w:val="16"/>
                </w:rPr>
                <w:t>Aircraft MTOW</w:t>
              </w:r>
            </w:ins>
          </w:p>
          <w:p w14:paraId="5E46B753" w14:textId="77777777" w:rsidR="00541C4F" w:rsidRPr="009656A0" w:rsidRDefault="00541C4F" w:rsidP="00F916D3">
            <w:pPr>
              <w:spacing w:before="6" w:after="6"/>
              <w:ind w:left="0"/>
              <w:rPr>
                <w:ins w:id="2402" w:author="Schueler, Kurt" w:date="2020-07-03T09:36:00Z"/>
                <w:rFonts w:ascii="Arial-BoldMT" w:hAnsi="Arial-BoldMT" w:cs="Arial-BoldMT"/>
                <w:bCs/>
                <w:sz w:val="16"/>
                <w:szCs w:val="16"/>
              </w:rPr>
            </w:pPr>
          </w:p>
          <w:p w14:paraId="59F3DD1E" w14:textId="77777777" w:rsidR="00541C4F" w:rsidRPr="009656A0" w:rsidRDefault="00541C4F" w:rsidP="00F916D3">
            <w:pPr>
              <w:spacing w:before="6" w:after="6"/>
              <w:ind w:left="0"/>
              <w:rPr>
                <w:ins w:id="2403" w:author="Schueler, Kurt" w:date="2020-07-03T09:36:00Z"/>
                <w:rFonts w:ascii="Arial-BoldMT" w:hAnsi="Arial-BoldMT" w:cs="Arial-BoldMT"/>
                <w:bCs/>
                <w:sz w:val="16"/>
                <w:szCs w:val="16"/>
              </w:rPr>
            </w:pPr>
            <w:ins w:id="2404" w:author="Schueler, Kurt" w:date="2020-07-03T09:36:00Z">
              <w:r w:rsidRPr="009656A0">
                <w:rPr>
                  <w:rFonts w:ascii="Arial-BoldMT" w:hAnsi="Arial-BoldMT" w:cs="Arial-BoldMT"/>
                  <w:bCs/>
                  <w:sz w:val="16"/>
                  <w:szCs w:val="16"/>
                </w:rPr>
                <w:t>Ref DO-260C 2.2.3.7.6.3.4</w:t>
              </w:r>
            </w:ins>
          </w:p>
        </w:tc>
      </w:tr>
      <w:tr w:rsidR="002E36AD" w:rsidRPr="009656A0" w14:paraId="07B9C4E2" w14:textId="77777777" w:rsidTr="00A94476">
        <w:trPr>
          <w:cantSplit/>
          <w:jc w:val="center"/>
        </w:trPr>
        <w:tc>
          <w:tcPr>
            <w:tcW w:w="1255" w:type="dxa"/>
            <w:gridSpan w:val="2"/>
            <w:shd w:val="clear" w:color="auto" w:fill="auto"/>
          </w:tcPr>
          <w:p w14:paraId="38F54337" w14:textId="77777777" w:rsidR="002E36AD" w:rsidRPr="009656A0" w:rsidRDefault="002E36AD" w:rsidP="002E36AD">
            <w:pPr>
              <w:spacing w:before="6" w:after="6"/>
              <w:ind w:left="0"/>
              <w:rPr>
                <w:rFonts w:cs="Arial"/>
                <w:sz w:val="20"/>
              </w:rPr>
            </w:pPr>
            <w:r w:rsidRPr="009656A0">
              <w:rPr>
                <w:rFonts w:cs="Arial"/>
                <w:sz w:val="20"/>
              </w:rPr>
              <w:lastRenderedPageBreak/>
              <w:t>ADS-B OUT</w:t>
            </w:r>
          </w:p>
        </w:tc>
        <w:tc>
          <w:tcPr>
            <w:tcW w:w="1877" w:type="dxa"/>
            <w:shd w:val="clear" w:color="auto" w:fill="auto"/>
          </w:tcPr>
          <w:p w14:paraId="3420721E" w14:textId="77777777" w:rsidR="002E36AD" w:rsidRPr="009656A0" w:rsidRDefault="002E36AD" w:rsidP="002E36AD">
            <w:pPr>
              <w:spacing w:before="6" w:after="6"/>
              <w:ind w:left="0"/>
              <w:rPr>
                <w:rFonts w:cs="Arial"/>
                <w:sz w:val="20"/>
              </w:rPr>
            </w:pPr>
            <w:r w:rsidRPr="009656A0">
              <w:rPr>
                <w:rFonts w:cs="Arial"/>
                <w:sz w:val="20"/>
              </w:rPr>
              <w:t>Aircraft Length/Width</w:t>
            </w:r>
          </w:p>
        </w:tc>
        <w:tc>
          <w:tcPr>
            <w:tcW w:w="2466" w:type="dxa"/>
            <w:gridSpan w:val="2"/>
            <w:shd w:val="clear" w:color="auto" w:fill="auto"/>
          </w:tcPr>
          <w:p w14:paraId="5BC6BA45" w14:textId="77777777" w:rsidR="002E36AD" w:rsidRPr="009656A0" w:rsidRDefault="002E36AD" w:rsidP="002E36AD">
            <w:pPr>
              <w:spacing w:before="6" w:after="6"/>
              <w:ind w:left="0"/>
              <w:rPr>
                <w:sz w:val="16"/>
                <w:szCs w:val="16"/>
              </w:rPr>
            </w:pPr>
            <w:r w:rsidRPr="009656A0">
              <w:rPr>
                <w:sz w:val="16"/>
                <w:szCs w:val="16"/>
              </w:rPr>
              <w:t xml:space="preserve">0000 </w:t>
            </w:r>
            <w:proofErr w:type="gramStart"/>
            <w:r w:rsidRPr="009656A0">
              <w:rPr>
                <w:sz w:val="16"/>
                <w:szCs w:val="16"/>
              </w:rPr>
              <w:t>=  No</w:t>
            </w:r>
            <w:proofErr w:type="gramEnd"/>
            <w:r w:rsidRPr="009656A0">
              <w:rPr>
                <w:sz w:val="16"/>
                <w:szCs w:val="16"/>
              </w:rPr>
              <w:t xml:space="preserve"> Data or Unknown</w:t>
            </w:r>
          </w:p>
          <w:p w14:paraId="71E4CCF1" w14:textId="77777777" w:rsidR="002E36AD" w:rsidRPr="009656A0" w:rsidRDefault="002E36AD" w:rsidP="002E36AD">
            <w:pPr>
              <w:spacing w:before="6" w:after="6"/>
              <w:ind w:left="0"/>
              <w:rPr>
                <w:sz w:val="16"/>
                <w:szCs w:val="16"/>
              </w:rPr>
            </w:pPr>
            <w:r w:rsidRPr="009656A0">
              <w:rPr>
                <w:sz w:val="16"/>
                <w:szCs w:val="16"/>
              </w:rPr>
              <w:t xml:space="preserve">0001 =   L </w:t>
            </w:r>
            <w:r w:rsidRPr="009656A0">
              <w:rPr>
                <w:sz w:val="20"/>
              </w:rPr>
              <w:t>≤</w:t>
            </w:r>
            <w:r w:rsidRPr="009656A0">
              <w:rPr>
                <w:sz w:val="16"/>
                <w:szCs w:val="16"/>
              </w:rPr>
              <w:t xml:space="preserve"> 15m, W </w:t>
            </w:r>
            <w:r w:rsidRPr="009656A0">
              <w:rPr>
                <w:sz w:val="20"/>
              </w:rPr>
              <w:t>≤</w:t>
            </w:r>
            <w:r w:rsidRPr="009656A0">
              <w:rPr>
                <w:sz w:val="16"/>
                <w:szCs w:val="16"/>
              </w:rPr>
              <w:t xml:space="preserve"> 23m</w:t>
            </w:r>
          </w:p>
          <w:p w14:paraId="71973E9F" w14:textId="77777777" w:rsidR="002E36AD" w:rsidRPr="009656A0" w:rsidRDefault="002E36AD" w:rsidP="002E36AD">
            <w:pPr>
              <w:spacing w:before="6" w:after="6"/>
              <w:ind w:left="0"/>
              <w:rPr>
                <w:sz w:val="16"/>
                <w:szCs w:val="16"/>
              </w:rPr>
            </w:pPr>
            <w:r w:rsidRPr="009656A0">
              <w:rPr>
                <w:sz w:val="16"/>
                <w:szCs w:val="16"/>
              </w:rPr>
              <w:t xml:space="preserve">0010 =   L </w:t>
            </w:r>
            <w:r w:rsidRPr="009656A0">
              <w:rPr>
                <w:sz w:val="20"/>
              </w:rPr>
              <w:t>≤</w:t>
            </w:r>
            <w:r w:rsidRPr="009656A0">
              <w:rPr>
                <w:sz w:val="16"/>
                <w:szCs w:val="16"/>
              </w:rPr>
              <w:t xml:space="preserve"> 25m, W </w:t>
            </w:r>
            <w:r w:rsidRPr="009656A0">
              <w:rPr>
                <w:sz w:val="20"/>
              </w:rPr>
              <w:t>≤</w:t>
            </w:r>
            <w:r w:rsidRPr="009656A0">
              <w:rPr>
                <w:sz w:val="16"/>
                <w:szCs w:val="16"/>
              </w:rPr>
              <w:t xml:space="preserve"> 28.5m</w:t>
            </w:r>
          </w:p>
          <w:p w14:paraId="524A4A61" w14:textId="77777777" w:rsidR="002E36AD" w:rsidRPr="009656A0" w:rsidRDefault="002E36AD" w:rsidP="002E36AD">
            <w:pPr>
              <w:spacing w:before="6" w:after="6"/>
              <w:ind w:left="0"/>
              <w:rPr>
                <w:sz w:val="16"/>
                <w:szCs w:val="16"/>
              </w:rPr>
            </w:pPr>
            <w:r w:rsidRPr="009656A0">
              <w:rPr>
                <w:sz w:val="16"/>
                <w:szCs w:val="16"/>
              </w:rPr>
              <w:t xml:space="preserve">0011 =   L </w:t>
            </w:r>
            <w:r w:rsidRPr="009656A0">
              <w:rPr>
                <w:sz w:val="20"/>
              </w:rPr>
              <w:t>≤</w:t>
            </w:r>
            <w:r w:rsidRPr="009656A0">
              <w:rPr>
                <w:sz w:val="16"/>
                <w:szCs w:val="16"/>
              </w:rPr>
              <w:t xml:space="preserve"> 25m, W </w:t>
            </w:r>
            <w:r w:rsidRPr="009656A0">
              <w:rPr>
                <w:sz w:val="20"/>
              </w:rPr>
              <w:t>≤</w:t>
            </w:r>
            <w:r w:rsidRPr="009656A0">
              <w:rPr>
                <w:sz w:val="16"/>
                <w:szCs w:val="16"/>
              </w:rPr>
              <w:t xml:space="preserve"> 34m</w:t>
            </w:r>
          </w:p>
          <w:p w14:paraId="07144561" w14:textId="77777777" w:rsidR="002E36AD" w:rsidRPr="009656A0" w:rsidRDefault="002E36AD" w:rsidP="002E36AD">
            <w:pPr>
              <w:spacing w:before="6" w:after="6"/>
              <w:ind w:left="0"/>
              <w:rPr>
                <w:sz w:val="16"/>
                <w:szCs w:val="16"/>
              </w:rPr>
            </w:pPr>
            <w:r w:rsidRPr="009656A0">
              <w:rPr>
                <w:sz w:val="16"/>
                <w:szCs w:val="16"/>
              </w:rPr>
              <w:t xml:space="preserve">0100 =   L </w:t>
            </w:r>
            <w:r w:rsidRPr="009656A0">
              <w:rPr>
                <w:sz w:val="20"/>
              </w:rPr>
              <w:t>≤</w:t>
            </w:r>
            <w:r w:rsidRPr="009656A0">
              <w:rPr>
                <w:sz w:val="16"/>
                <w:szCs w:val="16"/>
              </w:rPr>
              <w:t xml:space="preserve"> 35m, W </w:t>
            </w:r>
            <w:r w:rsidRPr="009656A0">
              <w:rPr>
                <w:sz w:val="20"/>
              </w:rPr>
              <w:t>≤</w:t>
            </w:r>
            <w:r w:rsidRPr="009656A0">
              <w:rPr>
                <w:sz w:val="16"/>
                <w:szCs w:val="16"/>
              </w:rPr>
              <w:t xml:space="preserve"> 33m</w:t>
            </w:r>
          </w:p>
          <w:p w14:paraId="2FB6616C" w14:textId="77777777" w:rsidR="002E36AD" w:rsidRPr="009656A0" w:rsidRDefault="002E36AD" w:rsidP="002E36AD">
            <w:pPr>
              <w:spacing w:before="6" w:after="6"/>
              <w:ind w:left="0"/>
              <w:rPr>
                <w:sz w:val="16"/>
                <w:szCs w:val="16"/>
              </w:rPr>
            </w:pPr>
            <w:r w:rsidRPr="009656A0">
              <w:rPr>
                <w:sz w:val="16"/>
                <w:szCs w:val="16"/>
              </w:rPr>
              <w:t xml:space="preserve">0101 =   L </w:t>
            </w:r>
            <w:r w:rsidRPr="009656A0">
              <w:rPr>
                <w:sz w:val="20"/>
              </w:rPr>
              <w:t>≤</w:t>
            </w:r>
            <w:r w:rsidRPr="009656A0">
              <w:rPr>
                <w:sz w:val="16"/>
                <w:szCs w:val="16"/>
              </w:rPr>
              <w:t xml:space="preserve"> 35m, W </w:t>
            </w:r>
            <w:r w:rsidRPr="009656A0">
              <w:rPr>
                <w:sz w:val="20"/>
              </w:rPr>
              <w:t>≤</w:t>
            </w:r>
            <w:r w:rsidRPr="009656A0">
              <w:rPr>
                <w:sz w:val="16"/>
                <w:szCs w:val="16"/>
              </w:rPr>
              <w:t xml:space="preserve"> 38m</w:t>
            </w:r>
          </w:p>
          <w:p w14:paraId="02C43525" w14:textId="77777777" w:rsidR="002E36AD" w:rsidRPr="009656A0" w:rsidRDefault="002E36AD" w:rsidP="002E36AD">
            <w:pPr>
              <w:spacing w:before="6" w:after="6"/>
              <w:ind w:left="0"/>
              <w:rPr>
                <w:sz w:val="16"/>
                <w:szCs w:val="16"/>
              </w:rPr>
            </w:pPr>
            <w:r w:rsidRPr="009656A0">
              <w:rPr>
                <w:sz w:val="16"/>
                <w:szCs w:val="16"/>
              </w:rPr>
              <w:t xml:space="preserve">0110 =   L </w:t>
            </w:r>
            <w:r w:rsidRPr="009656A0">
              <w:rPr>
                <w:sz w:val="20"/>
              </w:rPr>
              <w:t>≤</w:t>
            </w:r>
            <w:r w:rsidRPr="009656A0">
              <w:rPr>
                <w:sz w:val="16"/>
                <w:szCs w:val="16"/>
              </w:rPr>
              <w:t xml:space="preserve"> 45m, W </w:t>
            </w:r>
            <w:r w:rsidRPr="009656A0">
              <w:rPr>
                <w:sz w:val="20"/>
              </w:rPr>
              <w:t>≤</w:t>
            </w:r>
            <w:r w:rsidRPr="009656A0">
              <w:rPr>
                <w:sz w:val="16"/>
                <w:szCs w:val="16"/>
              </w:rPr>
              <w:t xml:space="preserve"> 39.5m</w:t>
            </w:r>
          </w:p>
          <w:p w14:paraId="3C3775CD" w14:textId="77777777" w:rsidR="002E36AD" w:rsidRPr="009656A0" w:rsidRDefault="002E36AD" w:rsidP="002E36AD">
            <w:pPr>
              <w:spacing w:before="6" w:after="6"/>
              <w:ind w:left="0"/>
              <w:rPr>
                <w:sz w:val="16"/>
                <w:szCs w:val="16"/>
              </w:rPr>
            </w:pPr>
            <w:r w:rsidRPr="009656A0">
              <w:rPr>
                <w:sz w:val="16"/>
                <w:szCs w:val="16"/>
              </w:rPr>
              <w:t xml:space="preserve">0111 =   L </w:t>
            </w:r>
            <w:r w:rsidRPr="009656A0">
              <w:rPr>
                <w:sz w:val="20"/>
              </w:rPr>
              <w:t>≤</w:t>
            </w:r>
            <w:r w:rsidRPr="009656A0">
              <w:rPr>
                <w:sz w:val="16"/>
                <w:szCs w:val="16"/>
              </w:rPr>
              <w:t xml:space="preserve"> 45m, W </w:t>
            </w:r>
            <w:r w:rsidRPr="009656A0">
              <w:rPr>
                <w:sz w:val="20"/>
              </w:rPr>
              <w:t>≤</w:t>
            </w:r>
            <w:r w:rsidRPr="009656A0">
              <w:rPr>
                <w:sz w:val="16"/>
                <w:szCs w:val="16"/>
              </w:rPr>
              <w:t xml:space="preserve"> 45m</w:t>
            </w:r>
          </w:p>
          <w:p w14:paraId="36AF1D81" w14:textId="77777777" w:rsidR="002E36AD" w:rsidRPr="009656A0" w:rsidRDefault="002E36AD" w:rsidP="002E36AD">
            <w:pPr>
              <w:spacing w:before="6" w:after="6"/>
              <w:ind w:left="0"/>
              <w:rPr>
                <w:sz w:val="16"/>
                <w:szCs w:val="16"/>
              </w:rPr>
            </w:pPr>
            <w:r w:rsidRPr="009656A0">
              <w:rPr>
                <w:sz w:val="16"/>
                <w:szCs w:val="16"/>
              </w:rPr>
              <w:t xml:space="preserve">1000 =   L </w:t>
            </w:r>
            <w:r w:rsidRPr="009656A0">
              <w:rPr>
                <w:sz w:val="20"/>
              </w:rPr>
              <w:t>≤</w:t>
            </w:r>
            <w:r w:rsidRPr="009656A0">
              <w:rPr>
                <w:sz w:val="16"/>
                <w:szCs w:val="16"/>
              </w:rPr>
              <w:t xml:space="preserve"> 55m, W </w:t>
            </w:r>
            <w:r w:rsidRPr="009656A0">
              <w:rPr>
                <w:sz w:val="20"/>
              </w:rPr>
              <w:t>≤</w:t>
            </w:r>
            <w:r w:rsidRPr="009656A0">
              <w:rPr>
                <w:sz w:val="16"/>
                <w:szCs w:val="16"/>
              </w:rPr>
              <w:t xml:space="preserve"> 45m</w:t>
            </w:r>
          </w:p>
          <w:p w14:paraId="770BBB25" w14:textId="77777777" w:rsidR="002E36AD" w:rsidRPr="009656A0" w:rsidRDefault="002E36AD" w:rsidP="002E36AD">
            <w:pPr>
              <w:spacing w:before="6" w:after="6"/>
              <w:ind w:left="0"/>
              <w:rPr>
                <w:sz w:val="16"/>
                <w:szCs w:val="16"/>
              </w:rPr>
            </w:pPr>
            <w:r w:rsidRPr="009656A0">
              <w:rPr>
                <w:sz w:val="16"/>
                <w:szCs w:val="16"/>
              </w:rPr>
              <w:t xml:space="preserve">1001 =   L </w:t>
            </w:r>
            <w:r w:rsidRPr="009656A0">
              <w:rPr>
                <w:sz w:val="20"/>
              </w:rPr>
              <w:t>≤</w:t>
            </w:r>
            <w:r w:rsidRPr="009656A0">
              <w:rPr>
                <w:sz w:val="16"/>
                <w:szCs w:val="16"/>
              </w:rPr>
              <w:t xml:space="preserve"> 55m, W </w:t>
            </w:r>
            <w:r w:rsidRPr="009656A0">
              <w:rPr>
                <w:sz w:val="20"/>
              </w:rPr>
              <w:t>≤</w:t>
            </w:r>
            <w:r w:rsidRPr="009656A0">
              <w:rPr>
                <w:sz w:val="16"/>
                <w:szCs w:val="16"/>
              </w:rPr>
              <w:t xml:space="preserve"> 52m</w:t>
            </w:r>
          </w:p>
          <w:p w14:paraId="1817801E" w14:textId="77777777" w:rsidR="002E36AD" w:rsidRPr="009656A0" w:rsidRDefault="002E36AD" w:rsidP="002E36AD">
            <w:pPr>
              <w:spacing w:before="6" w:after="6"/>
              <w:ind w:left="0"/>
              <w:rPr>
                <w:sz w:val="16"/>
                <w:szCs w:val="16"/>
              </w:rPr>
            </w:pPr>
            <w:r w:rsidRPr="009656A0">
              <w:rPr>
                <w:sz w:val="16"/>
                <w:szCs w:val="16"/>
              </w:rPr>
              <w:t xml:space="preserve">1010 =   L </w:t>
            </w:r>
            <w:r w:rsidRPr="009656A0">
              <w:rPr>
                <w:sz w:val="20"/>
              </w:rPr>
              <w:t xml:space="preserve">≤ </w:t>
            </w:r>
            <w:r w:rsidRPr="009656A0">
              <w:rPr>
                <w:sz w:val="16"/>
                <w:szCs w:val="16"/>
              </w:rPr>
              <w:t xml:space="preserve">65m, W </w:t>
            </w:r>
            <w:r w:rsidRPr="009656A0">
              <w:rPr>
                <w:sz w:val="20"/>
              </w:rPr>
              <w:t>≤</w:t>
            </w:r>
            <w:r w:rsidRPr="009656A0">
              <w:rPr>
                <w:sz w:val="16"/>
                <w:szCs w:val="16"/>
              </w:rPr>
              <w:t xml:space="preserve"> 59.5m</w:t>
            </w:r>
          </w:p>
          <w:p w14:paraId="589AB42C" w14:textId="77777777" w:rsidR="002E36AD" w:rsidRPr="009656A0" w:rsidRDefault="002E36AD" w:rsidP="002E36AD">
            <w:pPr>
              <w:spacing w:before="6" w:after="6"/>
              <w:ind w:left="0"/>
              <w:rPr>
                <w:sz w:val="16"/>
                <w:szCs w:val="16"/>
              </w:rPr>
            </w:pPr>
            <w:r w:rsidRPr="009656A0">
              <w:rPr>
                <w:sz w:val="16"/>
                <w:szCs w:val="16"/>
              </w:rPr>
              <w:t xml:space="preserve">1011 =   L </w:t>
            </w:r>
            <w:r w:rsidRPr="009656A0">
              <w:rPr>
                <w:sz w:val="20"/>
              </w:rPr>
              <w:t>≤</w:t>
            </w:r>
            <w:r w:rsidRPr="009656A0">
              <w:rPr>
                <w:sz w:val="16"/>
                <w:szCs w:val="16"/>
              </w:rPr>
              <w:t xml:space="preserve"> 65m, W </w:t>
            </w:r>
            <w:r w:rsidRPr="009656A0">
              <w:rPr>
                <w:sz w:val="20"/>
              </w:rPr>
              <w:t>≤</w:t>
            </w:r>
            <w:r w:rsidRPr="009656A0">
              <w:rPr>
                <w:sz w:val="16"/>
                <w:szCs w:val="16"/>
              </w:rPr>
              <w:t xml:space="preserve"> 67m</w:t>
            </w:r>
          </w:p>
          <w:p w14:paraId="41FEDB71" w14:textId="77777777" w:rsidR="002E36AD" w:rsidRPr="009656A0" w:rsidRDefault="002E36AD" w:rsidP="002E36AD">
            <w:pPr>
              <w:spacing w:before="6" w:after="6"/>
              <w:ind w:left="0"/>
              <w:rPr>
                <w:sz w:val="16"/>
                <w:szCs w:val="16"/>
              </w:rPr>
            </w:pPr>
            <w:r w:rsidRPr="009656A0">
              <w:rPr>
                <w:sz w:val="16"/>
                <w:szCs w:val="16"/>
              </w:rPr>
              <w:t xml:space="preserve">1100 =   L </w:t>
            </w:r>
            <w:r w:rsidRPr="009656A0">
              <w:rPr>
                <w:sz w:val="20"/>
              </w:rPr>
              <w:t>≤</w:t>
            </w:r>
            <w:r w:rsidRPr="009656A0">
              <w:rPr>
                <w:sz w:val="16"/>
                <w:szCs w:val="16"/>
              </w:rPr>
              <w:t xml:space="preserve"> 75m, W </w:t>
            </w:r>
            <w:r w:rsidRPr="009656A0">
              <w:rPr>
                <w:sz w:val="20"/>
              </w:rPr>
              <w:t>≤</w:t>
            </w:r>
            <w:r w:rsidRPr="009656A0">
              <w:rPr>
                <w:sz w:val="16"/>
                <w:szCs w:val="16"/>
              </w:rPr>
              <w:t xml:space="preserve"> 72.5m</w:t>
            </w:r>
          </w:p>
          <w:p w14:paraId="6935679F" w14:textId="77777777" w:rsidR="002E36AD" w:rsidRPr="009656A0" w:rsidRDefault="002E36AD" w:rsidP="002E36AD">
            <w:pPr>
              <w:spacing w:before="6" w:after="6"/>
              <w:ind w:left="0"/>
              <w:rPr>
                <w:sz w:val="16"/>
                <w:szCs w:val="16"/>
              </w:rPr>
            </w:pPr>
            <w:r w:rsidRPr="009656A0">
              <w:rPr>
                <w:sz w:val="16"/>
                <w:szCs w:val="16"/>
              </w:rPr>
              <w:t xml:space="preserve">1101 =   L </w:t>
            </w:r>
            <w:r w:rsidRPr="009656A0">
              <w:rPr>
                <w:sz w:val="20"/>
              </w:rPr>
              <w:t>≤</w:t>
            </w:r>
            <w:r w:rsidRPr="009656A0">
              <w:rPr>
                <w:sz w:val="16"/>
                <w:szCs w:val="16"/>
              </w:rPr>
              <w:t xml:space="preserve"> 75m, W </w:t>
            </w:r>
            <w:r w:rsidRPr="009656A0">
              <w:rPr>
                <w:sz w:val="20"/>
              </w:rPr>
              <w:t>≤</w:t>
            </w:r>
            <w:r w:rsidRPr="009656A0">
              <w:rPr>
                <w:sz w:val="16"/>
                <w:szCs w:val="16"/>
              </w:rPr>
              <w:t xml:space="preserve"> 80m</w:t>
            </w:r>
          </w:p>
          <w:p w14:paraId="40D53C58" w14:textId="77777777" w:rsidR="002E36AD" w:rsidRPr="009656A0" w:rsidRDefault="002E36AD" w:rsidP="002E36AD">
            <w:pPr>
              <w:spacing w:before="6" w:after="6"/>
              <w:ind w:left="0"/>
              <w:rPr>
                <w:sz w:val="16"/>
                <w:szCs w:val="16"/>
              </w:rPr>
            </w:pPr>
            <w:r w:rsidRPr="009656A0">
              <w:rPr>
                <w:sz w:val="16"/>
                <w:szCs w:val="16"/>
              </w:rPr>
              <w:t xml:space="preserve">1110 =   L </w:t>
            </w:r>
            <w:r w:rsidRPr="009656A0">
              <w:rPr>
                <w:sz w:val="20"/>
              </w:rPr>
              <w:t>≤</w:t>
            </w:r>
            <w:r w:rsidRPr="009656A0">
              <w:rPr>
                <w:sz w:val="16"/>
                <w:szCs w:val="16"/>
              </w:rPr>
              <w:t xml:space="preserve"> 85m, W </w:t>
            </w:r>
            <w:r w:rsidRPr="009656A0">
              <w:rPr>
                <w:sz w:val="20"/>
              </w:rPr>
              <w:t>≤</w:t>
            </w:r>
            <w:r w:rsidRPr="009656A0">
              <w:rPr>
                <w:sz w:val="16"/>
                <w:szCs w:val="16"/>
              </w:rPr>
              <w:t xml:space="preserve"> 80m</w:t>
            </w:r>
          </w:p>
          <w:p w14:paraId="4F78BFEE" w14:textId="77777777" w:rsidR="002E36AD" w:rsidRPr="009656A0" w:rsidRDefault="002E36AD" w:rsidP="002E36AD">
            <w:pPr>
              <w:spacing w:before="6" w:after="6"/>
              <w:ind w:left="0"/>
              <w:rPr>
                <w:sz w:val="20"/>
                <w:highlight w:val="yellow"/>
              </w:rPr>
            </w:pPr>
            <w:r w:rsidRPr="009656A0">
              <w:rPr>
                <w:sz w:val="16"/>
                <w:szCs w:val="16"/>
              </w:rPr>
              <w:t xml:space="preserve">1111 =   L &gt; 85m, W </w:t>
            </w:r>
            <w:r w:rsidRPr="009656A0">
              <w:rPr>
                <w:sz w:val="20"/>
              </w:rPr>
              <w:t>≤</w:t>
            </w:r>
            <w:r w:rsidRPr="009656A0">
              <w:rPr>
                <w:sz w:val="16"/>
                <w:szCs w:val="16"/>
              </w:rPr>
              <w:t xml:space="preserve"> 90m</w:t>
            </w:r>
          </w:p>
        </w:tc>
        <w:tc>
          <w:tcPr>
            <w:tcW w:w="3028" w:type="dxa"/>
            <w:shd w:val="clear" w:color="auto" w:fill="auto"/>
          </w:tcPr>
          <w:p w14:paraId="6667DDA2" w14:textId="7B5D84EE"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39AE7754" w14:textId="52CD320F" w:rsidR="002E36AD" w:rsidRPr="009656A0" w:rsidRDefault="002E36AD" w:rsidP="002E36AD">
            <w:pPr>
              <w:spacing w:before="6" w:after="6"/>
              <w:ind w:left="0"/>
              <w:rPr>
                <w:sz w:val="16"/>
                <w:szCs w:val="16"/>
              </w:rPr>
            </w:pPr>
            <w:r w:rsidRPr="009656A0">
              <w:rPr>
                <w:sz w:val="16"/>
                <w:szCs w:val="16"/>
              </w:rPr>
              <w:t>Ref DO-260</w:t>
            </w:r>
            <w:del w:id="2405" w:author="Schueler, Kurt" w:date="2020-07-03T07:43:00Z">
              <w:r w:rsidRPr="009656A0" w:rsidDel="004A0E13">
                <w:rPr>
                  <w:sz w:val="16"/>
                  <w:szCs w:val="16"/>
                </w:rPr>
                <w:delText>B</w:delText>
              </w:r>
            </w:del>
            <w:ins w:id="2406" w:author="Schueler, Kurt" w:date="2020-07-03T07:43:00Z">
              <w:r w:rsidR="004A0E13" w:rsidRPr="009656A0">
                <w:rPr>
                  <w:sz w:val="16"/>
                  <w:szCs w:val="16"/>
                </w:rPr>
                <w:t>C</w:t>
              </w:r>
            </w:ins>
            <w:r w:rsidRPr="009656A0">
              <w:rPr>
                <w:sz w:val="16"/>
                <w:szCs w:val="16"/>
              </w:rPr>
              <w:t xml:space="preserve"> Table 2-74</w:t>
            </w:r>
          </w:p>
          <w:p w14:paraId="7524A56F" w14:textId="77777777" w:rsidR="002E36AD" w:rsidRPr="009656A0" w:rsidRDefault="002E36AD" w:rsidP="002E36AD">
            <w:pPr>
              <w:spacing w:before="6" w:after="6"/>
              <w:ind w:left="0"/>
              <w:rPr>
                <w:sz w:val="16"/>
                <w:szCs w:val="16"/>
              </w:rPr>
            </w:pPr>
            <w:r w:rsidRPr="009656A0">
              <w:rPr>
                <w:sz w:val="16"/>
                <w:szCs w:val="16"/>
              </w:rPr>
              <w:t>Assign the smallest Length/Width code for which the actual aircraft length is less than or equal to the upper bound length and for which the actual aircraft width is less than or equal to the upper bound width.</w:t>
            </w:r>
          </w:p>
          <w:p w14:paraId="19EB7DF3" w14:textId="77777777" w:rsidR="002E36AD" w:rsidRPr="009656A0" w:rsidRDefault="002E36AD" w:rsidP="002E36AD">
            <w:pPr>
              <w:spacing w:before="6" w:after="6"/>
              <w:ind w:left="0"/>
              <w:rPr>
                <w:sz w:val="16"/>
                <w:szCs w:val="16"/>
              </w:rPr>
            </w:pPr>
            <w:r w:rsidRPr="009656A0">
              <w:rPr>
                <w:sz w:val="16"/>
                <w:szCs w:val="16"/>
              </w:rPr>
              <w:t>If the aircraft is longer than 85 meters, or wider than 90 meters, then the Length/Width code of 1111 shall be used.</w:t>
            </w:r>
          </w:p>
          <w:p w14:paraId="7A4B9908" w14:textId="77777777" w:rsidR="002E36AD" w:rsidRPr="009656A0" w:rsidRDefault="002E36AD" w:rsidP="002E36AD">
            <w:pPr>
              <w:spacing w:before="6" w:after="6"/>
              <w:ind w:left="0"/>
              <w:rPr>
                <w:sz w:val="16"/>
                <w:szCs w:val="16"/>
              </w:rPr>
            </w:pPr>
          </w:p>
          <w:p w14:paraId="413ACC3B" w14:textId="77777777" w:rsidR="002E36AD" w:rsidRPr="009656A0" w:rsidRDefault="002E36AD" w:rsidP="002E36AD">
            <w:pPr>
              <w:spacing w:before="6" w:after="6"/>
              <w:ind w:left="0"/>
              <w:rPr>
                <w:sz w:val="20"/>
              </w:rPr>
            </w:pPr>
          </w:p>
        </w:tc>
      </w:tr>
      <w:tr w:rsidR="00541C4F" w:rsidRPr="009656A0" w14:paraId="37632489" w14:textId="77777777" w:rsidTr="00F916D3">
        <w:trPr>
          <w:cantSplit/>
          <w:jc w:val="center"/>
          <w:ins w:id="2407" w:author="Schueler, Kurt" w:date="2020-07-03T09:37:00Z"/>
        </w:trPr>
        <w:tc>
          <w:tcPr>
            <w:tcW w:w="1255" w:type="dxa"/>
            <w:gridSpan w:val="2"/>
            <w:shd w:val="clear" w:color="auto" w:fill="auto"/>
          </w:tcPr>
          <w:p w14:paraId="0F2467CC" w14:textId="77777777" w:rsidR="00541C4F" w:rsidRPr="009656A0" w:rsidRDefault="00541C4F" w:rsidP="00F916D3">
            <w:pPr>
              <w:spacing w:before="6" w:after="6"/>
              <w:ind w:left="0"/>
              <w:rPr>
                <w:ins w:id="2408" w:author="Schueler, Kurt" w:date="2020-07-03T09:37:00Z"/>
                <w:rFonts w:cs="Arial"/>
                <w:sz w:val="20"/>
              </w:rPr>
            </w:pPr>
            <w:ins w:id="2409" w:author="Schueler, Kurt" w:date="2020-07-03T09:37:00Z">
              <w:r w:rsidRPr="009656A0">
                <w:rPr>
                  <w:rFonts w:cs="Arial"/>
                  <w:sz w:val="20"/>
                </w:rPr>
                <w:t>ADS-B OUT</w:t>
              </w:r>
            </w:ins>
          </w:p>
        </w:tc>
        <w:tc>
          <w:tcPr>
            <w:tcW w:w="1877" w:type="dxa"/>
            <w:shd w:val="clear" w:color="auto" w:fill="auto"/>
          </w:tcPr>
          <w:p w14:paraId="02AEB383" w14:textId="77777777" w:rsidR="00541C4F" w:rsidRPr="009656A0" w:rsidRDefault="00541C4F" w:rsidP="00F916D3">
            <w:pPr>
              <w:spacing w:before="6" w:after="6"/>
              <w:ind w:left="0"/>
              <w:rPr>
                <w:ins w:id="2410" w:author="Schueler, Kurt" w:date="2020-07-03T09:37:00Z"/>
                <w:rFonts w:cs="Arial"/>
                <w:sz w:val="20"/>
              </w:rPr>
            </w:pPr>
            <w:commentRangeStart w:id="2411"/>
            <w:ins w:id="2412" w:author="Schueler, Kurt" w:date="2020-07-03T09:37:00Z">
              <w:r w:rsidRPr="009656A0">
                <w:rPr>
                  <w:rFonts w:cs="Arial"/>
                  <w:sz w:val="20"/>
                </w:rPr>
                <w:t>Aircraft Wingspan</w:t>
              </w:r>
              <w:commentRangeEnd w:id="2411"/>
              <w:r w:rsidRPr="009656A0">
                <w:rPr>
                  <w:rStyle w:val="CommentReference"/>
                </w:rPr>
                <w:commentReference w:id="2411"/>
              </w:r>
            </w:ins>
          </w:p>
        </w:tc>
        <w:tc>
          <w:tcPr>
            <w:tcW w:w="2466" w:type="dxa"/>
            <w:gridSpan w:val="2"/>
            <w:shd w:val="clear" w:color="auto" w:fill="auto"/>
          </w:tcPr>
          <w:p w14:paraId="03295720" w14:textId="77777777" w:rsidR="00541C4F" w:rsidRPr="009656A0" w:rsidRDefault="00541C4F" w:rsidP="00F916D3">
            <w:pPr>
              <w:spacing w:before="6" w:after="6"/>
              <w:ind w:left="0"/>
              <w:rPr>
                <w:ins w:id="2413" w:author="Schueler, Kurt" w:date="2020-07-03T09:37:00Z"/>
                <w:sz w:val="16"/>
                <w:szCs w:val="16"/>
              </w:rPr>
            </w:pPr>
            <w:ins w:id="2414" w:author="Schueler, Kurt" w:date="2020-07-03T09:37:00Z">
              <w:r w:rsidRPr="009656A0">
                <w:rPr>
                  <w:sz w:val="16"/>
                  <w:szCs w:val="16"/>
                </w:rPr>
                <w:t xml:space="preserve">Wingspan in ft, </w:t>
              </w:r>
              <w:proofErr w:type="gramStart"/>
              <w:r w:rsidRPr="009656A0">
                <w:rPr>
                  <w:sz w:val="16"/>
                  <w:szCs w:val="16"/>
                </w:rPr>
                <w:t>8 bit</w:t>
              </w:r>
              <w:proofErr w:type="gramEnd"/>
              <w:r w:rsidRPr="009656A0">
                <w:rPr>
                  <w:sz w:val="16"/>
                  <w:szCs w:val="16"/>
                </w:rPr>
                <w:t xml:space="preserve"> field </w:t>
              </w:r>
            </w:ins>
          </w:p>
          <w:p w14:paraId="64001262" w14:textId="77777777" w:rsidR="00541C4F" w:rsidRPr="009656A0" w:rsidRDefault="00541C4F" w:rsidP="00F916D3">
            <w:pPr>
              <w:spacing w:before="6" w:after="6"/>
              <w:ind w:left="0"/>
              <w:rPr>
                <w:ins w:id="2415" w:author="Schueler, Kurt" w:date="2020-07-03T09:37:00Z"/>
                <w:sz w:val="16"/>
                <w:szCs w:val="16"/>
              </w:rPr>
            </w:pPr>
          </w:p>
          <w:p w14:paraId="71CE2D6F" w14:textId="77777777" w:rsidR="00541C4F" w:rsidRPr="009656A0" w:rsidRDefault="00541C4F" w:rsidP="00F916D3">
            <w:pPr>
              <w:spacing w:before="6" w:after="6"/>
              <w:ind w:left="0"/>
              <w:rPr>
                <w:ins w:id="2416" w:author="Schueler, Kurt" w:date="2020-07-03T09:37:00Z"/>
                <w:sz w:val="16"/>
                <w:szCs w:val="16"/>
              </w:rPr>
            </w:pPr>
            <w:ins w:id="2417" w:author="Schueler, Kurt" w:date="2020-07-03T09:37:00Z">
              <w:r w:rsidRPr="009656A0">
                <w:rPr>
                  <w:sz w:val="16"/>
                  <w:szCs w:val="16"/>
                </w:rPr>
                <w:t>Encode using DO</w:t>
              </w:r>
              <w:r w:rsidRPr="009656A0">
                <w:rPr>
                  <w:sz w:val="16"/>
                  <w:szCs w:val="16"/>
                </w:rPr>
                <w:noBreakHyphen/>
                <w:t xml:space="preserve">260C </w:t>
              </w:r>
            </w:ins>
          </w:p>
          <w:p w14:paraId="0DB1ECD8" w14:textId="77777777" w:rsidR="00541C4F" w:rsidRPr="009656A0" w:rsidRDefault="00541C4F" w:rsidP="00F916D3">
            <w:pPr>
              <w:spacing w:before="6" w:after="6"/>
              <w:ind w:left="0"/>
              <w:rPr>
                <w:ins w:id="2418" w:author="Schueler, Kurt" w:date="2020-07-03T09:37:00Z"/>
                <w:sz w:val="16"/>
                <w:szCs w:val="16"/>
              </w:rPr>
            </w:pPr>
            <w:ins w:id="2419" w:author="Schueler, Kurt" w:date="2020-07-03T09:37:00Z">
              <w:r w:rsidRPr="009656A0">
                <w:rPr>
                  <w:sz w:val="16"/>
                  <w:szCs w:val="16"/>
                </w:rPr>
                <w:t>Table 2.2.3.2.7.6.3.5</w:t>
              </w:r>
            </w:ins>
          </w:p>
        </w:tc>
        <w:tc>
          <w:tcPr>
            <w:tcW w:w="3028" w:type="dxa"/>
            <w:shd w:val="clear" w:color="auto" w:fill="auto"/>
          </w:tcPr>
          <w:p w14:paraId="7DD7D522" w14:textId="77777777" w:rsidR="00541C4F" w:rsidRPr="009656A0" w:rsidRDefault="00541C4F" w:rsidP="00F916D3">
            <w:pPr>
              <w:spacing w:before="6" w:after="6"/>
              <w:ind w:left="0"/>
              <w:rPr>
                <w:ins w:id="2420" w:author="Schueler, Kurt" w:date="2020-07-03T09:37:00Z"/>
                <w:rFonts w:ascii="Arial-BoldMT" w:hAnsi="Arial-BoldMT" w:cs="Arial-BoldMT"/>
                <w:bCs/>
                <w:sz w:val="16"/>
                <w:szCs w:val="16"/>
              </w:rPr>
            </w:pPr>
            <w:ins w:id="2421" w:author="Schueler, Kurt" w:date="2020-07-03T09:37:00Z">
              <w:r w:rsidRPr="009656A0">
                <w:rPr>
                  <w:rFonts w:ascii="Arial-BoldMT" w:hAnsi="Arial-BoldMT" w:cs="Arial-BoldMT"/>
                  <w:bCs/>
                  <w:sz w:val="16"/>
                  <w:szCs w:val="16"/>
                </w:rPr>
                <w:t>Aircraft Wingspan</w:t>
              </w:r>
            </w:ins>
          </w:p>
          <w:p w14:paraId="5C18822B" w14:textId="77777777" w:rsidR="00541C4F" w:rsidRPr="009656A0" w:rsidRDefault="00541C4F" w:rsidP="00F916D3">
            <w:pPr>
              <w:spacing w:before="6" w:after="6"/>
              <w:ind w:left="0"/>
              <w:rPr>
                <w:ins w:id="2422" w:author="Schueler, Kurt" w:date="2020-07-03T09:37:00Z"/>
                <w:rFonts w:ascii="Arial-BoldMT" w:hAnsi="Arial-BoldMT" w:cs="Arial-BoldMT"/>
                <w:bCs/>
                <w:sz w:val="16"/>
                <w:szCs w:val="16"/>
              </w:rPr>
            </w:pPr>
          </w:p>
          <w:p w14:paraId="33469F89" w14:textId="77777777" w:rsidR="00541C4F" w:rsidRPr="009656A0" w:rsidRDefault="00541C4F" w:rsidP="00F916D3">
            <w:pPr>
              <w:spacing w:before="6" w:after="6"/>
              <w:ind w:left="0"/>
              <w:rPr>
                <w:ins w:id="2423" w:author="Schueler, Kurt" w:date="2020-07-03T09:37:00Z"/>
                <w:rFonts w:ascii="Arial-BoldMT" w:hAnsi="Arial-BoldMT" w:cs="Arial-BoldMT"/>
                <w:bCs/>
                <w:sz w:val="16"/>
                <w:szCs w:val="16"/>
              </w:rPr>
            </w:pPr>
            <w:ins w:id="2424" w:author="Schueler, Kurt" w:date="2020-07-03T09:37:00Z">
              <w:r w:rsidRPr="009656A0">
                <w:rPr>
                  <w:rFonts w:ascii="Arial-BoldMT" w:hAnsi="Arial-BoldMT" w:cs="Arial-BoldMT"/>
                  <w:bCs/>
                  <w:sz w:val="16"/>
                  <w:szCs w:val="16"/>
                </w:rPr>
                <w:t>Ref DO-260C 2.2.3.7.6.3.5</w:t>
              </w:r>
            </w:ins>
          </w:p>
        </w:tc>
      </w:tr>
      <w:tr w:rsidR="002E36AD" w:rsidRPr="009656A0" w14:paraId="7B5732FB" w14:textId="77777777" w:rsidTr="00A94476">
        <w:trPr>
          <w:cantSplit/>
          <w:jc w:val="center"/>
        </w:trPr>
        <w:tc>
          <w:tcPr>
            <w:tcW w:w="1255" w:type="dxa"/>
            <w:gridSpan w:val="2"/>
            <w:shd w:val="clear" w:color="auto" w:fill="auto"/>
          </w:tcPr>
          <w:p w14:paraId="7CC2D695" w14:textId="77777777" w:rsidR="002E36AD" w:rsidRPr="009656A0" w:rsidRDefault="002E36AD" w:rsidP="002E36AD">
            <w:pPr>
              <w:spacing w:before="6" w:after="6"/>
              <w:ind w:left="0"/>
              <w:rPr>
                <w:rFonts w:cs="Arial"/>
                <w:sz w:val="20"/>
              </w:rPr>
            </w:pPr>
            <w:r w:rsidRPr="009656A0">
              <w:rPr>
                <w:rFonts w:cs="Arial"/>
                <w:sz w:val="20"/>
              </w:rPr>
              <w:t>ADS-B OUT</w:t>
            </w:r>
          </w:p>
        </w:tc>
        <w:tc>
          <w:tcPr>
            <w:tcW w:w="1877" w:type="dxa"/>
            <w:shd w:val="clear" w:color="auto" w:fill="auto"/>
          </w:tcPr>
          <w:p w14:paraId="59AF1314" w14:textId="77777777" w:rsidR="002E36AD" w:rsidRPr="009656A0" w:rsidRDefault="002E36AD" w:rsidP="002E36AD">
            <w:pPr>
              <w:spacing w:before="6" w:after="6"/>
              <w:ind w:left="0"/>
              <w:rPr>
                <w:rFonts w:cs="Arial"/>
                <w:sz w:val="20"/>
              </w:rPr>
            </w:pPr>
            <w:r w:rsidRPr="009656A0">
              <w:rPr>
                <w:rFonts w:cs="Arial"/>
                <w:sz w:val="20"/>
              </w:rPr>
              <w:t>Position Offset Applied (POA)</w:t>
            </w:r>
          </w:p>
        </w:tc>
        <w:tc>
          <w:tcPr>
            <w:tcW w:w="2466" w:type="dxa"/>
            <w:gridSpan w:val="2"/>
            <w:shd w:val="clear" w:color="auto" w:fill="auto"/>
          </w:tcPr>
          <w:p w14:paraId="2C7BD755" w14:textId="77777777" w:rsidR="002E36AD" w:rsidRPr="009656A0" w:rsidRDefault="002E36AD" w:rsidP="002E36AD">
            <w:pPr>
              <w:spacing w:before="6" w:after="6"/>
              <w:ind w:left="0"/>
              <w:rPr>
                <w:sz w:val="16"/>
                <w:szCs w:val="16"/>
              </w:rPr>
            </w:pPr>
            <w:r w:rsidRPr="009656A0">
              <w:rPr>
                <w:sz w:val="16"/>
                <w:szCs w:val="16"/>
              </w:rPr>
              <w:t>1 = Position Offset applied</w:t>
            </w:r>
          </w:p>
          <w:p w14:paraId="2600B564" w14:textId="77777777" w:rsidR="002E36AD" w:rsidRPr="009656A0" w:rsidRDefault="002E36AD" w:rsidP="002E36AD">
            <w:pPr>
              <w:spacing w:before="6" w:after="6"/>
              <w:ind w:left="0"/>
              <w:rPr>
                <w:sz w:val="20"/>
              </w:rPr>
            </w:pPr>
            <w:r w:rsidRPr="009656A0">
              <w:rPr>
                <w:sz w:val="16"/>
                <w:szCs w:val="16"/>
              </w:rPr>
              <w:t>0 = No offset applied</w:t>
            </w:r>
          </w:p>
        </w:tc>
        <w:tc>
          <w:tcPr>
            <w:tcW w:w="3028" w:type="dxa"/>
            <w:shd w:val="clear" w:color="auto" w:fill="auto"/>
          </w:tcPr>
          <w:p w14:paraId="043B8B2F" w14:textId="7FFF1522" w:rsidR="002E36AD" w:rsidRPr="009656A0" w:rsidRDefault="002E36AD" w:rsidP="002E36AD">
            <w:pPr>
              <w:spacing w:before="6" w:after="6"/>
              <w:ind w:left="0"/>
              <w:rPr>
                <w:sz w:val="16"/>
                <w:szCs w:val="16"/>
              </w:rPr>
            </w:pPr>
            <w:r w:rsidRPr="009656A0">
              <w:rPr>
                <w:sz w:val="16"/>
                <w:szCs w:val="16"/>
              </w:rPr>
              <w:t>Offset applied (=1) when the position offset between the GNSS antenna and the DO-260</w:t>
            </w:r>
            <w:del w:id="2425" w:author="Schueler, Kurt" w:date="2020-07-03T07:43:00Z">
              <w:r w:rsidRPr="009656A0" w:rsidDel="004A0E13">
                <w:rPr>
                  <w:sz w:val="16"/>
                  <w:szCs w:val="16"/>
                </w:rPr>
                <w:delText>B</w:delText>
              </w:r>
            </w:del>
            <w:ins w:id="2426" w:author="Schueler, Kurt" w:date="2020-07-03T07:43:00Z">
              <w:r w:rsidR="004A0E13" w:rsidRPr="009656A0">
                <w:rPr>
                  <w:sz w:val="16"/>
                  <w:szCs w:val="16"/>
                </w:rPr>
                <w:t>C</w:t>
              </w:r>
            </w:ins>
            <w:r w:rsidRPr="009656A0">
              <w:rPr>
                <w:sz w:val="16"/>
                <w:szCs w:val="16"/>
              </w:rPr>
              <w:t xml:space="preserve"> defined aircraft center has been applied to the latitude/longitude position information input to the ADS-B transmit function</w:t>
            </w:r>
          </w:p>
        </w:tc>
      </w:tr>
      <w:tr w:rsidR="002E36AD" w:rsidRPr="009656A0" w14:paraId="2A728B71" w14:textId="77777777" w:rsidTr="00A94476">
        <w:trPr>
          <w:cantSplit/>
          <w:jc w:val="center"/>
        </w:trPr>
        <w:tc>
          <w:tcPr>
            <w:tcW w:w="1255" w:type="dxa"/>
            <w:gridSpan w:val="2"/>
            <w:shd w:val="clear" w:color="auto" w:fill="auto"/>
          </w:tcPr>
          <w:p w14:paraId="5B4BCE21" w14:textId="77777777" w:rsidR="002E36AD" w:rsidRPr="009656A0" w:rsidRDefault="002E36AD" w:rsidP="002E36AD">
            <w:pPr>
              <w:spacing w:before="6" w:after="6"/>
              <w:ind w:left="0"/>
              <w:rPr>
                <w:rFonts w:cs="Arial"/>
                <w:sz w:val="20"/>
              </w:rPr>
            </w:pPr>
            <w:bookmarkStart w:id="2427" w:name="_Hlk44655824"/>
            <w:r w:rsidRPr="009656A0">
              <w:rPr>
                <w:rFonts w:cs="Arial"/>
                <w:sz w:val="20"/>
              </w:rPr>
              <w:t>ADS-B OUT</w:t>
            </w:r>
          </w:p>
        </w:tc>
        <w:tc>
          <w:tcPr>
            <w:tcW w:w="1877" w:type="dxa"/>
            <w:shd w:val="clear" w:color="auto" w:fill="auto"/>
          </w:tcPr>
          <w:p w14:paraId="42C35B55" w14:textId="49607FFE" w:rsidR="004A0E13" w:rsidRPr="009656A0" w:rsidRDefault="002E36AD" w:rsidP="004A0E13">
            <w:pPr>
              <w:spacing w:before="6" w:after="6"/>
              <w:ind w:left="0"/>
              <w:rPr>
                <w:ins w:id="2428" w:author="Schueler, Kurt" w:date="2020-07-03T07:45:00Z"/>
                <w:rFonts w:cs="Arial"/>
                <w:sz w:val="20"/>
              </w:rPr>
            </w:pPr>
            <w:r w:rsidRPr="009656A0">
              <w:rPr>
                <w:rFonts w:cs="Arial"/>
                <w:sz w:val="20"/>
              </w:rPr>
              <w:t>GNSS Antenna Longitudinal Offset</w:t>
            </w:r>
            <w:ins w:id="2429" w:author="Schueler, Kurt" w:date="2020-07-03T07:45:00Z">
              <w:r w:rsidR="004A0E13" w:rsidRPr="009656A0">
                <w:rPr>
                  <w:rFonts w:cs="Arial"/>
                  <w:sz w:val="20"/>
                </w:rPr>
                <w:t xml:space="preserve"> #1</w:t>
              </w:r>
            </w:ins>
          </w:p>
          <w:p w14:paraId="062FA713" w14:textId="22E25C8C" w:rsidR="002E36AD" w:rsidRPr="009656A0" w:rsidRDefault="004A0E13" w:rsidP="004A0E13">
            <w:pPr>
              <w:spacing w:before="6" w:after="6"/>
              <w:ind w:left="0"/>
              <w:rPr>
                <w:rFonts w:cs="Arial"/>
                <w:sz w:val="20"/>
              </w:rPr>
            </w:pPr>
            <w:ins w:id="2430" w:author="Schueler, Kurt" w:date="2020-07-03T07:45:00Z">
              <w:r w:rsidRPr="009656A0">
                <w:rPr>
                  <w:rFonts w:cs="Arial"/>
                  <w:sz w:val="20"/>
                </w:rPr>
                <w:t>(GNSS</w:t>
              </w:r>
            </w:ins>
            <w:ins w:id="2431" w:author="Schueler, Kurt" w:date="2020-07-03T08:08:00Z">
              <w:r w:rsidR="0081436C" w:rsidRPr="009656A0">
                <w:rPr>
                  <w:rFonts w:cs="Arial"/>
                  <w:sz w:val="20"/>
                </w:rPr>
                <w:t xml:space="preserve"> </w:t>
              </w:r>
            </w:ins>
            <w:ins w:id="2432" w:author="Schueler, Kurt" w:date="2020-07-03T07:45:00Z">
              <w:r w:rsidRPr="009656A0">
                <w:rPr>
                  <w:rFonts w:cs="Arial"/>
                  <w:sz w:val="20"/>
                </w:rPr>
                <w:t>#1/Left System)</w:t>
              </w:r>
            </w:ins>
          </w:p>
        </w:tc>
        <w:tc>
          <w:tcPr>
            <w:tcW w:w="2466" w:type="dxa"/>
            <w:gridSpan w:val="2"/>
            <w:shd w:val="clear" w:color="auto" w:fill="auto"/>
          </w:tcPr>
          <w:p w14:paraId="6D294AA2" w14:textId="05A83698" w:rsidR="002E36AD" w:rsidRPr="009656A0" w:rsidRDefault="004A0E13" w:rsidP="002E36AD">
            <w:pPr>
              <w:spacing w:before="6" w:after="6"/>
              <w:ind w:left="0"/>
              <w:rPr>
                <w:sz w:val="16"/>
                <w:szCs w:val="16"/>
              </w:rPr>
            </w:pPr>
            <w:ins w:id="2433" w:author="Schueler, Kurt" w:date="2020-07-03T07:47:00Z">
              <w:r w:rsidRPr="009656A0">
                <w:rPr>
                  <w:sz w:val="16"/>
                  <w:szCs w:val="16"/>
                </w:rPr>
                <w:t>GPS Antenna Offset (GO)</w:t>
              </w:r>
              <w:r w:rsidRPr="009656A0" w:rsidDel="004A0E13">
                <w:rPr>
                  <w:sz w:val="16"/>
                  <w:szCs w:val="16"/>
                </w:rPr>
                <w:t xml:space="preserve"> </w:t>
              </w:r>
            </w:ins>
            <w:del w:id="2434" w:author="Schueler, Kurt" w:date="2020-07-03T07:47:00Z">
              <w:r w:rsidR="002E36AD" w:rsidRPr="009656A0" w:rsidDel="004A0E13">
                <w:rPr>
                  <w:sz w:val="16"/>
                  <w:szCs w:val="16"/>
                </w:rPr>
                <w:delText xml:space="preserve">Distance </w:delText>
              </w:r>
            </w:del>
            <w:r w:rsidR="002E36AD" w:rsidRPr="009656A0">
              <w:rPr>
                <w:sz w:val="16"/>
                <w:szCs w:val="16"/>
              </w:rPr>
              <w:t>(in meters):</w:t>
            </w:r>
          </w:p>
          <w:p w14:paraId="642114AC" w14:textId="77777777" w:rsidR="002E36AD" w:rsidRPr="009656A0" w:rsidRDefault="002E36AD" w:rsidP="002E36AD">
            <w:pPr>
              <w:spacing w:before="6" w:after="6"/>
              <w:ind w:left="0"/>
              <w:rPr>
                <w:sz w:val="16"/>
                <w:szCs w:val="16"/>
              </w:rPr>
            </w:pPr>
            <w:r w:rsidRPr="009656A0">
              <w:rPr>
                <w:sz w:val="16"/>
                <w:szCs w:val="16"/>
              </w:rPr>
              <w:t>00000 = No Data</w:t>
            </w:r>
          </w:p>
          <w:p w14:paraId="6422F302" w14:textId="77777777" w:rsidR="002E36AD" w:rsidRPr="009656A0" w:rsidRDefault="002E36AD" w:rsidP="002E36AD">
            <w:pPr>
              <w:spacing w:before="6" w:after="6"/>
              <w:ind w:left="0"/>
              <w:rPr>
                <w:sz w:val="16"/>
                <w:szCs w:val="16"/>
              </w:rPr>
            </w:pPr>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p>
          <w:p w14:paraId="2BD17C7A" w14:textId="77777777" w:rsidR="002E36AD" w:rsidRPr="009656A0" w:rsidRDefault="002E36AD" w:rsidP="002E36AD">
            <w:pPr>
              <w:spacing w:before="6" w:after="6"/>
              <w:ind w:left="0"/>
              <w:rPr>
                <w:sz w:val="16"/>
                <w:szCs w:val="16"/>
              </w:rPr>
            </w:pPr>
          </w:p>
          <w:p w14:paraId="1EA12B9D" w14:textId="61319492" w:rsidR="002E36AD" w:rsidRPr="009656A0" w:rsidRDefault="002E36AD" w:rsidP="002E36AD">
            <w:pPr>
              <w:spacing w:before="6" w:after="6"/>
              <w:ind w:left="0"/>
              <w:rPr>
                <w:sz w:val="16"/>
                <w:szCs w:val="16"/>
              </w:rPr>
            </w:pPr>
            <w:commentRangeStart w:id="2435"/>
            <w:r w:rsidRPr="009656A0">
              <w:rPr>
                <w:sz w:val="16"/>
                <w:szCs w:val="16"/>
              </w:rPr>
              <w:t xml:space="preserve">00010 </w:t>
            </w:r>
            <w:proofErr w:type="gramStart"/>
            <w:r w:rsidRPr="009656A0">
              <w:rPr>
                <w:sz w:val="16"/>
                <w:szCs w:val="16"/>
              </w:rPr>
              <w:t xml:space="preserve">=  </w:t>
            </w:r>
            <w:ins w:id="2436" w:author="Schueler, Kurt" w:date="2020-07-03T07:50:00Z">
              <w:r w:rsidR="00087040" w:rsidRPr="009656A0">
                <w:rPr>
                  <w:sz w:val="16"/>
                  <w:szCs w:val="16"/>
                </w:rPr>
                <w:t>0</w:t>
              </w:r>
              <w:proofErr w:type="gramEnd"/>
              <w:r w:rsidR="00087040" w:rsidRPr="009656A0">
                <w:rPr>
                  <w:sz w:val="16"/>
                  <w:szCs w:val="16"/>
                </w:rPr>
                <w:t xml:space="preserve"> ≤ GO ≤ </w:t>
              </w:r>
            </w:ins>
            <w:r w:rsidRPr="009656A0">
              <w:rPr>
                <w:sz w:val="16"/>
                <w:szCs w:val="16"/>
              </w:rPr>
              <w:t>2</w:t>
            </w:r>
          </w:p>
          <w:p w14:paraId="2812F0F7" w14:textId="75907CB4" w:rsidR="002E36AD" w:rsidRPr="009656A0" w:rsidRDefault="002E36AD" w:rsidP="002E36AD">
            <w:pPr>
              <w:spacing w:before="6" w:after="6"/>
              <w:ind w:left="0"/>
              <w:rPr>
                <w:sz w:val="16"/>
                <w:szCs w:val="16"/>
              </w:rPr>
            </w:pPr>
            <w:r w:rsidRPr="009656A0">
              <w:rPr>
                <w:sz w:val="16"/>
                <w:szCs w:val="16"/>
              </w:rPr>
              <w:t xml:space="preserve">00011 </w:t>
            </w:r>
            <w:proofErr w:type="gramStart"/>
            <w:r w:rsidRPr="009656A0">
              <w:rPr>
                <w:sz w:val="16"/>
                <w:szCs w:val="16"/>
              </w:rPr>
              <w:t xml:space="preserve">=  </w:t>
            </w:r>
            <w:ins w:id="2437" w:author="Schueler, Kurt" w:date="2020-07-03T07:49:00Z">
              <w:r w:rsidR="004A0E13" w:rsidRPr="009656A0">
                <w:rPr>
                  <w:sz w:val="16"/>
                  <w:szCs w:val="16"/>
                </w:rPr>
                <w:t>2</w:t>
              </w:r>
            </w:ins>
            <w:proofErr w:type="gramEnd"/>
            <w:ins w:id="2438" w:author="Schueler, Kurt" w:date="2020-07-03T07:48:00Z">
              <w:r w:rsidR="004A0E13" w:rsidRPr="009656A0">
                <w:rPr>
                  <w:sz w:val="16"/>
                  <w:szCs w:val="16"/>
                </w:rPr>
                <w:t xml:space="preserve"> </w:t>
              </w:r>
            </w:ins>
            <w:ins w:id="2439" w:author="Schueler, Kurt" w:date="2020-07-03T07:49:00Z">
              <w:r w:rsidR="004A0E13" w:rsidRPr="009656A0">
                <w:rPr>
                  <w:sz w:val="16"/>
                  <w:szCs w:val="16"/>
                </w:rPr>
                <w:t>&lt;</w:t>
              </w:r>
            </w:ins>
            <w:ins w:id="2440" w:author="Schueler, Kurt" w:date="2020-07-03T07:48:00Z">
              <w:r w:rsidR="004A0E13" w:rsidRPr="009656A0">
                <w:rPr>
                  <w:sz w:val="16"/>
                  <w:szCs w:val="16"/>
                </w:rPr>
                <w:t xml:space="preserve"> GO ≤ </w:t>
              </w:r>
            </w:ins>
            <w:r w:rsidRPr="009656A0">
              <w:rPr>
                <w:sz w:val="16"/>
                <w:szCs w:val="16"/>
              </w:rPr>
              <w:t>4</w:t>
            </w:r>
          </w:p>
          <w:p w14:paraId="79B2FFC8" w14:textId="2BD3C099" w:rsidR="002E36AD" w:rsidRPr="009656A0" w:rsidRDefault="002E36AD" w:rsidP="002E36AD">
            <w:pPr>
              <w:spacing w:before="6" w:after="6"/>
              <w:ind w:left="0"/>
              <w:rPr>
                <w:sz w:val="16"/>
                <w:szCs w:val="16"/>
              </w:rPr>
            </w:pPr>
            <w:r w:rsidRPr="009656A0">
              <w:rPr>
                <w:sz w:val="16"/>
                <w:szCs w:val="16"/>
              </w:rPr>
              <w:t xml:space="preserve">00100 </w:t>
            </w:r>
            <w:proofErr w:type="gramStart"/>
            <w:r w:rsidRPr="009656A0">
              <w:rPr>
                <w:sz w:val="16"/>
                <w:szCs w:val="16"/>
              </w:rPr>
              <w:t xml:space="preserve">=  </w:t>
            </w:r>
            <w:ins w:id="2441" w:author="Schueler, Kurt" w:date="2020-07-03T07:49:00Z">
              <w:r w:rsidR="004A0E13" w:rsidRPr="009656A0">
                <w:rPr>
                  <w:sz w:val="16"/>
                  <w:szCs w:val="16"/>
                </w:rPr>
                <w:t>4</w:t>
              </w:r>
            </w:ins>
            <w:proofErr w:type="gramEnd"/>
            <w:ins w:id="2442" w:author="Schueler, Kurt" w:date="2020-07-03T07:48:00Z">
              <w:r w:rsidR="004A0E13" w:rsidRPr="009656A0">
                <w:rPr>
                  <w:sz w:val="16"/>
                  <w:szCs w:val="16"/>
                </w:rPr>
                <w:t xml:space="preserve"> </w:t>
              </w:r>
            </w:ins>
            <w:ins w:id="2443" w:author="Schueler, Kurt" w:date="2020-07-03T07:49:00Z">
              <w:r w:rsidR="004A0E13" w:rsidRPr="009656A0">
                <w:rPr>
                  <w:sz w:val="16"/>
                  <w:szCs w:val="16"/>
                </w:rPr>
                <w:t>&lt;</w:t>
              </w:r>
            </w:ins>
            <w:ins w:id="2444" w:author="Schueler, Kurt" w:date="2020-07-03T07:48:00Z">
              <w:r w:rsidR="004A0E13" w:rsidRPr="009656A0">
                <w:rPr>
                  <w:sz w:val="16"/>
                  <w:szCs w:val="16"/>
                </w:rPr>
                <w:t xml:space="preserve"> GO ≤ </w:t>
              </w:r>
            </w:ins>
            <w:r w:rsidRPr="009656A0">
              <w:rPr>
                <w:sz w:val="16"/>
                <w:szCs w:val="16"/>
              </w:rPr>
              <w:t>6</w:t>
            </w:r>
          </w:p>
          <w:p w14:paraId="630B8381" w14:textId="4E8051ED" w:rsidR="002E36AD" w:rsidRPr="009656A0" w:rsidRDefault="002E36AD" w:rsidP="002E36AD">
            <w:pPr>
              <w:spacing w:before="6" w:after="6"/>
              <w:ind w:left="0"/>
              <w:rPr>
                <w:sz w:val="16"/>
                <w:szCs w:val="16"/>
              </w:rPr>
            </w:pPr>
            <w:r w:rsidRPr="009656A0">
              <w:rPr>
                <w:sz w:val="16"/>
                <w:szCs w:val="16"/>
              </w:rPr>
              <w:t xml:space="preserve">00101 </w:t>
            </w:r>
            <w:proofErr w:type="gramStart"/>
            <w:r w:rsidRPr="009656A0">
              <w:rPr>
                <w:sz w:val="16"/>
                <w:szCs w:val="16"/>
              </w:rPr>
              <w:t xml:space="preserve">=  </w:t>
            </w:r>
            <w:ins w:id="2445" w:author="Schueler, Kurt" w:date="2020-07-03T07:49:00Z">
              <w:r w:rsidR="004A0E13" w:rsidRPr="009656A0">
                <w:rPr>
                  <w:sz w:val="16"/>
                  <w:szCs w:val="16"/>
                </w:rPr>
                <w:t>6</w:t>
              </w:r>
            </w:ins>
            <w:proofErr w:type="gramEnd"/>
            <w:ins w:id="2446" w:author="Schueler, Kurt" w:date="2020-07-03T07:48:00Z">
              <w:r w:rsidR="004A0E13" w:rsidRPr="009656A0">
                <w:rPr>
                  <w:sz w:val="16"/>
                  <w:szCs w:val="16"/>
                </w:rPr>
                <w:t xml:space="preserve"> </w:t>
              </w:r>
            </w:ins>
            <w:ins w:id="2447" w:author="Schueler, Kurt" w:date="2020-07-03T07:49:00Z">
              <w:r w:rsidR="004A0E13" w:rsidRPr="009656A0">
                <w:rPr>
                  <w:sz w:val="16"/>
                  <w:szCs w:val="16"/>
                </w:rPr>
                <w:t>&lt;</w:t>
              </w:r>
            </w:ins>
            <w:ins w:id="2448" w:author="Schueler, Kurt" w:date="2020-07-03T07:48:00Z">
              <w:r w:rsidR="004A0E13" w:rsidRPr="009656A0">
                <w:rPr>
                  <w:sz w:val="16"/>
                  <w:szCs w:val="16"/>
                </w:rPr>
                <w:t xml:space="preserve"> GO ≤ </w:t>
              </w:r>
            </w:ins>
            <w:r w:rsidRPr="009656A0">
              <w:rPr>
                <w:sz w:val="16"/>
                <w:szCs w:val="16"/>
              </w:rPr>
              <w:t>8</w:t>
            </w:r>
          </w:p>
          <w:p w14:paraId="4BC0E2C6" w14:textId="03428120" w:rsidR="002E36AD" w:rsidRPr="009656A0" w:rsidDel="004A0E13" w:rsidRDefault="002E36AD" w:rsidP="002E36AD">
            <w:pPr>
              <w:spacing w:before="6" w:after="6"/>
              <w:ind w:left="0"/>
              <w:rPr>
                <w:del w:id="2449" w:author="Schueler, Kurt" w:date="2020-07-03T07:48:00Z"/>
                <w:sz w:val="16"/>
                <w:szCs w:val="16"/>
              </w:rPr>
            </w:pPr>
            <w:del w:id="2450" w:author="Schueler, Kurt" w:date="2020-07-03T07:48:00Z">
              <w:r w:rsidRPr="009656A0" w:rsidDel="004A0E13">
                <w:rPr>
                  <w:sz w:val="16"/>
                  <w:szCs w:val="16"/>
                </w:rPr>
                <w:delText>00110 = 10</w:delText>
              </w:r>
            </w:del>
          </w:p>
          <w:p w14:paraId="41C8A9E2" w14:textId="6E757D3E" w:rsidR="002E36AD" w:rsidRPr="009656A0" w:rsidDel="004A0E13" w:rsidRDefault="002E36AD" w:rsidP="002E36AD">
            <w:pPr>
              <w:spacing w:before="6" w:after="6"/>
              <w:ind w:left="0"/>
              <w:rPr>
                <w:del w:id="2451" w:author="Schueler, Kurt" w:date="2020-07-03T07:48:00Z"/>
                <w:sz w:val="16"/>
                <w:szCs w:val="16"/>
              </w:rPr>
            </w:pPr>
            <w:del w:id="2452" w:author="Schueler, Kurt" w:date="2020-07-03T07:48:00Z">
              <w:r w:rsidRPr="009656A0" w:rsidDel="004A0E13">
                <w:rPr>
                  <w:sz w:val="16"/>
                  <w:szCs w:val="16"/>
                </w:rPr>
                <w:delText>00111 = 12</w:delText>
              </w:r>
            </w:del>
          </w:p>
          <w:p w14:paraId="4A2A28C7" w14:textId="77AC8798" w:rsidR="002E36AD" w:rsidRPr="009656A0" w:rsidDel="004A0E13" w:rsidRDefault="002E36AD" w:rsidP="002E36AD">
            <w:pPr>
              <w:spacing w:before="6" w:after="6"/>
              <w:ind w:left="0"/>
              <w:rPr>
                <w:del w:id="2453" w:author="Schueler, Kurt" w:date="2020-07-03T07:48:00Z"/>
                <w:sz w:val="16"/>
                <w:szCs w:val="16"/>
              </w:rPr>
            </w:pPr>
            <w:del w:id="2454" w:author="Schueler, Kurt" w:date="2020-07-03T07:48:00Z">
              <w:r w:rsidRPr="009656A0" w:rsidDel="004A0E13">
                <w:rPr>
                  <w:sz w:val="16"/>
                  <w:szCs w:val="16"/>
                </w:rPr>
                <w:delText>01000 = 14</w:delText>
              </w:r>
            </w:del>
          </w:p>
          <w:p w14:paraId="4E6B46CA" w14:textId="53408827" w:rsidR="002E36AD" w:rsidRPr="009656A0" w:rsidDel="004A0E13" w:rsidRDefault="002E36AD" w:rsidP="002E36AD">
            <w:pPr>
              <w:spacing w:before="6" w:after="6"/>
              <w:ind w:left="0"/>
              <w:rPr>
                <w:del w:id="2455" w:author="Schueler, Kurt" w:date="2020-07-03T07:48:00Z"/>
                <w:sz w:val="16"/>
                <w:szCs w:val="16"/>
              </w:rPr>
            </w:pPr>
            <w:del w:id="2456" w:author="Schueler, Kurt" w:date="2020-07-03T07:48:00Z">
              <w:r w:rsidRPr="009656A0" w:rsidDel="004A0E13">
                <w:rPr>
                  <w:sz w:val="16"/>
                  <w:szCs w:val="16"/>
                </w:rPr>
                <w:delText>01001 = 16</w:delText>
              </w:r>
            </w:del>
          </w:p>
          <w:p w14:paraId="04878DD3" w14:textId="34560DDF" w:rsidR="002E36AD" w:rsidRPr="009656A0" w:rsidDel="004A0E13" w:rsidRDefault="002E36AD" w:rsidP="002E36AD">
            <w:pPr>
              <w:spacing w:before="6" w:after="6"/>
              <w:ind w:left="0"/>
              <w:rPr>
                <w:del w:id="2457" w:author="Schueler, Kurt" w:date="2020-07-03T07:48:00Z"/>
                <w:sz w:val="16"/>
                <w:szCs w:val="16"/>
              </w:rPr>
            </w:pPr>
            <w:del w:id="2458" w:author="Schueler, Kurt" w:date="2020-07-03T07:48:00Z">
              <w:r w:rsidRPr="009656A0" w:rsidDel="004A0E13">
                <w:rPr>
                  <w:sz w:val="16"/>
                  <w:szCs w:val="16"/>
                </w:rPr>
                <w:delText>01010 = 18</w:delText>
              </w:r>
            </w:del>
          </w:p>
          <w:p w14:paraId="5F589458" w14:textId="2743D3A6" w:rsidR="002E36AD" w:rsidRPr="009656A0" w:rsidDel="004A0E13" w:rsidRDefault="002E36AD" w:rsidP="002E36AD">
            <w:pPr>
              <w:spacing w:before="6" w:after="6"/>
              <w:ind w:left="0"/>
              <w:rPr>
                <w:del w:id="2459" w:author="Schueler, Kurt" w:date="2020-07-03T07:48:00Z"/>
                <w:sz w:val="16"/>
                <w:szCs w:val="16"/>
              </w:rPr>
            </w:pPr>
            <w:del w:id="2460" w:author="Schueler, Kurt" w:date="2020-07-03T07:48:00Z">
              <w:r w:rsidRPr="009656A0" w:rsidDel="004A0E13">
                <w:rPr>
                  <w:sz w:val="16"/>
                  <w:szCs w:val="16"/>
                </w:rPr>
                <w:delText>01011 = 20</w:delText>
              </w:r>
            </w:del>
          </w:p>
          <w:p w14:paraId="643FD2C0" w14:textId="65819914" w:rsidR="002E36AD" w:rsidRPr="009656A0" w:rsidDel="004A0E13" w:rsidRDefault="002E36AD" w:rsidP="002E36AD">
            <w:pPr>
              <w:spacing w:before="6" w:after="6"/>
              <w:ind w:left="0"/>
              <w:rPr>
                <w:del w:id="2461" w:author="Schueler, Kurt" w:date="2020-07-03T07:48:00Z"/>
                <w:sz w:val="16"/>
                <w:szCs w:val="16"/>
              </w:rPr>
            </w:pPr>
            <w:del w:id="2462" w:author="Schueler, Kurt" w:date="2020-07-03T07:48:00Z">
              <w:r w:rsidRPr="009656A0" w:rsidDel="004A0E13">
                <w:rPr>
                  <w:sz w:val="16"/>
                  <w:szCs w:val="16"/>
                </w:rPr>
                <w:delText>01100 = 22</w:delText>
              </w:r>
            </w:del>
          </w:p>
          <w:p w14:paraId="7F850755" w14:textId="52824AAF" w:rsidR="002E36AD" w:rsidRPr="009656A0" w:rsidDel="004A0E13" w:rsidRDefault="002E36AD" w:rsidP="002E36AD">
            <w:pPr>
              <w:spacing w:before="6" w:after="6"/>
              <w:ind w:left="0"/>
              <w:rPr>
                <w:del w:id="2463" w:author="Schueler, Kurt" w:date="2020-07-03T07:48:00Z"/>
                <w:sz w:val="16"/>
                <w:szCs w:val="16"/>
              </w:rPr>
            </w:pPr>
            <w:del w:id="2464" w:author="Schueler, Kurt" w:date="2020-07-03T07:48:00Z">
              <w:r w:rsidRPr="009656A0" w:rsidDel="004A0E13">
                <w:rPr>
                  <w:sz w:val="16"/>
                  <w:szCs w:val="16"/>
                </w:rPr>
                <w:delText>01101 = 24</w:delText>
              </w:r>
            </w:del>
          </w:p>
          <w:p w14:paraId="2D774430" w14:textId="77FCC7EA" w:rsidR="002E36AD" w:rsidRPr="009656A0" w:rsidDel="004A0E13" w:rsidRDefault="002E36AD" w:rsidP="002E36AD">
            <w:pPr>
              <w:spacing w:before="6" w:after="6"/>
              <w:ind w:left="0"/>
              <w:rPr>
                <w:del w:id="2465" w:author="Schueler, Kurt" w:date="2020-07-03T07:48:00Z"/>
                <w:sz w:val="16"/>
                <w:szCs w:val="16"/>
              </w:rPr>
            </w:pPr>
            <w:del w:id="2466" w:author="Schueler, Kurt" w:date="2020-07-03T07:48:00Z">
              <w:r w:rsidRPr="009656A0" w:rsidDel="004A0E13">
                <w:rPr>
                  <w:sz w:val="16"/>
                  <w:szCs w:val="16"/>
                </w:rPr>
                <w:delText>01110 = 26</w:delText>
              </w:r>
            </w:del>
          </w:p>
          <w:p w14:paraId="537FA61A" w14:textId="67F37DB6" w:rsidR="002E36AD" w:rsidRPr="009656A0" w:rsidDel="004A0E13" w:rsidRDefault="002E36AD" w:rsidP="002E36AD">
            <w:pPr>
              <w:spacing w:before="6" w:after="6"/>
              <w:ind w:left="0"/>
              <w:rPr>
                <w:del w:id="2467" w:author="Schueler, Kurt" w:date="2020-07-03T07:48:00Z"/>
                <w:sz w:val="16"/>
                <w:szCs w:val="16"/>
              </w:rPr>
            </w:pPr>
            <w:del w:id="2468" w:author="Schueler, Kurt" w:date="2020-07-03T07:48:00Z">
              <w:r w:rsidRPr="009656A0" w:rsidDel="004A0E13">
                <w:rPr>
                  <w:sz w:val="16"/>
                  <w:szCs w:val="16"/>
                </w:rPr>
                <w:delText>01111 = 28</w:delText>
              </w:r>
            </w:del>
          </w:p>
          <w:p w14:paraId="631403EB" w14:textId="15C5E349" w:rsidR="002E36AD" w:rsidRPr="009656A0" w:rsidDel="004A0E13" w:rsidRDefault="002E36AD" w:rsidP="002E36AD">
            <w:pPr>
              <w:spacing w:before="6" w:after="6"/>
              <w:ind w:left="0"/>
              <w:rPr>
                <w:del w:id="2469" w:author="Schueler, Kurt" w:date="2020-07-03T07:48:00Z"/>
                <w:sz w:val="16"/>
                <w:szCs w:val="16"/>
              </w:rPr>
            </w:pPr>
            <w:del w:id="2470" w:author="Schueler, Kurt" w:date="2020-07-03T07:48:00Z">
              <w:r w:rsidRPr="009656A0" w:rsidDel="004A0E13">
                <w:rPr>
                  <w:sz w:val="16"/>
                  <w:szCs w:val="16"/>
                </w:rPr>
                <w:delText>10000 = 30</w:delText>
              </w:r>
            </w:del>
          </w:p>
          <w:p w14:paraId="11E72B5C" w14:textId="04925E90" w:rsidR="002E36AD" w:rsidRPr="009656A0" w:rsidDel="004A0E13" w:rsidRDefault="002E36AD" w:rsidP="002E36AD">
            <w:pPr>
              <w:spacing w:before="6" w:after="6"/>
              <w:ind w:left="0"/>
              <w:rPr>
                <w:del w:id="2471" w:author="Schueler, Kurt" w:date="2020-07-03T07:48:00Z"/>
                <w:sz w:val="16"/>
                <w:szCs w:val="16"/>
              </w:rPr>
            </w:pPr>
            <w:del w:id="2472" w:author="Schueler, Kurt" w:date="2020-07-03T07:48:00Z">
              <w:r w:rsidRPr="009656A0" w:rsidDel="004A0E13">
                <w:rPr>
                  <w:sz w:val="16"/>
                  <w:szCs w:val="16"/>
                </w:rPr>
                <w:delText>10001 = 32</w:delText>
              </w:r>
            </w:del>
          </w:p>
          <w:p w14:paraId="6C772BDB" w14:textId="567D646A" w:rsidR="002E36AD" w:rsidRPr="009656A0" w:rsidDel="004A0E13" w:rsidRDefault="002E36AD" w:rsidP="002E36AD">
            <w:pPr>
              <w:spacing w:before="6" w:after="6"/>
              <w:ind w:left="0"/>
              <w:rPr>
                <w:del w:id="2473" w:author="Schueler, Kurt" w:date="2020-07-03T07:48:00Z"/>
                <w:sz w:val="16"/>
                <w:szCs w:val="16"/>
              </w:rPr>
            </w:pPr>
            <w:del w:id="2474" w:author="Schueler, Kurt" w:date="2020-07-03T07:48:00Z">
              <w:r w:rsidRPr="009656A0" w:rsidDel="004A0E13">
                <w:rPr>
                  <w:sz w:val="16"/>
                  <w:szCs w:val="16"/>
                </w:rPr>
                <w:delText>10010 = 34</w:delText>
              </w:r>
            </w:del>
          </w:p>
          <w:p w14:paraId="32DA5CAE" w14:textId="519162CB" w:rsidR="002E36AD" w:rsidRPr="009656A0" w:rsidDel="004A0E13" w:rsidRDefault="002E36AD" w:rsidP="002E36AD">
            <w:pPr>
              <w:spacing w:before="6" w:after="6"/>
              <w:ind w:left="0"/>
              <w:rPr>
                <w:del w:id="2475" w:author="Schueler, Kurt" w:date="2020-07-03T07:48:00Z"/>
                <w:sz w:val="16"/>
                <w:szCs w:val="16"/>
              </w:rPr>
            </w:pPr>
            <w:del w:id="2476" w:author="Schueler, Kurt" w:date="2020-07-03T07:48:00Z">
              <w:r w:rsidRPr="009656A0" w:rsidDel="004A0E13">
                <w:rPr>
                  <w:sz w:val="16"/>
                  <w:szCs w:val="16"/>
                </w:rPr>
                <w:delText>10011 = 36</w:delText>
              </w:r>
            </w:del>
          </w:p>
          <w:p w14:paraId="7E225D3E" w14:textId="66BB7697" w:rsidR="002E36AD" w:rsidRPr="009656A0" w:rsidDel="004A0E13" w:rsidRDefault="002E36AD" w:rsidP="002E36AD">
            <w:pPr>
              <w:spacing w:before="6" w:after="6"/>
              <w:ind w:left="0"/>
              <w:rPr>
                <w:del w:id="2477" w:author="Schueler, Kurt" w:date="2020-07-03T07:48:00Z"/>
                <w:sz w:val="16"/>
                <w:szCs w:val="16"/>
              </w:rPr>
            </w:pPr>
            <w:del w:id="2478" w:author="Schueler, Kurt" w:date="2020-07-03T07:48:00Z">
              <w:r w:rsidRPr="009656A0" w:rsidDel="004A0E13">
                <w:rPr>
                  <w:sz w:val="16"/>
                  <w:szCs w:val="16"/>
                </w:rPr>
                <w:delText>10100 = 38</w:delText>
              </w:r>
            </w:del>
          </w:p>
          <w:p w14:paraId="07601228" w14:textId="57C7500E" w:rsidR="002E36AD" w:rsidRPr="009656A0" w:rsidDel="004A0E13" w:rsidRDefault="002E36AD" w:rsidP="002E36AD">
            <w:pPr>
              <w:spacing w:before="6" w:after="6"/>
              <w:ind w:left="0"/>
              <w:rPr>
                <w:del w:id="2479" w:author="Schueler, Kurt" w:date="2020-07-03T07:48:00Z"/>
                <w:sz w:val="16"/>
                <w:szCs w:val="16"/>
              </w:rPr>
            </w:pPr>
            <w:del w:id="2480" w:author="Schueler, Kurt" w:date="2020-07-03T07:48:00Z">
              <w:r w:rsidRPr="009656A0" w:rsidDel="004A0E13">
                <w:rPr>
                  <w:sz w:val="16"/>
                  <w:szCs w:val="16"/>
                </w:rPr>
                <w:delText>10101 = 40</w:delText>
              </w:r>
            </w:del>
          </w:p>
          <w:p w14:paraId="0BA53B1D" w14:textId="6A31C318" w:rsidR="002E36AD" w:rsidRPr="009656A0" w:rsidDel="004A0E13" w:rsidRDefault="002E36AD" w:rsidP="002E36AD">
            <w:pPr>
              <w:spacing w:before="6" w:after="6"/>
              <w:ind w:left="0"/>
              <w:rPr>
                <w:del w:id="2481" w:author="Schueler, Kurt" w:date="2020-07-03T07:48:00Z"/>
                <w:sz w:val="16"/>
                <w:szCs w:val="16"/>
              </w:rPr>
            </w:pPr>
            <w:del w:id="2482" w:author="Schueler, Kurt" w:date="2020-07-03T07:48:00Z">
              <w:r w:rsidRPr="009656A0" w:rsidDel="004A0E13">
                <w:rPr>
                  <w:sz w:val="16"/>
                  <w:szCs w:val="16"/>
                </w:rPr>
                <w:delText>10110 = 42</w:delText>
              </w:r>
            </w:del>
          </w:p>
          <w:p w14:paraId="5CD96BF3" w14:textId="7EB72619" w:rsidR="002E36AD" w:rsidRPr="009656A0" w:rsidDel="004A0E13" w:rsidRDefault="002E36AD" w:rsidP="002E36AD">
            <w:pPr>
              <w:spacing w:before="6" w:after="6"/>
              <w:ind w:left="0"/>
              <w:rPr>
                <w:del w:id="2483" w:author="Schueler, Kurt" w:date="2020-07-03T07:48:00Z"/>
                <w:sz w:val="16"/>
                <w:szCs w:val="16"/>
              </w:rPr>
            </w:pPr>
            <w:del w:id="2484" w:author="Schueler, Kurt" w:date="2020-07-03T07:48:00Z">
              <w:r w:rsidRPr="009656A0" w:rsidDel="004A0E13">
                <w:rPr>
                  <w:sz w:val="16"/>
                  <w:szCs w:val="16"/>
                </w:rPr>
                <w:delText>10111 = 44</w:delText>
              </w:r>
            </w:del>
          </w:p>
          <w:p w14:paraId="1C0F2DC2" w14:textId="794B5351" w:rsidR="002E36AD" w:rsidRPr="009656A0" w:rsidDel="004A0E13" w:rsidRDefault="002E36AD" w:rsidP="002E36AD">
            <w:pPr>
              <w:spacing w:before="6" w:after="6"/>
              <w:ind w:left="0"/>
              <w:rPr>
                <w:del w:id="2485" w:author="Schueler, Kurt" w:date="2020-07-03T07:48:00Z"/>
                <w:sz w:val="16"/>
                <w:szCs w:val="16"/>
              </w:rPr>
            </w:pPr>
            <w:del w:id="2486" w:author="Schueler, Kurt" w:date="2020-07-03T07:48:00Z">
              <w:r w:rsidRPr="009656A0" w:rsidDel="004A0E13">
                <w:rPr>
                  <w:sz w:val="16"/>
                  <w:szCs w:val="16"/>
                </w:rPr>
                <w:delText>11000 = 46</w:delText>
              </w:r>
            </w:del>
          </w:p>
          <w:p w14:paraId="0D5B3536" w14:textId="74C12A33" w:rsidR="002E36AD" w:rsidRPr="009656A0" w:rsidDel="004A0E13" w:rsidRDefault="002E36AD" w:rsidP="002E36AD">
            <w:pPr>
              <w:spacing w:before="6" w:after="6"/>
              <w:ind w:left="0"/>
              <w:rPr>
                <w:del w:id="2487" w:author="Schueler, Kurt" w:date="2020-07-03T07:48:00Z"/>
                <w:sz w:val="16"/>
                <w:szCs w:val="16"/>
              </w:rPr>
            </w:pPr>
            <w:del w:id="2488" w:author="Schueler, Kurt" w:date="2020-07-03T07:48:00Z">
              <w:r w:rsidRPr="009656A0" w:rsidDel="004A0E13">
                <w:rPr>
                  <w:sz w:val="16"/>
                  <w:szCs w:val="16"/>
                </w:rPr>
                <w:delText>11001 = 48</w:delText>
              </w:r>
            </w:del>
          </w:p>
          <w:p w14:paraId="7F1501E6" w14:textId="1E0B9883" w:rsidR="002E36AD" w:rsidRPr="009656A0" w:rsidDel="004A0E13" w:rsidRDefault="002E36AD" w:rsidP="002E36AD">
            <w:pPr>
              <w:spacing w:before="6" w:after="6"/>
              <w:ind w:left="0"/>
              <w:rPr>
                <w:del w:id="2489" w:author="Schueler, Kurt" w:date="2020-07-03T07:48:00Z"/>
                <w:sz w:val="16"/>
                <w:szCs w:val="16"/>
              </w:rPr>
            </w:pPr>
            <w:del w:id="2490" w:author="Schueler, Kurt" w:date="2020-07-03T07:48:00Z">
              <w:r w:rsidRPr="009656A0" w:rsidDel="004A0E13">
                <w:rPr>
                  <w:sz w:val="16"/>
                  <w:szCs w:val="16"/>
                </w:rPr>
                <w:delText>11010 = 50</w:delText>
              </w:r>
            </w:del>
          </w:p>
          <w:p w14:paraId="63F6D7FA" w14:textId="50543BA2" w:rsidR="002E36AD" w:rsidRPr="009656A0" w:rsidDel="004A0E13" w:rsidRDefault="002E36AD" w:rsidP="002E36AD">
            <w:pPr>
              <w:spacing w:before="6" w:after="6"/>
              <w:ind w:left="0"/>
              <w:rPr>
                <w:del w:id="2491" w:author="Schueler, Kurt" w:date="2020-07-03T07:48:00Z"/>
                <w:sz w:val="16"/>
                <w:szCs w:val="16"/>
              </w:rPr>
            </w:pPr>
            <w:del w:id="2492" w:author="Schueler, Kurt" w:date="2020-07-03T07:48:00Z">
              <w:r w:rsidRPr="009656A0" w:rsidDel="004A0E13">
                <w:rPr>
                  <w:sz w:val="16"/>
                  <w:szCs w:val="16"/>
                </w:rPr>
                <w:delText>11011 = 52</w:delText>
              </w:r>
            </w:del>
          </w:p>
          <w:p w14:paraId="0FC882BE" w14:textId="40DEAD6E" w:rsidR="002E36AD" w:rsidRPr="009656A0" w:rsidDel="004A0E13" w:rsidRDefault="002E36AD" w:rsidP="002E36AD">
            <w:pPr>
              <w:spacing w:before="6" w:after="6"/>
              <w:ind w:left="0"/>
              <w:rPr>
                <w:del w:id="2493" w:author="Schueler, Kurt" w:date="2020-07-03T07:48:00Z"/>
                <w:sz w:val="16"/>
                <w:szCs w:val="16"/>
              </w:rPr>
            </w:pPr>
            <w:del w:id="2494" w:author="Schueler, Kurt" w:date="2020-07-03T07:48:00Z">
              <w:r w:rsidRPr="009656A0" w:rsidDel="004A0E13">
                <w:rPr>
                  <w:sz w:val="16"/>
                  <w:szCs w:val="16"/>
                </w:rPr>
                <w:delText>11100 = 54</w:delText>
              </w:r>
            </w:del>
          </w:p>
          <w:p w14:paraId="1A4C5C3D" w14:textId="06157701" w:rsidR="002E36AD" w:rsidRPr="009656A0" w:rsidRDefault="002E36AD" w:rsidP="002E36AD">
            <w:pPr>
              <w:spacing w:before="6" w:after="6"/>
              <w:ind w:left="0"/>
              <w:rPr>
                <w:sz w:val="16"/>
                <w:szCs w:val="16"/>
              </w:rPr>
            </w:pPr>
            <w:del w:id="2495" w:author="Schueler, Kurt" w:date="2020-07-03T07:48:00Z">
              <w:r w:rsidRPr="009656A0" w:rsidDel="004A0E13">
                <w:rPr>
                  <w:sz w:val="16"/>
                  <w:szCs w:val="16"/>
                </w:rPr>
                <w:delText>11101 = 56</w:delText>
              </w:r>
            </w:del>
            <w:ins w:id="2496" w:author="Schueler, Kurt" w:date="2020-07-03T07:48:00Z">
              <w:r w:rsidR="004A0E13" w:rsidRPr="009656A0">
                <w:rPr>
                  <w:sz w:val="16"/>
                  <w:szCs w:val="16"/>
                </w:rPr>
                <w:t>*****</w:t>
              </w:r>
            </w:ins>
          </w:p>
          <w:p w14:paraId="7E7B3FE3" w14:textId="692C5616" w:rsidR="002E36AD" w:rsidRPr="009656A0" w:rsidRDefault="002E36AD" w:rsidP="002E36AD">
            <w:pPr>
              <w:spacing w:before="6" w:after="6"/>
              <w:ind w:left="0"/>
              <w:rPr>
                <w:sz w:val="16"/>
                <w:szCs w:val="16"/>
              </w:rPr>
            </w:pPr>
            <w:r w:rsidRPr="009656A0">
              <w:rPr>
                <w:sz w:val="16"/>
                <w:szCs w:val="16"/>
              </w:rPr>
              <w:t xml:space="preserve">11110 = </w:t>
            </w:r>
            <w:ins w:id="2497" w:author="Schueler, Kurt" w:date="2020-07-03T07:52:00Z">
              <w:r w:rsidR="002E1A04" w:rsidRPr="009656A0">
                <w:rPr>
                  <w:sz w:val="16"/>
                  <w:szCs w:val="16"/>
                </w:rPr>
                <w:t>5</w:t>
              </w:r>
            </w:ins>
            <w:ins w:id="2498" w:author="Schueler, Kurt" w:date="2020-07-03T07:51:00Z">
              <w:r w:rsidR="002E1A04" w:rsidRPr="009656A0">
                <w:rPr>
                  <w:sz w:val="16"/>
                  <w:szCs w:val="16"/>
                </w:rPr>
                <w:t xml:space="preserve">6 &lt; GO ≤ </w:t>
              </w:r>
            </w:ins>
            <w:r w:rsidRPr="009656A0">
              <w:rPr>
                <w:sz w:val="16"/>
                <w:szCs w:val="16"/>
              </w:rPr>
              <w:t>58</w:t>
            </w:r>
          </w:p>
          <w:p w14:paraId="594EDC5A" w14:textId="58F90BC5" w:rsidR="002E36AD" w:rsidRPr="009656A0" w:rsidRDefault="002E36AD" w:rsidP="002E36AD">
            <w:pPr>
              <w:spacing w:before="6" w:after="6"/>
              <w:ind w:left="0"/>
              <w:rPr>
                <w:sz w:val="16"/>
                <w:szCs w:val="16"/>
              </w:rPr>
            </w:pPr>
            <w:r w:rsidRPr="009656A0">
              <w:rPr>
                <w:sz w:val="16"/>
                <w:szCs w:val="16"/>
              </w:rPr>
              <w:t xml:space="preserve">11111 = </w:t>
            </w:r>
            <w:del w:id="2499" w:author="Schueler, Kurt" w:date="2020-07-03T07:52:00Z">
              <w:r w:rsidRPr="009656A0" w:rsidDel="002E1A04">
                <w:rPr>
                  <w:sz w:val="16"/>
                  <w:szCs w:val="16"/>
                </w:rPr>
                <w:delText>60</w:delText>
              </w:r>
              <w:commentRangeEnd w:id="2435"/>
              <w:r w:rsidRPr="009656A0" w:rsidDel="002E1A04">
                <w:rPr>
                  <w:rStyle w:val="CommentReference"/>
                </w:rPr>
                <w:commentReference w:id="2435"/>
              </w:r>
            </w:del>
            <w:ins w:id="2500" w:author="Schueler, Kurt" w:date="2020-07-03T07:52:00Z">
              <w:r w:rsidR="002E1A04" w:rsidRPr="009656A0">
                <w:rPr>
                  <w:sz w:val="16"/>
                  <w:szCs w:val="16"/>
                </w:rPr>
                <w:t>&gt; 58</w:t>
              </w:r>
            </w:ins>
          </w:p>
        </w:tc>
        <w:tc>
          <w:tcPr>
            <w:tcW w:w="3028" w:type="dxa"/>
            <w:shd w:val="clear" w:color="auto" w:fill="auto"/>
          </w:tcPr>
          <w:p w14:paraId="41685052" w14:textId="77777777" w:rsidR="002E36AD" w:rsidRPr="009656A0" w:rsidRDefault="002E36AD" w:rsidP="002E36AD">
            <w:pPr>
              <w:spacing w:before="6" w:after="6"/>
              <w:ind w:left="0"/>
              <w:rPr>
                <w:rFonts w:cs="Arial"/>
                <w:sz w:val="16"/>
                <w:szCs w:val="16"/>
              </w:rPr>
            </w:pPr>
            <w:r w:rsidRPr="009656A0">
              <w:rPr>
                <w:rFonts w:cs="Arial"/>
                <w:sz w:val="16"/>
                <w:szCs w:val="16"/>
              </w:rPr>
              <w:t>The GNSS Antenna Longitudinal Offset field provides information regarding the distance (in meters) of the GNSS Antenna(s) from the nose of the aircraft.</w:t>
            </w:r>
          </w:p>
          <w:p w14:paraId="59DE3BA5" w14:textId="69D2CCAA" w:rsidR="002E36AD" w:rsidRPr="009656A0" w:rsidDel="002E1A04" w:rsidRDefault="002E36AD" w:rsidP="002E36AD">
            <w:pPr>
              <w:spacing w:before="6" w:after="6"/>
              <w:ind w:left="0"/>
              <w:rPr>
                <w:del w:id="2501" w:author="Schueler, Kurt" w:date="2020-07-03T07:51:00Z"/>
                <w:rFonts w:cs="Arial"/>
                <w:sz w:val="16"/>
                <w:szCs w:val="16"/>
              </w:rPr>
            </w:pPr>
            <w:del w:id="2502" w:author="Schueler, Kurt" w:date="2020-07-03T07:51:00Z">
              <w:r w:rsidRPr="009656A0" w:rsidDel="002E1A04">
                <w:rPr>
                  <w:rFonts w:cs="Arial"/>
                  <w:sz w:val="16"/>
                  <w:szCs w:val="16"/>
                </w:rPr>
                <w:delText>Pick the midpoint between the antennas if two GNSS antennas are installed.</w:delText>
              </w:r>
            </w:del>
          </w:p>
          <w:p w14:paraId="3DA30B53" w14:textId="77777777" w:rsidR="002E36AD" w:rsidRPr="009656A0" w:rsidRDefault="002E36AD" w:rsidP="002E36AD">
            <w:pPr>
              <w:spacing w:before="6" w:after="6"/>
              <w:ind w:left="0"/>
              <w:rPr>
                <w:rFonts w:cs="Arial"/>
                <w:sz w:val="16"/>
                <w:szCs w:val="16"/>
              </w:rPr>
            </w:pPr>
          </w:p>
          <w:p w14:paraId="32F63596" w14:textId="6196EF83" w:rsidR="002E36AD" w:rsidRPr="009656A0" w:rsidRDefault="002E36AD" w:rsidP="002E36AD">
            <w:pPr>
              <w:spacing w:before="6" w:after="6"/>
              <w:ind w:left="0"/>
              <w:rPr>
                <w:sz w:val="16"/>
                <w:szCs w:val="16"/>
              </w:rPr>
            </w:pPr>
            <w:r w:rsidRPr="009656A0">
              <w:rPr>
                <w:rFonts w:cs="Arial"/>
                <w:sz w:val="16"/>
                <w:szCs w:val="16"/>
              </w:rPr>
              <w:t>Ref DO-</w:t>
            </w:r>
            <w:del w:id="2503" w:author="Schueler, Kurt" w:date="2020-07-03T07:50:00Z">
              <w:r w:rsidRPr="009656A0" w:rsidDel="00087040">
                <w:rPr>
                  <w:rFonts w:cs="Arial"/>
                  <w:sz w:val="16"/>
                  <w:szCs w:val="16"/>
                </w:rPr>
                <w:delText xml:space="preserve">260B </w:delText>
              </w:r>
            </w:del>
            <w:ins w:id="2504" w:author="Schueler, Kurt" w:date="2020-07-03T07:50:00Z">
              <w:r w:rsidR="00087040" w:rsidRPr="009656A0">
                <w:rPr>
                  <w:rFonts w:cs="Arial"/>
                  <w:sz w:val="16"/>
                  <w:szCs w:val="16"/>
                </w:rPr>
                <w:t xml:space="preserve">260C </w:t>
              </w:r>
            </w:ins>
            <w:r w:rsidRPr="009656A0">
              <w:rPr>
                <w:rFonts w:cs="Arial"/>
                <w:sz w:val="16"/>
                <w:szCs w:val="16"/>
              </w:rPr>
              <w:t>Table 2-67</w:t>
            </w:r>
          </w:p>
        </w:tc>
      </w:tr>
      <w:tr w:rsidR="002E1A04" w:rsidRPr="009656A0" w14:paraId="49855360" w14:textId="77777777" w:rsidTr="00A94476">
        <w:trPr>
          <w:cantSplit/>
          <w:jc w:val="center"/>
          <w:ins w:id="2505" w:author="Schueler, Kurt" w:date="2020-07-03T07:45:00Z"/>
        </w:trPr>
        <w:tc>
          <w:tcPr>
            <w:tcW w:w="1255" w:type="dxa"/>
            <w:gridSpan w:val="2"/>
            <w:shd w:val="clear" w:color="auto" w:fill="auto"/>
          </w:tcPr>
          <w:p w14:paraId="71B6A73A" w14:textId="64E8C162" w:rsidR="002E1A04" w:rsidRPr="009656A0" w:rsidRDefault="002E1A04" w:rsidP="002E1A04">
            <w:pPr>
              <w:spacing w:before="6" w:after="6"/>
              <w:ind w:left="0"/>
              <w:rPr>
                <w:ins w:id="2506" w:author="Schueler, Kurt" w:date="2020-07-03T07:45:00Z"/>
                <w:rFonts w:cs="Arial"/>
                <w:sz w:val="20"/>
              </w:rPr>
            </w:pPr>
            <w:ins w:id="2507" w:author="Schueler, Kurt" w:date="2020-07-03T07:45:00Z">
              <w:r w:rsidRPr="009656A0">
                <w:rPr>
                  <w:rFonts w:cs="Arial"/>
                  <w:sz w:val="20"/>
                </w:rPr>
                <w:t>ADS-B OUT</w:t>
              </w:r>
            </w:ins>
          </w:p>
        </w:tc>
        <w:tc>
          <w:tcPr>
            <w:tcW w:w="1877" w:type="dxa"/>
            <w:shd w:val="clear" w:color="auto" w:fill="auto"/>
          </w:tcPr>
          <w:p w14:paraId="504FB80C" w14:textId="71985BAA" w:rsidR="002E1A04" w:rsidRPr="009656A0" w:rsidRDefault="002E1A04" w:rsidP="002E1A04">
            <w:pPr>
              <w:spacing w:before="6" w:after="6"/>
              <w:ind w:left="0"/>
              <w:rPr>
                <w:ins w:id="2508" w:author="Schueler, Kurt" w:date="2020-07-03T07:45:00Z"/>
                <w:rFonts w:cs="Arial"/>
                <w:sz w:val="20"/>
              </w:rPr>
            </w:pPr>
            <w:commentRangeStart w:id="2509"/>
            <w:ins w:id="2510" w:author="Schueler, Kurt" w:date="2020-07-03T07:45:00Z">
              <w:r w:rsidRPr="009656A0">
                <w:rPr>
                  <w:rFonts w:cs="Arial"/>
                  <w:sz w:val="20"/>
                </w:rPr>
                <w:t>GNSS Antenna Longitudinal Offset #2</w:t>
              </w:r>
            </w:ins>
          </w:p>
          <w:p w14:paraId="073A3EE8" w14:textId="1E7C4823" w:rsidR="002E1A04" w:rsidRPr="009656A0" w:rsidRDefault="002E1A04" w:rsidP="002E1A04">
            <w:pPr>
              <w:spacing w:before="6" w:after="6"/>
              <w:ind w:left="0"/>
              <w:rPr>
                <w:ins w:id="2511" w:author="Schueler, Kurt" w:date="2020-07-03T07:45:00Z"/>
                <w:rFonts w:cs="Arial"/>
                <w:sz w:val="20"/>
              </w:rPr>
            </w:pPr>
            <w:ins w:id="2512" w:author="Schueler, Kurt" w:date="2020-07-03T07:45:00Z">
              <w:r w:rsidRPr="009656A0">
                <w:rPr>
                  <w:rFonts w:cs="Arial"/>
                  <w:sz w:val="20"/>
                </w:rPr>
                <w:t>(GNSS</w:t>
              </w:r>
            </w:ins>
            <w:ins w:id="2513" w:author="Schueler, Kurt" w:date="2020-07-03T08:08:00Z">
              <w:r w:rsidR="0081436C" w:rsidRPr="009656A0">
                <w:rPr>
                  <w:rFonts w:cs="Arial"/>
                  <w:sz w:val="20"/>
                </w:rPr>
                <w:t xml:space="preserve"> </w:t>
              </w:r>
            </w:ins>
            <w:ins w:id="2514" w:author="Schueler, Kurt" w:date="2020-07-03T07:45:00Z">
              <w:r w:rsidRPr="009656A0">
                <w:rPr>
                  <w:rFonts w:cs="Arial"/>
                  <w:sz w:val="20"/>
                </w:rPr>
                <w:t>#2/</w:t>
              </w:r>
            </w:ins>
            <w:ins w:id="2515" w:author="Schueler, Kurt" w:date="2020-07-03T07:46:00Z">
              <w:r w:rsidRPr="009656A0">
                <w:rPr>
                  <w:rFonts w:cs="Arial"/>
                  <w:sz w:val="20"/>
                </w:rPr>
                <w:t>Right</w:t>
              </w:r>
            </w:ins>
            <w:ins w:id="2516" w:author="Schueler, Kurt" w:date="2020-07-03T07:45:00Z">
              <w:r w:rsidRPr="009656A0">
                <w:rPr>
                  <w:rFonts w:cs="Arial"/>
                  <w:sz w:val="20"/>
                </w:rPr>
                <w:t xml:space="preserve"> System)</w:t>
              </w:r>
            </w:ins>
            <w:commentRangeEnd w:id="2509"/>
            <w:ins w:id="2517" w:author="Schueler, Kurt" w:date="2020-07-03T08:00:00Z">
              <w:r w:rsidR="0081436C" w:rsidRPr="009656A0">
                <w:rPr>
                  <w:rStyle w:val="CommentReference"/>
                </w:rPr>
                <w:commentReference w:id="2509"/>
              </w:r>
            </w:ins>
          </w:p>
        </w:tc>
        <w:tc>
          <w:tcPr>
            <w:tcW w:w="2466" w:type="dxa"/>
            <w:gridSpan w:val="2"/>
            <w:shd w:val="clear" w:color="auto" w:fill="auto"/>
          </w:tcPr>
          <w:p w14:paraId="62231189" w14:textId="77777777" w:rsidR="002E1A04" w:rsidRPr="009656A0" w:rsidRDefault="002E1A04" w:rsidP="002E1A04">
            <w:pPr>
              <w:spacing w:before="6" w:after="6"/>
              <w:ind w:left="0"/>
              <w:rPr>
                <w:ins w:id="2518" w:author="Schueler, Kurt" w:date="2020-07-03T07:52:00Z"/>
                <w:sz w:val="16"/>
                <w:szCs w:val="16"/>
              </w:rPr>
            </w:pPr>
            <w:ins w:id="2519" w:author="Schueler, Kurt" w:date="2020-07-03T07:52:00Z">
              <w:r w:rsidRPr="009656A0">
                <w:rPr>
                  <w:sz w:val="16"/>
                  <w:szCs w:val="16"/>
                </w:rPr>
                <w:t>GPS Antenna Offset (GO)</w:t>
              </w:r>
              <w:r w:rsidRPr="009656A0" w:rsidDel="004A0E13">
                <w:rPr>
                  <w:sz w:val="16"/>
                  <w:szCs w:val="16"/>
                </w:rPr>
                <w:t xml:space="preserve"> </w:t>
              </w:r>
              <w:r w:rsidRPr="009656A0">
                <w:rPr>
                  <w:sz w:val="16"/>
                  <w:szCs w:val="16"/>
                </w:rPr>
                <w:t>(in meters):</w:t>
              </w:r>
            </w:ins>
          </w:p>
          <w:p w14:paraId="7664A708" w14:textId="77777777" w:rsidR="002E1A04" w:rsidRPr="009656A0" w:rsidRDefault="002E1A04" w:rsidP="002E1A04">
            <w:pPr>
              <w:spacing w:before="6" w:after="6"/>
              <w:ind w:left="0"/>
              <w:rPr>
                <w:ins w:id="2520" w:author="Schueler, Kurt" w:date="2020-07-03T07:52:00Z"/>
                <w:sz w:val="16"/>
                <w:szCs w:val="16"/>
              </w:rPr>
            </w:pPr>
            <w:ins w:id="2521" w:author="Schueler, Kurt" w:date="2020-07-03T07:52:00Z">
              <w:r w:rsidRPr="009656A0">
                <w:rPr>
                  <w:sz w:val="16"/>
                  <w:szCs w:val="16"/>
                </w:rPr>
                <w:t>00000 = No Data</w:t>
              </w:r>
            </w:ins>
          </w:p>
          <w:p w14:paraId="0E68DE30" w14:textId="77777777" w:rsidR="002E1A04" w:rsidRPr="009656A0" w:rsidRDefault="002E1A04" w:rsidP="002E1A04">
            <w:pPr>
              <w:spacing w:before="6" w:after="6"/>
              <w:ind w:left="0"/>
              <w:rPr>
                <w:ins w:id="2522" w:author="Schueler, Kurt" w:date="2020-07-03T07:52:00Z"/>
                <w:sz w:val="16"/>
                <w:szCs w:val="16"/>
              </w:rPr>
            </w:pPr>
            <w:ins w:id="2523" w:author="Schueler, Kurt" w:date="2020-07-03T07:52: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82089B6" w14:textId="77777777" w:rsidR="002E1A04" w:rsidRPr="009656A0" w:rsidRDefault="002E1A04" w:rsidP="002E1A04">
            <w:pPr>
              <w:spacing w:before="6" w:after="6"/>
              <w:ind w:left="0"/>
              <w:rPr>
                <w:ins w:id="2524" w:author="Schueler, Kurt" w:date="2020-07-03T07:52:00Z"/>
                <w:sz w:val="16"/>
                <w:szCs w:val="16"/>
              </w:rPr>
            </w:pPr>
          </w:p>
          <w:p w14:paraId="435006C0" w14:textId="77777777" w:rsidR="002E1A04" w:rsidRPr="009656A0" w:rsidRDefault="002E1A04" w:rsidP="002E1A04">
            <w:pPr>
              <w:spacing w:before="6" w:after="6"/>
              <w:ind w:left="0"/>
              <w:rPr>
                <w:ins w:id="2525" w:author="Schueler, Kurt" w:date="2020-07-03T07:52:00Z"/>
                <w:sz w:val="16"/>
                <w:szCs w:val="16"/>
              </w:rPr>
            </w:pPr>
            <w:ins w:id="2526" w:author="Schueler, Kurt" w:date="2020-07-03T07:52:00Z">
              <w:r w:rsidRPr="009656A0">
                <w:rPr>
                  <w:sz w:val="16"/>
                  <w:szCs w:val="16"/>
                </w:rPr>
                <w:t xml:space="preserve">00010 </w:t>
              </w:r>
              <w:proofErr w:type="gramStart"/>
              <w:r w:rsidRPr="009656A0">
                <w:rPr>
                  <w:sz w:val="16"/>
                  <w:szCs w:val="16"/>
                </w:rPr>
                <w:t>=  0</w:t>
              </w:r>
              <w:proofErr w:type="gramEnd"/>
              <w:r w:rsidRPr="009656A0">
                <w:rPr>
                  <w:sz w:val="16"/>
                  <w:szCs w:val="16"/>
                </w:rPr>
                <w:t xml:space="preserve"> ≤ GO ≤ 2</w:t>
              </w:r>
            </w:ins>
          </w:p>
          <w:p w14:paraId="701FC259" w14:textId="77777777" w:rsidR="002E1A04" w:rsidRPr="009656A0" w:rsidRDefault="002E1A04" w:rsidP="002E1A04">
            <w:pPr>
              <w:spacing w:before="6" w:after="6"/>
              <w:ind w:left="0"/>
              <w:rPr>
                <w:ins w:id="2527" w:author="Schueler, Kurt" w:date="2020-07-03T07:52:00Z"/>
                <w:sz w:val="16"/>
                <w:szCs w:val="16"/>
              </w:rPr>
            </w:pPr>
            <w:ins w:id="2528" w:author="Schueler, Kurt" w:date="2020-07-03T07:52:00Z">
              <w:r w:rsidRPr="009656A0">
                <w:rPr>
                  <w:sz w:val="16"/>
                  <w:szCs w:val="16"/>
                </w:rPr>
                <w:t xml:space="preserve">00011 </w:t>
              </w:r>
              <w:proofErr w:type="gramStart"/>
              <w:r w:rsidRPr="009656A0">
                <w:rPr>
                  <w:sz w:val="16"/>
                  <w:szCs w:val="16"/>
                </w:rPr>
                <w:t>=  2</w:t>
              </w:r>
              <w:proofErr w:type="gramEnd"/>
              <w:r w:rsidRPr="009656A0">
                <w:rPr>
                  <w:sz w:val="16"/>
                  <w:szCs w:val="16"/>
                </w:rPr>
                <w:t xml:space="preserve"> &lt; GO ≤ 4</w:t>
              </w:r>
            </w:ins>
          </w:p>
          <w:p w14:paraId="0D6FBEEE" w14:textId="77777777" w:rsidR="002E1A04" w:rsidRPr="009656A0" w:rsidRDefault="002E1A04" w:rsidP="002E1A04">
            <w:pPr>
              <w:spacing w:before="6" w:after="6"/>
              <w:ind w:left="0"/>
              <w:rPr>
                <w:ins w:id="2529" w:author="Schueler, Kurt" w:date="2020-07-03T07:52:00Z"/>
                <w:sz w:val="16"/>
                <w:szCs w:val="16"/>
              </w:rPr>
            </w:pPr>
            <w:ins w:id="2530" w:author="Schueler, Kurt" w:date="2020-07-03T07:52:00Z">
              <w:r w:rsidRPr="009656A0">
                <w:rPr>
                  <w:sz w:val="16"/>
                  <w:szCs w:val="16"/>
                </w:rPr>
                <w:t xml:space="preserve">00100 </w:t>
              </w:r>
              <w:proofErr w:type="gramStart"/>
              <w:r w:rsidRPr="009656A0">
                <w:rPr>
                  <w:sz w:val="16"/>
                  <w:szCs w:val="16"/>
                </w:rPr>
                <w:t>=  4</w:t>
              </w:r>
              <w:proofErr w:type="gramEnd"/>
              <w:r w:rsidRPr="009656A0">
                <w:rPr>
                  <w:sz w:val="16"/>
                  <w:szCs w:val="16"/>
                </w:rPr>
                <w:t xml:space="preserve"> &lt; GO ≤ 6</w:t>
              </w:r>
            </w:ins>
          </w:p>
          <w:p w14:paraId="12FC67D6" w14:textId="77777777" w:rsidR="002E1A04" w:rsidRPr="009656A0" w:rsidRDefault="002E1A04" w:rsidP="002E1A04">
            <w:pPr>
              <w:pBdr>
                <w:bottom w:val="dotted" w:sz="24" w:space="1" w:color="auto"/>
              </w:pBdr>
              <w:spacing w:before="6" w:after="6"/>
              <w:ind w:left="0"/>
              <w:rPr>
                <w:ins w:id="2531" w:author="Schueler, Kurt" w:date="2020-07-03T07:52:00Z"/>
                <w:sz w:val="16"/>
                <w:szCs w:val="16"/>
              </w:rPr>
            </w:pPr>
            <w:ins w:id="2532" w:author="Schueler, Kurt" w:date="2020-07-03T07:52:00Z">
              <w:r w:rsidRPr="009656A0">
                <w:rPr>
                  <w:sz w:val="16"/>
                  <w:szCs w:val="16"/>
                </w:rPr>
                <w:t xml:space="preserve">00101 </w:t>
              </w:r>
              <w:proofErr w:type="gramStart"/>
              <w:r w:rsidRPr="009656A0">
                <w:rPr>
                  <w:sz w:val="16"/>
                  <w:szCs w:val="16"/>
                </w:rPr>
                <w:t>=  6</w:t>
              </w:r>
              <w:proofErr w:type="gramEnd"/>
              <w:r w:rsidRPr="009656A0">
                <w:rPr>
                  <w:sz w:val="16"/>
                  <w:szCs w:val="16"/>
                </w:rPr>
                <w:t xml:space="preserve"> &lt; GO ≤ 8</w:t>
              </w:r>
            </w:ins>
          </w:p>
          <w:p w14:paraId="3A24B6A0" w14:textId="77777777" w:rsidR="002E1A04" w:rsidRPr="009656A0" w:rsidRDefault="002E1A04" w:rsidP="002E1A04">
            <w:pPr>
              <w:spacing w:before="6" w:after="6"/>
              <w:ind w:left="0"/>
              <w:rPr>
                <w:ins w:id="2533" w:author="Schueler, Kurt" w:date="2020-07-03T07:52:00Z"/>
                <w:sz w:val="16"/>
                <w:szCs w:val="16"/>
              </w:rPr>
            </w:pPr>
            <w:ins w:id="2534" w:author="Schueler, Kurt" w:date="2020-07-03T07:52:00Z">
              <w:r w:rsidRPr="009656A0">
                <w:rPr>
                  <w:sz w:val="16"/>
                  <w:szCs w:val="16"/>
                </w:rPr>
                <w:t>11110 = 56 &lt; GO ≤ 58</w:t>
              </w:r>
            </w:ins>
          </w:p>
          <w:p w14:paraId="608BEDDF" w14:textId="2D7EF9E8" w:rsidR="002E1A04" w:rsidRPr="009656A0" w:rsidRDefault="002E1A04" w:rsidP="002E1A04">
            <w:pPr>
              <w:spacing w:before="6" w:after="6"/>
              <w:ind w:left="0"/>
              <w:rPr>
                <w:ins w:id="2535" w:author="Schueler, Kurt" w:date="2020-07-03T07:45:00Z"/>
                <w:sz w:val="16"/>
                <w:szCs w:val="16"/>
              </w:rPr>
            </w:pPr>
            <w:ins w:id="2536" w:author="Schueler, Kurt" w:date="2020-07-03T07:52:00Z">
              <w:r w:rsidRPr="009656A0">
                <w:rPr>
                  <w:sz w:val="16"/>
                  <w:szCs w:val="16"/>
                </w:rPr>
                <w:t>11111 = &gt; 58</w:t>
              </w:r>
            </w:ins>
          </w:p>
        </w:tc>
        <w:tc>
          <w:tcPr>
            <w:tcW w:w="3028" w:type="dxa"/>
            <w:shd w:val="clear" w:color="auto" w:fill="auto"/>
          </w:tcPr>
          <w:p w14:paraId="7B4614B1" w14:textId="77777777" w:rsidR="002E1A04" w:rsidRPr="009656A0" w:rsidRDefault="002E1A04" w:rsidP="002E1A04">
            <w:pPr>
              <w:spacing w:before="6" w:after="6"/>
              <w:ind w:left="0"/>
              <w:rPr>
                <w:ins w:id="2537" w:author="Schueler, Kurt" w:date="2020-07-03T07:52:00Z"/>
                <w:rFonts w:cs="Arial"/>
                <w:sz w:val="16"/>
                <w:szCs w:val="16"/>
              </w:rPr>
            </w:pPr>
            <w:ins w:id="2538" w:author="Schueler, Kurt" w:date="2020-07-03T07:52:00Z">
              <w:r w:rsidRPr="009656A0">
                <w:rPr>
                  <w:rFonts w:cs="Arial"/>
                  <w:sz w:val="16"/>
                  <w:szCs w:val="16"/>
                </w:rPr>
                <w:t>The GNSS Antenna Longitudinal Offset field provides information regarding the distance (in meters) of the GNSS Antenna(s) from the nose of the aircraft.</w:t>
              </w:r>
            </w:ins>
          </w:p>
          <w:p w14:paraId="4A94BB38" w14:textId="77777777" w:rsidR="002E1A04" w:rsidRPr="009656A0" w:rsidRDefault="002E1A04" w:rsidP="002E1A04">
            <w:pPr>
              <w:spacing w:before="6" w:after="6"/>
              <w:ind w:left="0"/>
              <w:rPr>
                <w:ins w:id="2539" w:author="Schueler, Kurt" w:date="2020-07-03T07:52:00Z"/>
                <w:rFonts w:cs="Arial"/>
                <w:sz w:val="16"/>
                <w:szCs w:val="16"/>
              </w:rPr>
            </w:pPr>
          </w:p>
          <w:p w14:paraId="73316890" w14:textId="46DF22FE" w:rsidR="002E1A04" w:rsidRPr="009656A0" w:rsidRDefault="002E1A04" w:rsidP="002E1A04">
            <w:pPr>
              <w:spacing w:before="6" w:after="6"/>
              <w:ind w:left="0"/>
              <w:rPr>
                <w:ins w:id="2540" w:author="Schueler, Kurt" w:date="2020-07-03T07:45:00Z"/>
                <w:rFonts w:cs="Arial"/>
                <w:sz w:val="16"/>
                <w:szCs w:val="16"/>
              </w:rPr>
            </w:pPr>
            <w:ins w:id="2541" w:author="Schueler, Kurt" w:date="2020-07-03T07:52:00Z">
              <w:r w:rsidRPr="009656A0">
                <w:rPr>
                  <w:rFonts w:cs="Arial"/>
                  <w:sz w:val="16"/>
                  <w:szCs w:val="16"/>
                </w:rPr>
                <w:t>Ref DO-260C Table 2-67</w:t>
              </w:r>
            </w:ins>
          </w:p>
        </w:tc>
      </w:tr>
      <w:tr w:rsidR="002E1A04" w:rsidRPr="009656A0" w14:paraId="081ACAB1" w14:textId="77777777" w:rsidTr="00A94476">
        <w:trPr>
          <w:cantSplit/>
          <w:jc w:val="center"/>
        </w:trPr>
        <w:tc>
          <w:tcPr>
            <w:tcW w:w="1255" w:type="dxa"/>
            <w:gridSpan w:val="2"/>
            <w:shd w:val="clear" w:color="auto" w:fill="auto"/>
          </w:tcPr>
          <w:p w14:paraId="075C40A0"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7927F40B" w14:textId="77777777" w:rsidR="002E1A04" w:rsidRPr="009656A0" w:rsidRDefault="002E1A04" w:rsidP="002E1A04">
            <w:pPr>
              <w:spacing w:before="6" w:after="6"/>
              <w:ind w:left="0"/>
              <w:rPr>
                <w:rFonts w:cs="Arial"/>
                <w:sz w:val="20"/>
              </w:rPr>
            </w:pPr>
            <w:r w:rsidRPr="009656A0">
              <w:rPr>
                <w:rFonts w:cs="Arial"/>
                <w:sz w:val="20"/>
              </w:rPr>
              <w:t>GNSS Antenna Lateral Offset – Antenna #1</w:t>
            </w:r>
          </w:p>
          <w:p w14:paraId="0CCA3380" w14:textId="001A33D2" w:rsidR="002E1A04" w:rsidRPr="009656A0" w:rsidRDefault="002E1A04" w:rsidP="002E1A04">
            <w:pPr>
              <w:spacing w:before="6" w:after="6"/>
              <w:ind w:left="0"/>
              <w:rPr>
                <w:rFonts w:cs="Arial"/>
                <w:sz w:val="20"/>
              </w:rPr>
            </w:pPr>
            <w:r w:rsidRPr="009656A0">
              <w:rPr>
                <w:rFonts w:cs="Arial"/>
                <w:sz w:val="20"/>
              </w:rPr>
              <w:t>(GNSS</w:t>
            </w:r>
            <w:del w:id="2542" w:author="Schueler, Kurt" w:date="2020-07-03T08:08:00Z">
              <w:r w:rsidRPr="009656A0" w:rsidDel="0081436C">
                <w:rPr>
                  <w:rFonts w:cs="Arial"/>
                  <w:sz w:val="20"/>
                </w:rPr>
                <w:delText>-#</w:delText>
              </w:r>
            </w:del>
            <w:ins w:id="2543" w:author="Schueler, Kurt" w:date="2020-07-03T08:08:00Z">
              <w:r w:rsidR="0081436C" w:rsidRPr="009656A0">
                <w:rPr>
                  <w:rFonts w:cs="Arial"/>
                  <w:sz w:val="20"/>
                </w:rPr>
                <w:t xml:space="preserve"> #</w:t>
              </w:r>
            </w:ins>
            <w:r w:rsidRPr="009656A0">
              <w:rPr>
                <w:rFonts w:cs="Arial"/>
                <w:sz w:val="20"/>
              </w:rPr>
              <w:t>1/Left System)</w:t>
            </w:r>
          </w:p>
        </w:tc>
        <w:tc>
          <w:tcPr>
            <w:tcW w:w="2466" w:type="dxa"/>
            <w:gridSpan w:val="2"/>
            <w:shd w:val="clear" w:color="auto" w:fill="auto"/>
          </w:tcPr>
          <w:p w14:paraId="44265F63" w14:textId="358199C9" w:rsidR="002E1A04" w:rsidRPr="009656A0" w:rsidRDefault="00A91CD3" w:rsidP="002E1A04">
            <w:pPr>
              <w:spacing w:before="6" w:after="6"/>
              <w:ind w:left="0"/>
              <w:rPr>
                <w:sz w:val="16"/>
                <w:szCs w:val="16"/>
              </w:rPr>
            </w:pPr>
            <w:ins w:id="2544" w:author="Schueler, Kurt" w:date="2020-07-03T07:56:00Z">
              <w:r w:rsidRPr="009656A0">
                <w:rPr>
                  <w:sz w:val="16"/>
                  <w:szCs w:val="16"/>
                </w:rPr>
                <w:t>GPS Antenna Offset (GO)</w:t>
              </w:r>
              <w:r w:rsidRPr="009656A0" w:rsidDel="004A0E13">
                <w:rPr>
                  <w:sz w:val="16"/>
                  <w:szCs w:val="16"/>
                </w:rPr>
                <w:t xml:space="preserve"> </w:t>
              </w:r>
            </w:ins>
            <w:del w:id="2545" w:author="Schueler, Kurt" w:date="2020-07-03T07:56:00Z">
              <w:r w:rsidR="002E1A04" w:rsidRPr="009656A0" w:rsidDel="00A91CD3">
                <w:rPr>
                  <w:sz w:val="16"/>
                  <w:szCs w:val="16"/>
                </w:rPr>
                <w:delText xml:space="preserve">Distance </w:delText>
              </w:r>
            </w:del>
            <w:r w:rsidR="002E1A04" w:rsidRPr="009656A0">
              <w:rPr>
                <w:sz w:val="16"/>
                <w:szCs w:val="16"/>
              </w:rPr>
              <w:t>(in meters):</w:t>
            </w:r>
          </w:p>
          <w:p w14:paraId="0F26210D" w14:textId="77777777" w:rsidR="002E1A04" w:rsidRPr="009656A0" w:rsidRDefault="002E1A04" w:rsidP="002E1A04">
            <w:pPr>
              <w:spacing w:before="6" w:after="6"/>
              <w:ind w:left="0"/>
              <w:rPr>
                <w:sz w:val="16"/>
                <w:szCs w:val="16"/>
              </w:rPr>
            </w:pPr>
            <w:commentRangeStart w:id="2546"/>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p>
          <w:p w14:paraId="44CE9928" w14:textId="6366A005" w:rsidR="002E1A04" w:rsidRPr="009656A0" w:rsidRDefault="002E1A04" w:rsidP="002E1A04">
            <w:pPr>
              <w:spacing w:before="6" w:after="6"/>
              <w:ind w:left="0"/>
              <w:rPr>
                <w:sz w:val="16"/>
                <w:szCs w:val="16"/>
              </w:rPr>
            </w:pPr>
            <w:r w:rsidRPr="009656A0">
              <w:rPr>
                <w:sz w:val="16"/>
                <w:szCs w:val="16"/>
              </w:rPr>
              <w:t xml:space="preserve">001 </w:t>
            </w:r>
            <w:proofErr w:type="gramStart"/>
            <w:r w:rsidRPr="009656A0">
              <w:rPr>
                <w:sz w:val="16"/>
                <w:szCs w:val="16"/>
              </w:rPr>
              <w:t>=  Left</w:t>
            </w:r>
            <w:proofErr w:type="gramEnd"/>
            <w:r w:rsidRPr="009656A0">
              <w:rPr>
                <w:sz w:val="16"/>
                <w:szCs w:val="16"/>
              </w:rPr>
              <w:t xml:space="preserve"> </w:t>
            </w:r>
            <w:ins w:id="2547" w:author="Schueler, Kurt" w:date="2020-07-03T07:56:00Z">
              <w:r w:rsidR="00A91CD3" w:rsidRPr="009656A0">
                <w:rPr>
                  <w:sz w:val="16"/>
                  <w:szCs w:val="16"/>
                </w:rPr>
                <w:t xml:space="preserve">0 ≤ GO </w:t>
              </w:r>
            </w:ins>
            <w:r w:rsidRPr="009656A0">
              <w:rPr>
                <w:sz w:val="16"/>
                <w:szCs w:val="16"/>
              </w:rPr>
              <w:t xml:space="preserve">2 </w:t>
            </w:r>
            <w:del w:id="2548" w:author="Schueler, Kurt" w:date="2020-07-03T07:57:00Z">
              <w:r w:rsidRPr="009656A0" w:rsidDel="00A91CD3">
                <w:rPr>
                  <w:sz w:val="16"/>
                  <w:szCs w:val="16"/>
                </w:rPr>
                <w:delText>meters</w:delText>
              </w:r>
            </w:del>
          </w:p>
          <w:p w14:paraId="44D67E87" w14:textId="7315BD53" w:rsidR="002E1A04" w:rsidRPr="009656A0" w:rsidRDefault="002E1A04" w:rsidP="002E1A04">
            <w:pPr>
              <w:spacing w:before="6" w:after="6"/>
              <w:ind w:left="0"/>
              <w:rPr>
                <w:sz w:val="16"/>
                <w:szCs w:val="16"/>
              </w:rPr>
            </w:pPr>
            <w:r w:rsidRPr="009656A0">
              <w:rPr>
                <w:sz w:val="16"/>
                <w:szCs w:val="16"/>
              </w:rPr>
              <w:t xml:space="preserve">010 </w:t>
            </w:r>
            <w:proofErr w:type="gramStart"/>
            <w:r w:rsidRPr="009656A0">
              <w:rPr>
                <w:sz w:val="16"/>
                <w:szCs w:val="16"/>
              </w:rPr>
              <w:t>=  Left</w:t>
            </w:r>
            <w:proofErr w:type="gramEnd"/>
            <w:r w:rsidRPr="009656A0">
              <w:rPr>
                <w:sz w:val="16"/>
                <w:szCs w:val="16"/>
              </w:rPr>
              <w:t xml:space="preserve"> </w:t>
            </w:r>
            <w:ins w:id="2549" w:author="Schueler, Kurt" w:date="2020-07-03T07:57:00Z">
              <w:r w:rsidR="00A91CD3" w:rsidRPr="009656A0">
                <w:rPr>
                  <w:sz w:val="16"/>
                  <w:szCs w:val="16"/>
                </w:rPr>
                <w:t xml:space="preserve">2 &lt; GO </w:t>
              </w:r>
            </w:ins>
            <w:r w:rsidRPr="009656A0">
              <w:rPr>
                <w:sz w:val="16"/>
                <w:szCs w:val="16"/>
              </w:rPr>
              <w:t xml:space="preserve">4 </w:t>
            </w:r>
            <w:del w:id="2550" w:author="Schueler, Kurt" w:date="2020-07-03T07:57:00Z">
              <w:r w:rsidRPr="009656A0" w:rsidDel="00A91CD3">
                <w:rPr>
                  <w:sz w:val="16"/>
                  <w:szCs w:val="16"/>
                </w:rPr>
                <w:delText>meters</w:delText>
              </w:r>
            </w:del>
          </w:p>
          <w:p w14:paraId="73C0E991" w14:textId="240D0D5E" w:rsidR="002E1A04" w:rsidRPr="009656A0" w:rsidRDefault="002E1A04" w:rsidP="002E1A04">
            <w:pPr>
              <w:spacing w:before="6" w:after="6"/>
              <w:ind w:left="0"/>
              <w:rPr>
                <w:sz w:val="16"/>
                <w:szCs w:val="16"/>
              </w:rPr>
            </w:pPr>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del w:id="2551" w:author="Schueler, Kurt" w:date="2020-07-03T07:57:00Z">
              <w:r w:rsidRPr="009656A0" w:rsidDel="00A91CD3">
                <w:rPr>
                  <w:sz w:val="16"/>
                  <w:szCs w:val="16"/>
                </w:rPr>
                <w:delText xml:space="preserve">6 </w:delText>
              </w:r>
            </w:del>
            <w:ins w:id="2552" w:author="Schueler, Kurt" w:date="2020-07-03T07:57:00Z">
              <w:r w:rsidR="00A91CD3" w:rsidRPr="009656A0">
                <w:rPr>
                  <w:sz w:val="16"/>
                  <w:szCs w:val="16"/>
                </w:rPr>
                <w:t>&gt; 4</w:t>
              </w:r>
            </w:ins>
            <w:del w:id="2553" w:author="Schueler, Kurt" w:date="2020-07-03T07:57:00Z">
              <w:r w:rsidRPr="009656A0" w:rsidDel="00A91CD3">
                <w:rPr>
                  <w:sz w:val="16"/>
                  <w:szCs w:val="16"/>
                </w:rPr>
                <w:delText>meters</w:delText>
              </w:r>
            </w:del>
          </w:p>
          <w:p w14:paraId="4ACD486D" w14:textId="77777777" w:rsidR="002E1A04" w:rsidRPr="009656A0" w:rsidRDefault="002E1A04" w:rsidP="002E1A04">
            <w:pPr>
              <w:spacing w:before="6" w:after="6"/>
              <w:ind w:left="0"/>
              <w:rPr>
                <w:sz w:val="16"/>
                <w:szCs w:val="16"/>
              </w:rPr>
            </w:pPr>
            <w:r w:rsidRPr="009656A0">
              <w:rPr>
                <w:sz w:val="16"/>
                <w:szCs w:val="16"/>
              </w:rPr>
              <w:t>100 = 0 meters</w:t>
            </w:r>
          </w:p>
          <w:p w14:paraId="4060550A" w14:textId="3697FA14" w:rsidR="002E1A04" w:rsidRPr="009656A0" w:rsidRDefault="002E1A04" w:rsidP="002E1A04">
            <w:pPr>
              <w:spacing w:before="6" w:after="6"/>
              <w:ind w:left="0"/>
              <w:rPr>
                <w:sz w:val="16"/>
                <w:szCs w:val="16"/>
              </w:rPr>
            </w:pPr>
            <w:r w:rsidRPr="009656A0">
              <w:rPr>
                <w:sz w:val="16"/>
                <w:szCs w:val="16"/>
              </w:rPr>
              <w:t xml:space="preserve">101 = Right </w:t>
            </w:r>
            <w:ins w:id="2554" w:author="Schueler, Kurt" w:date="2020-07-03T07:58:00Z">
              <w:r w:rsidR="00A91CD3" w:rsidRPr="009656A0">
                <w:rPr>
                  <w:sz w:val="16"/>
                  <w:szCs w:val="16"/>
                </w:rPr>
                <w:t xml:space="preserve">0 ≤ GO </w:t>
              </w:r>
            </w:ins>
            <w:ins w:id="2555" w:author="Schueler, Kurt" w:date="2020-07-03T08:37:00Z">
              <w:r w:rsidR="00366587" w:rsidRPr="009656A0">
                <w:rPr>
                  <w:sz w:val="16"/>
                  <w:szCs w:val="16"/>
                </w:rPr>
                <w:t xml:space="preserve">≤ </w:t>
              </w:r>
            </w:ins>
            <w:r w:rsidRPr="009656A0">
              <w:rPr>
                <w:sz w:val="16"/>
                <w:szCs w:val="16"/>
              </w:rPr>
              <w:t>2</w:t>
            </w:r>
            <w:del w:id="2556" w:author="Schueler, Kurt" w:date="2020-07-03T07:58:00Z">
              <w:r w:rsidRPr="009656A0" w:rsidDel="00A91CD3">
                <w:rPr>
                  <w:sz w:val="16"/>
                  <w:szCs w:val="16"/>
                </w:rPr>
                <w:delText xml:space="preserve"> meters</w:delText>
              </w:r>
            </w:del>
          </w:p>
          <w:p w14:paraId="4AAB397F" w14:textId="7F619705" w:rsidR="002E1A04" w:rsidRPr="009656A0" w:rsidRDefault="002E1A04" w:rsidP="002E1A04">
            <w:pPr>
              <w:spacing w:before="6" w:after="6"/>
              <w:ind w:left="0"/>
              <w:rPr>
                <w:sz w:val="16"/>
                <w:szCs w:val="16"/>
              </w:rPr>
            </w:pPr>
            <w:r w:rsidRPr="009656A0">
              <w:rPr>
                <w:sz w:val="16"/>
                <w:szCs w:val="16"/>
              </w:rPr>
              <w:t xml:space="preserve">110 = Right </w:t>
            </w:r>
            <w:ins w:id="2557" w:author="Schueler, Kurt" w:date="2020-07-03T07:58:00Z">
              <w:r w:rsidR="00A91CD3" w:rsidRPr="009656A0">
                <w:rPr>
                  <w:sz w:val="16"/>
                  <w:szCs w:val="16"/>
                </w:rPr>
                <w:t xml:space="preserve">2 &lt; GO </w:t>
              </w:r>
            </w:ins>
            <w:ins w:id="2558" w:author="Schueler, Kurt" w:date="2020-07-03T08:37:00Z">
              <w:r w:rsidR="00366587" w:rsidRPr="009656A0">
                <w:rPr>
                  <w:sz w:val="16"/>
                  <w:szCs w:val="16"/>
                </w:rPr>
                <w:t xml:space="preserve">≤ </w:t>
              </w:r>
            </w:ins>
            <w:r w:rsidRPr="009656A0">
              <w:rPr>
                <w:sz w:val="16"/>
                <w:szCs w:val="16"/>
              </w:rPr>
              <w:t>4</w:t>
            </w:r>
            <w:del w:id="2559" w:author="Schueler, Kurt" w:date="2020-07-03T07:58:00Z">
              <w:r w:rsidRPr="009656A0" w:rsidDel="00A91CD3">
                <w:rPr>
                  <w:sz w:val="16"/>
                  <w:szCs w:val="16"/>
                </w:rPr>
                <w:delText xml:space="preserve"> meters</w:delText>
              </w:r>
            </w:del>
          </w:p>
          <w:p w14:paraId="25C9A750" w14:textId="55C489DA" w:rsidR="002E1A04" w:rsidRPr="009656A0" w:rsidRDefault="002E1A04" w:rsidP="002E1A04">
            <w:pPr>
              <w:spacing w:before="6" w:after="6"/>
              <w:ind w:left="0"/>
              <w:rPr>
                <w:sz w:val="16"/>
                <w:szCs w:val="16"/>
              </w:rPr>
            </w:pPr>
            <w:r w:rsidRPr="009656A0">
              <w:rPr>
                <w:sz w:val="16"/>
                <w:szCs w:val="16"/>
              </w:rPr>
              <w:t xml:space="preserve">111 = Right </w:t>
            </w:r>
            <w:ins w:id="2560" w:author="Schueler, Kurt" w:date="2020-07-03T07:58:00Z">
              <w:r w:rsidR="00A91CD3" w:rsidRPr="009656A0">
                <w:rPr>
                  <w:sz w:val="16"/>
                  <w:szCs w:val="16"/>
                </w:rPr>
                <w:t>&gt; 4</w:t>
              </w:r>
            </w:ins>
            <w:del w:id="2561" w:author="Schueler, Kurt" w:date="2020-07-03T07:58:00Z">
              <w:r w:rsidRPr="009656A0" w:rsidDel="00A91CD3">
                <w:rPr>
                  <w:sz w:val="16"/>
                  <w:szCs w:val="16"/>
                </w:rPr>
                <w:delText>6 meters</w:delText>
              </w:r>
            </w:del>
            <w:commentRangeEnd w:id="2546"/>
            <w:r w:rsidRPr="009656A0">
              <w:rPr>
                <w:rStyle w:val="CommentReference"/>
              </w:rPr>
              <w:commentReference w:id="2546"/>
            </w:r>
          </w:p>
        </w:tc>
        <w:tc>
          <w:tcPr>
            <w:tcW w:w="3028" w:type="dxa"/>
            <w:shd w:val="clear" w:color="auto" w:fill="auto"/>
          </w:tcPr>
          <w:p w14:paraId="44246A4D" w14:textId="6FE95366" w:rsidR="002E1A04" w:rsidRPr="009656A0" w:rsidRDefault="002E1A04" w:rsidP="002E1A04">
            <w:pPr>
              <w:spacing w:before="6" w:after="6"/>
              <w:ind w:left="0"/>
              <w:rPr>
                <w:ins w:id="2562"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65315CC6" w14:textId="77777777" w:rsidR="00A91CD3" w:rsidRPr="009656A0" w:rsidRDefault="00A91CD3" w:rsidP="002E1A04">
            <w:pPr>
              <w:spacing w:before="6" w:after="6"/>
              <w:ind w:left="0"/>
              <w:rPr>
                <w:rFonts w:cs="Arial"/>
                <w:sz w:val="16"/>
                <w:szCs w:val="16"/>
              </w:rPr>
            </w:pPr>
          </w:p>
          <w:p w14:paraId="440ED554" w14:textId="77777777" w:rsidR="002E1A04" w:rsidRPr="009656A0" w:rsidRDefault="002E1A04" w:rsidP="002E1A04">
            <w:pPr>
              <w:spacing w:before="6" w:after="6"/>
              <w:ind w:left="0"/>
              <w:rPr>
                <w:sz w:val="20"/>
              </w:rPr>
            </w:pPr>
            <w:r w:rsidRPr="009656A0">
              <w:rPr>
                <w:rFonts w:cs="Arial"/>
                <w:sz w:val="16"/>
                <w:szCs w:val="16"/>
              </w:rPr>
              <w:t>Ref DO-260B Table 2-66</w:t>
            </w:r>
          </w:p>
        </w:tc>
      </w:tr>
      <w:tr w:rsidR="002E1A04" w:rsidRPr="009656A0" w14:paraId="3ADE3A1E" w14:textId="77777777" w:rsidTr="00A94476">
        <w:trPr>
          <w:cantSplit/>
          <w:jc w:val="center"/>
        </w:trPr>
        <w:tc>
          <w:tcPr>
            <w:tcW w:w="1255" w:type="dxa"/>
            <w:gridSpan w:val="2"/>
            <w:shd w:val="clear" w:color="auto" w:fill="auto"/>
          </w:tcPr>
          <w:p w14:paraId="06DE8D3F" w14:textId="77777777" w:rsidR="002E1A04" w:rsidRPr="009656A0" w:rsidRDefault="002E1A04" w:rsidP="002E1A04">
            <w:pPr>
              <w:spacing w:before="6" w:after="6"/>
              <w:ind w:left="0"/>
              <w:rPr>
                <w:rFonts w:cs="Arial"/>
                <w:sz w:val="20"/>
              </w:rPr>
            </w:pPr>
            <w:r w:rsidRPr="009656A0">
              <w:rPr>
                <w:rFonts w:cs="Arial"/>
                <w:sz w:val="20"/>
              </w:rPr>
              <w:lastRenderedPageBreak/>
              <w:t>ADS-B OUT</w:t>
            </w:r>
          </w:p>
        </w:tc>
        <w:tc>
          <w:tcPr>
            <w:tcW w:w="1877" w:type="dxa"/>
            <w:shd w:val="clear" w:color="auto" w:fill="auto"/>
          </w:tcPr>
          <w:p w14:paraId="22DD4C0E" w14:textId="77777777" w:rsidR="002E1A04" w:rsidRPr="009656A0" w:rsidRDefault="002E1A04" w:rsidP="002E1A04">
            <w:pPr>
              <w:spacing w:before="6" w:after="6"/>
              <w:ind w:left="0"/>
              <w:rPr>
                <w:rFonts w:cs="Arial"/>
                <w:sz w:val="20"/>
              </w:rPr>
            </w:pPr>
            <w:r w:rsidRPr="009656A0">
              <w:rPr>
                <w:rFonts w:cs="Arial"/>
                <w:sz w:val="20"/>
              </w:rPr>
              <w:t>GNSS Antenna Lateral Offset – Antenna #2</w:t>
            </w:r>
          </w:p>
          <w:p w14:paraId="1EBB8855" w14:textId="62349C42" w:rsidR="002E1A04" w:rsidRPr="009656A0" w:rsidRDefault="002E1A04" w:rsidP="002E1A04">
            <w:pPr>
              <w:spacing w:before="6" w:after="6"/>
              <w:ind w:left="0"/>
              <w:rPr>
                <w:rFonts w:cs="Arial"/>
                <w:sz w:val="20"/>
              </w:rPr>
            </w:pPr>
            <w:r w:rsidRPr="009656A0">
              <w:rPr>
                <w:rFonts w:cs="Arial"/>
                <w:sz w:val="20"/>
              </w:rPr>
              <w:t>(GNSS</w:t>
            </w:r>
            <w:del w:id="2563" w:author="Schueler, Kurt" w:date="2020-07-03T08:08:00Z">
              <w:r w:rsidRPr="009656A0" w:rsidDel="0081436C">
                <w:rPr>
                  <w:rFonts w:cs="Arial"/>
                  <w:sz w:val="20"/>
                </w:rPr>
                <w:delText>-#</w:delText>
              </w:r>
            </w:del>
            <w:ins w:id="2564" w:author="Schueler, Kurt" w:date="2020-07-03T08:08:00Z">
              <w:r w:rsidR="0081436C" w:rsidRPr="009656A0">
                <w:rPr>
                  <w:rFonts w:cs="Arial"/>
                  <w:sz w:val="20"/>
                </w:rPr>
                <w:t xml:space="preserve"> #</w:t>
              </w:r>
            </w:ins>
            <w:r w:rsidRPr="009656A0">
              <w:rPr>
                <w:rFonts w:cs="Arial"/>
                <w:sz w:val="20"/>
              </w:rPr>
              <w:t>2/Right System)</w:t>
            </w:r>
          </w:p>
        </w:tc>
        <w:tc>
          <w:tcPr>
            <w:tcW w:w="2466" w:type="dxa"/>
            <w:gridSpan w:val="2"/>
            <w:shd w:val="clear" w:color="auto" w:fill="auto"/>
          </w:tcPr>
          <w:p w14:paraId="0910E182" w14:textId="77777777" w:rsidR="00A91CD3" w:rsidRPr="009656A0" w:rsidRDefault="00A91CD3" w:rsidP="00A91CD3">
            <w:pPr>
              <w:spacing w:before="6" w:after="6"/>
              <w:ind w:left="0"/>
              <w:rPr>
                <w:ins w:id="2565" w:author="Schueler, Kurt" w:date="2020-07-03T07:59:00Z"/>
                <w:sz w:val="16"/>
                <w:szCs w:val="16"/>
              </w:rPr>
            </w:pPr>
            <w:commentRangeStart w:id="2566"/>
            <w:ins w:id="2567" w:author="Schueler, Kurt" w:date="2020-07-03T07:59:00Z">
              <w:r w:rsidRPr="009656A0">
                <w:rPr>
                  <w:sz w:val="16"/>
                  <w:szCs w:val="16"/>
                </w:rPr>
                <w:t>GPS Antenna Offset (GO)</w:t>
              </w:r>
              <w:r w:rsidRPr="009656A0" w:rsidDel="004A0E13">
                <w:rPr>
                  <w:sz w:val="16"/>
                  <w:szCs w:val="16"/>
                </w:rPr>
                <w:t xml:space="preserve"> </w:t>
              </w:r>
              <w:r w:rsidRPr="009656A0">
                <w:rPr>
                  <w:sz w:val="16"/>
                  <w:szCs w:val="16"/>
                </w:rPr>
                <w:t>(in meters):</w:t>
              </w:r>
            </w:ins>
          </w:p>
          <w:p w14:paraId="67A7E33C" w14:textId="77777777" w:rsidR="00A91CD3" w:rsidRPr="009656A0" w:rsidRDefault="00A91CD3" w:rsidP="00A91CD3">
            <w:pPr>
              <w:spacing w:before="6" w:after="6"/>
              <w:ind w:left="0"/>
              <w:rPr>
                <w:ins w:id="2568" w:author="Schueler, Kurt" w:date="2020-07-03T07:59:00Z"/>
                <w:sz w:val="16"/>
                <w:szCs w:val="16"/>
              </w:rPr>
            </w:pPr>
            <w:ins w:id="2569" w:author="Schueler, Kurt" w:date="2020-07-03T07:59: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2EC558AD" w14:textId="77777777" w:rsidR="00A91CD3" w:rsidRPr="009656A0" w:rsidRDefault="00A91CD3" w:rsidP="00A91CD3">
            <w:pPr>
              <w:spacing w:before="6" w:after="6"/>
              <w:ind w:left="0"/>
              <w:rPr>
                <w:ins w:id="2570" w:author="Schueler, Kurt" w:date="2020-07-03T07:59:00Z"/>
                <w:sz w:val="16"/>
                <w:szCs w:val="16"/>
              </w:rPr>
            </w:pPr>
            <w:ins w:id="2571" w:author="Schueler, Kurt" w:date="2020-07-03T07:59:00Z">
              <w:r w:rsidRPr="009656A0">
                <w:rPr>
                  <w:sz w:val="16"/>
                  <w:szCs w:val="16"/>
                </w:rPr>
                <w:t xml:space="preserve">001 </w:t>
              </w:r>
              <w:proofErr w:type="gramStart"/>
              <w:r w:rsidRPr="009656A0">
                <w:rPr>
                  <w:sz w:val="16"/>
                  <w:szCs w:val="16"/>
                </w:rPr>
                <w:t>=  Left</w:t>
              </w:r>
              <w:proofErr w:type="gramEnd"/>
              <w:r w:rsidRPr="009656A0">
                <w:rPr>
                  <w:sz w:val="16"/>
                  <w:szCs w:val="16"/>
                </w:rPr>
                <w:t xml:space="preserve"> 0 ≤ GO 2 </w:t>
              </w:r>
            </w:ins>
          </w:p>
          <w:p w14:paraId="63E7C38E" w14:textId="77777777" w:rsidR="00A91CD3" w:rsidRPr="009656A0" w:rsidRDefault="00A91CD3" w:rsidP="00A91CD3">
            <w:pPr>
              <w:spacing w:before="6" w:after="6"/>
              <w:ind w:left="0"/>
              <w:rPr>
                <w:ins w:id="2572" w:author="Schueler, Kurt" w:date="2020-07-03T07:59:00Z"/>
                <w:sz w:val="16"/>
                <w:szCs w:val="16"/>
              </w:rPr>
            </w:pPr>
            <w:ins w:id="2573" w:author="Schueler, Kurt" w:date="2020-07-03T07:59: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GO 4 </w:t>
              </w:r>
            </w:ins>
          </w:p>
          <w:p w14:paraId="4D460F34" w14:textId="77777777" w:rsidR="00A91CD3" w:rsidRPr="009656A0" w:rsidRDefault="00A91CD3" w:rsidP="00A91CD3">
            <w:pPr>
              <w:spacing w:before="6" w:after="6"/>
              <w:ind w:left="0"/>
              <w:rPr>
                <w:ins w:id="2574" w:author="Schueler, Kurt" w:date="2020-07-03T07:59:00Z"/>
                <w:sz w:val="16"/>
                <w:szCs w:val="16"/>
              </w:rPr>
            </w:pPr>
            <w:ins w:id="2575" w:author="Schueler, Kurt" w:date="2020-07-03T07:59:00Z">
              <w:r w:rsidRPr="009656A0">
                <w:rPr>
                  <w:sz w:val="16"/>
                  <w:szCs w:val="16"/>
                </w:rPr>
                <w:t xml:space="preserve">011 </w:t>
              </w:r>
              <w:proofErr w:type="gramStart"/>
              <w:r w:rsidRPr="009656A0">
                <w:rPr>
                  <w:sz w:val="16"/>
                  <w:szCs w:val="16"/>
                </w:rPr>
                <w:t>=  Left</w:t>
              </w:r>
              <w:proofErr w:type="gramEnd"/>
              <w:r w:rsidRPr="009656A0">
                <w:rPr>
                  <w:sz w:val="16"/>
                  <w:szCs w:val="16"/>
                </w:rPr>
                <w:t xml:space="preserve"> &gt; 4</w:t>
              </w:r>
            </w:ins>
          </w:p>
          <w:p w14:paraId="13C217F5" w14:textId="77777777" w:rsidR="00A91CD3" w:rsidRPr="009656A0" w:rsidRDefault="00A91CD3" w:rsidP="00A91CD3">
            <w:pPr>
              <w:spacing w:before="6" w:after="6"/>
              <w:ind w:left="0"/>
              <w:rPr>
                <w:ins w:id="2576" w:author="Schueler, Kurt" w:date="2020-07-03T07:59:00Z"/>
                <w:sz w:val="16"/>
                <w:szCs w:val="16"/>
              </w:rPr>
            </w:pPr>
            <w:ins w:id="2577" w:author="Schueler, Kurt" w:date="2020-07-03T07:59:00Z">
              <w:r w:rsidRPr="009656A0">
                <w:rPr>
                  <w:sz w:val="16"/>
                  <w:szCs w:val="16"/>
                </w:rPr>
                <w:t>100 = 0 meters</w:t>
              </w:r>
            </w:ins>
          </w:p>
          <w:p w14:paraId="181DD238" w14:textId="5DEB9F23" w:rsidR="00A91CD3" w:rsidRPr="009656A0" w:rsidRDefault="00A91CD3" w:rsidP="00A91CD3">
            <w:pPr>
              <w:spacing w:before="6" w:after="6"/>
              <w:ind w:left="0"/>
              <w:rPr>
                <w:ins w:id="2578" w:author="Schueler, Kurt" w:date="2020-07-03T07:59:00Z"/>
                <w:sz w:val="16"/>
                <w:szCs w:val="16"/>
              </w:rPr>
            </w:pPr>
            <w:ins w:id="2579" w:author="Schueler, Kurt" w:date="2020-07-03T07:59:00Z">
              <w:r w:rsidRPr="009656A0">
                <w:rPr>
                  <w:sz w:val="16"/>
                  <w:szCs w:val="16"/>
                </w:rPr>
                <w:t xml:space="preserve">101 = Right 0 ≤ GO </w:t>
              </w:r>
            </w:ins>
            <w:ins w:id="2580" w:author="Schueler, Kurt" w:date="2020-07-03T08:37:00Z">
              <w:r w:rsidR="00366587" w:rsidRPr="009656A0">
                <w:rPr>
                  <w:sz w:val="16"/>
                  <w:szCs w:val="16"/>
                </w:rPr>
                <w:t xml:space="preserve">≤ </w:t>
              </w:r>
            </w:ins>
            <w:ins w:id="2581" w:author="Schueler, Kurt" w:date="2020-07-03T07:59:00Z">
              <w:r w:rsidRPr="009656A0">
                <w:rPr>
                  <w:sz w:val="16"/>
                  <w:szCs w:val="16"/>
                </w:rPr>
                <w:t>2</w:t>
              </w:r>
            </w:ins>
          </w:p>
          <w:p w14:paraId="4B167B5F" w14:textId="3344F987" w:rsidR="00A91CD3" w:rsidRPr="009656A0" w:rsidRDefault="00A91CD3" w:rsidP="00A91CD3">
            <w:pPr>
              <w:spacing w:before="6" w:after="6"/>
              <w:ind w:left="0"/>
              <w:rPr>
                <w:ins w:id="2582" w:author="Schueler, Kurt" w:date="2020-07-03T07:59:00Z"/>
                <w:sz w:val="16"/>
                <w:szCs w:val="16"/>
              </w:rPr>
            </w:pPr>
            <w:ins w:id="2583" w:author="Schueler, Kurt" w:date="2020-07-03T07:59:00Z">
              <w:r w:rsidRPr="009656A0">
                <w:rPr>
                  <w:sz w:val="16"/>
                  <w:szCs w:val="16"/>
                </w:rPr>
                <w:t xml:space="preserve">110 = Right 2 &lt; GO </w:t>
              </w:r>
            </w:ins>
            <w:ins w:id="2584" w:author="Schueler, Kurt" w:date="2020-07-03T08:37:00Z">
              <w:r w:rsidR="00366587" w:rsidRPr="009656A0">
                <w:rPr>
                  <w:sz w:val="16"/>
                  <w:szCs w:val="16"/>
                </w:rPr>
                <w:t xml:space="preserve">≤ </w:t>
              </w:r>
            </w:ins>
            <w:ins w:id="2585" w:author="Schueler, Kurt" w:date="2020-07-03T07:59:00Z">
              <w:r w:rsidRPr="009656A0">
                <w:rPr>
                  <w:sz w:val="16"/>
                  <w:szCs w:val="16"/>
                </w:rPr>
                <w:t>4</w:t>
              </w:r>
            </w:ins>
          </w:p>
          <w:p w14:paraId="1B69F727" w14:textId="3887BADD" w:rsidR="002E1A04" w:rsidRPr="009656A0" w:rsidDel="00A91CD3" w:rsidRDefault="00A91CD3" w:rsidP="00A91CD3">
            <w:pPr>
              <w:spacing w:before="6" w:after="6"/>
              <w:ind w:left="0"/>
              <w:rPr>
                <w:del w:id="2586" w:author="Schueler, Kurt" w:date="2020-07-03T07:59:00Z"/>
                <w:sz w:val="16"/>
                <w:szCs w:val="16"/>
              </w:rPr>
            </w:pPr>
            <w:ins w:id="2587" w:author="Schueler, Kurt" w:date="2020-07-03T07:59:00Z">
              <w:r w:rsidRPr="009656A0">
                <w:rPr>
                  <w:sz w:val="16"/>
                  <w:szCs w:val="16"/>
                </w:rPr>
                <w:t>111 = Right &gt; 4</w:t>
              </w:r>
            </w:ins>
            <w:commentRangeEnd w:id="2566"/>
            <w:ins w:id="2588" w:author="Schueler, Kurt" w:date="2020-07-03T09:39:00Z">
              <w:r w:rsidR="00541C4F" w:rsidRPr="009656A0">
                <w:rPr>
                  <w:rStyle w:val="CommentReference"/>
                </w:rPr>
                <w:commentReference w:id="2566"/>
              </w:r>
            </w:ins>
            <w:del w:id="2589" w:author="Schueler, Kurt" w:date="2020-07-03T07:59:00Z">
              <w:r w:rsidR="002E1A04" w:rsidRPr="009656A0" w:rsidDel="00A91CD3">
                <w:rPr>
                  <w:sz w:val="16"/>
                  <w:szCs w:val="16"/>
                </w:rPr>
                <w:delText>Distance (in meters):</w:delText>
              </w:r>
            </w:del>
          </w:p>
          <w:p w14:paraId="4B3B5794" w14:textId="2D0AC740" w:rsidR="002E1A04" w:rsidRPr="009656A0" w:rsidDel="00A91CD3" w:rsidRDefault="002E1A04" w:rsidP="002E1A04">
            <w:pPr>
              <w:spacing w:before="6" w:after="6"/>
              <w:ind w:left="0"/>
              <w:rPr>
                <w:del w:id="2590" w:author="Schueler, Kurt" w:date="2020-07-03T07:59:00Z"/>
                <w:sz w:val="16"/>
                <w:szCs w:val="16"/>
              </w:rPr>
            </w:pPr>
            <w:del w:id="2591" w:author="Schueler, Kurt" w:date="2020-07-03T07:59:00Z">
              <w:r w:rsidRPr="009656A0" w:rsidDel="00A91CD3">
                <w:rPr>
                  <w:sz w:val="16"/>
                  <w:szCs w:val="16"/>
                </w:rPr>
                <w:delText>000 =  No Data</w:delText>
              </w:r>
            </w:del>
          </w:p>
          <w:p w14:paraId="3E9B9C63" w14:textId="11F9F48F" w:rsidR="002E1A04" w:rsidRPr="009656A0" w:rsidDel="00A91CD3" w:rsidRDefault="002E1A04" w:rsidP="002E1A04">
            <w:pPr>
              <w:spacing w:before="6" w:after="6"/>
              <w:ind w:left="0"/>
              <w:rPr>
                <w:del w:id="2592" w:author="Schueler, Kurt" w:date="2020-07-03T07:59:00Z"/>
                <w:sz w:val="16"/>
                <w:szCs w:val="16"/>
              </w:rPr>
            </w:pPr>
            <w:del w:id="2593" w:author="Schueler, Kurt" w:date="2020-07-03T07:59:00Z">
              <w:r w:rsidRPr="009656A0" w:rsidDel="00A91CD3">
                <w:rPr>
                  <w:sz w:val="16"/>
                  <w:szCs w:val="16"/>
                </w:rPr>
                <w:delText>001 =  Left 2 meters</w:delText>
              </w:r>
            </w:del>
          </w:p>
          <w:p w14:paraId="72CB50B6" w14:textId="385AE8F4" w:rsidR="002E1A04" w:rsidRPr="009656A0" w:rsidDel="00A91CD3" w:rsidRDefault="002E1A04" w:rsidP="002E1A04">
            <w:pPr>
              <w:spacing w:before="6" w:after="6"/>
              <w:ind w:left="0"/>
              <w:rPr>
                <w:del w:id="2594" w:author="Schueler, Kurt" w:date="2020-07-03T07:59:00Z"/>
                <w:sz w:val="16"/>
                <w:szCs w:val="16"/>
              </w:rPr>
            </w:pPr>
            <w:del w:id="2595" w:author="Schueler, Kurt" w:date="2020-07-03T07:59:00Z">
              <w:r w:rsidRPr="009656A0" w:rsidDel="00A91CD3">
                <w:rPr>
                  <w:sz w:val="16"/>
                  <w:szCs w:val="16"/>
                </w:rPr>
                <w:delText>010 =  Left 4 meters</w:delText>
              </w:r>
            </w:del>
          </w:p>
          <w:p w14:paraId="7CE452A5" w14:textId="4593D492" w:rsidR="002E1A04" w:rsidRPr="009656A0" w:rsidDel="00A91CD3" w:rsidRDefault="002E1A04" w:rsidP="002E1A04">
            <w:pPr>
              <w:spacing w:before="6" w:after="6"/>
              <w:ind w:left="0"/>
              <w:rPr>
                <w:del w:id="2596" w:author="Schueler, Kurt" w:date="2020-07-03T07:59:00Z"/>
                <w:sz w:val="16"/>
                <w:szCs w:val="16"/>
              </w:rPr>
            </w:pPr>
            <w:del w:id="2597" w:author="Schueler, Kurt" w:date="2020-07-03T07:59:00Z">
              <w:r w:rsidRPr="009656A0" w:rsidDel="00A91CD3">
                <w:rPr>
                  <w:sz w:val="16"/>
                  <w:szCs w:val="16"/>
                </w:rPr>
                <w:delText>011 =  Left 6 meters</w:delText>
              </w:r>
            </w:del>
          </w:p>
          <w:p w14:paraId="5E437FF2" w14:textId="11B80FFD" w:rsidR="002E1A04" w:rsidRPr="009656A0" w:rsidDel="00A91CD3" w:rsidRDefault="002E1A04" w:rsidP="002E1A04">
            <w:pPr>
              <w:spacing w:before="6" w:after="6"/>
              <w:ind w:left="0"/>
              <w:rPr>
                <w:del w:id="2598" w:author="Schueler, Kurt" w:date="2020-07-03T07:59:00Z"/>
                <w:sz w:val="16"/>
                <w:szCs w:val="16"/>
              </w:rPr>
            </w:pPr>
            <w:del w:id="2599" w:author="Schueler, Kurt" w:date="2020-07-03T07:59:00Z">
              <w:r w:rsidRPr="009656A0" w:rsidDel="00A91CD3">
                <w:rPr>
                  <w:sz w:val="16"/>
                  <w:szCs w:val="16"/>
                </w:rPr>
                <w:delText>100 = 0 meters</w:delText>
              </w:r>
            </w:del>
          </w:p>
          <w:p w14:paraId="5E90586E" w14:textId="7CB9DF43" w:rsidR="002E1A04" w:rsidRPr="009656A0" w:rsidDel="00A91CD3" w:rsidRDefault="002E1A04" w:rsidP="002E1A04">
            <w:pPr>
              <w:spacing w:before="6" w:after="6"/>
              <w:ind w:left="0"/>
              <w:rPr>
                <w:del w:id="2600" w:author="Schueler, Kurt" w:date="2020-07-03T07:59:00Z"/>
                <w:sz w:val="16"/>
                <w:szCs w:val="16"/>
              </w:rPr>
            </w:pPr>
            <w:del w:id="2601" w:author="Schueler, Kurt" w:date="2020-07-03T07:59:00Z">
              <w:r w:rsidRPr="009656A0" w:rsidDel="00A91CD3">
                <w:rPr>
                  <w:sz w:val="16"/>
                  <w:szCs w:val="16"/>
                </w:rPr>
                <w:delText>101 = Right 2 meters</w:delText>
              </w:r>
            </w:del>
          </w:p>
          <w:p w14:paraId="629D54EB" w14:textId="686F69B8" w:rsidR="002E1A04" w:rsidRPr="009656A0" w:rsidDel="00A91CD3" w:rsidRDefault="002E1A04" w:rsidP="002E1A04">
            <w:pPr>
              <w:spacing w:before="6" w:after="6"/>
              <w:ind w:left="0"/>
              <w:rPr>
                <w:del w:id="2602" w:author="Schueler, Kurt" w:date="2020-07-03T07:59:00Z"/>
                <w:sz w:val="16"/>
                <w:szCs w:val="16"/>
              </w:rPr>
            </w:pPr>
            <w:del w:id="2603" w:author="Schueler, Kurt" w:date="2020-07-03T07:59:00Z">
              <w:r w:rsidRPr="009656A0" w:rsidDel="00A91CD3">
                <w:rPr>
                  <w:sz w:val="16"/>
                  <w:szCs w:val="16"/>
                </w:rPr>
                <w:delText>110 = Right 4 meters</w:delText>
              </w:r>
            </w:del>
          </w:p>
          <w:p w14:paraId="48CF96DC" w14:textId="123B53F7" w:rsidR="002E1A04" w:rsidRPr="009656A0" w:rsidRDefault="002E1A04" w:rsidP="002E1A04">
            <w:pPr>
              <w:spacing w:before="6" w:after="6"/>
              <w:ind w:left="0"/>
              <w:rPr>
                <w:sz w:val="16"/>
                <w:szCs w:val="16"/>
              </w:rPr>
            </w:pPr>
            <w:del w:id="2604" w:author="Schueler, Kurt" w:date="2020-07-03T07:59:00Z">
              <w:r w:rsidRPr="009656A0" w:rsidDel="00A91CD3">
                <w:rPr>
                  <w:sz w:val="16"/>
                  <w:szCs w:val="16"/>
                </w:rPr>
                <w:delText>111 = Right 6 meters</w:delText>
              </w:r>
            </w:del>
          </w:p>
        </w:tc>
        <w:tc>
          <w:tcPr>
            <w:tcW w:w="3028" w:type="dxa"/>
            <w:shd w:val="clear" w:color="auto" w:fill="auto"/>
          </w:tcPr>
          <w:p w14:paraId="5EDB4771" w14:textId="0005DDC4" w:rsidR="002E1A04" w:rsidRPr="009656A0" w:rsidRDefault="002E1A04" w:rsidP="002E1A04">
            <w:pPr>
              <w:spacing w:before="6" w:after="6"/>
              <w:ind w:left="0"/>
              <w:rPr>
                <w:ins w:id="2605"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7C1958D4" w14:textId="77777777" w:rsidR="00A91CD3" w:rsidRPr="009656A0" w:rsidRDefault="00A91CD3" w:rsidP="002E1A04">
            <w:pPr>
              <w:spacing w:before="6" w:after="6"/>
              <w:ind w:left="0"/>
              <w:rPr>
                <w:rFonts w:cs="Arial"/>
                <w:sz w:val="16"/>
                <w:szCs w:val="16"/>
              </w:rPr>
            </w:pPr>
          </w:p>
          <w:p w14:paraId="1D50ABDF" w14:textId="51C14F23" w:rsidR="002E1A04" w:rsidRPr="009656A0" w:rsidRDefault="002E1A04" w:rsidP="002E1A04">
            <w:pPr>
              <w:spacing w:before="6" w:after="6"/>
              <w:ind w:left="0"/>
              <w:rPr>
                <w:sz w:val="20"/>
              </w:rPr>
            </w:pPr>
            <w:r w:rsidRPr="009656A0">
              <w:rPr>
                <w:rFonts w:cs="Arial"/>
                <w:sz w:val="16"/>
                <w:szCs w:val="16"/>
              </w:rPr>
              <w:t>Ref DO-</w:t>
            </w:r>
            <w:del w:id="2606" w:author="Schueler, Kurt" w:date="2020-07-03T07:59:00Z">
              <w:r w:rsidRPr="009656A0" w:rsidDel="00A91CD3">
                <w:rPr>
                  <w:rFonts w:cs="Arial"/>
                  <w:sz w:val="16"/>
                  <w:szCs w:val="16"/>
                </w:rPr>
                <w:delText xml:space="preserve">260B </w:delText>
              </w:r>
            </w:del>
            <w:ins w:id="2607" w:author="Schueler, Kurt" w:date="2020-07-03T07:59:00Z">
              <w:r w:rsidR="00A91CD3" w:rsidRPr="009656A0">
                <w:rPr>
                  <w:rFonts w:cs="Arial"/>
                  <w:sz w:val="16"/>
                  <w:szCs w:val="16"/>
                </w:rPr>
                <w:t xml:space="preserve">260C </w:t>
              </w:r>
            </w:ins>
            <w:r w:rsidRPr="009656A0">
              <w:rPr>
                <w:rFonts w:cs="Arial"/>
                <w:sz w:val="16"/>
                <w:szCs w:val="16"/>
              </w:rPr>
              <w:t>Table 2-66</w:t>
            </w:r>
          </w:p>
        </w:tc>
      </w:tr>
      <w:bookmarkEnd w:id="2427"/>
      <w:tr w:rsidR="0081436C" w:rsidRPr="009656A0" w14:paraId="522B41F6" w14:textId="77777777" w:rsidTr="00F916D3">
        <w:trPr>
          <w:cantSplit/>
          <w:jc w:val="center"/>
          <w:ins w:id="2608" w:author="Schueler, Kurt" w:date="2020-07-03T08:03:00Z"/>
        </w:trPr>
        <w:tc>
          <w:tcPr>
            <w:tcW w:w="1255" w:type="dxa"/>
            <w:gridSpan w:val="2"/>
            <w:shd w:val="clear" w:color="auto" w:fill="auto"/>
          </w:tcPr>
          <w:p w14:paraId="3968749F" w14:textId="77777777" w:rsidR="0081436C" w:rsidRPr="009656A0" w:rsidRDefault="0081436C" w:rsidP="00F916D3">
            <w:pPr>
              <w:spacing w:before="6" w:after="6"/>
              <w:ind w:left="0"/>
              <w:rPr>
                <w:ins w:id="2609" w:author="Schueler, Kurt" w:date="2020-07-03T08:03:00Z"/>
                <w:rFonts w:cs="Arial"/>
                <w:sz w:val="20"/>
              </w:rPr>
            </w:pPr>
            <w:ins w:id="2610" w:author="Schueler, Kurt" w:date="2020-07-03T08:03:00Z">
              <w:r w:rsidRPr="009656A0">
                <w:rPr>
                  <w:rFonts w:cs="Arial"/>
                  <w:sz w:val="20"/>
                </w:rPr>
                <w:t>ADS-B OUT</w:t>
              </w:r>
            </w:ins>
          </w:p>
        </w:tc>
        <w:tc>
          <w:tcPr>
            <w:tcW w:w="1877" w:type="dxa"/>
            <w:shd w:val="clear" w:color="auto" w:fill="auto"/>
          </w:tcPr>
          <w:p w14:paraId="774EB9EC" w14:textId="5B5032BC" w:rsidR="0081436C" w:rsidRPr="009656A0" w:rsidRDefault="0081436C" w:rsidP="00F916D3">
            <w:pPr>
              <w:spacing w:before="6" w:after="6"/>
              <w:ind w:left="0"/>
              <w:rPr>
                <w:ins w:id="2611" w:author="Schueler, Kurt" w:date="2020-07-03T08:03:00Z"/>
                <w:rFonts w:cs="Arial"/>
                <w:sz w:val="20"/>
              </w:rPr>
            </w:pPr>
            <w:commentRangeStart w:id="2612"/>
            <w:ins w:id="2613" w:author="Schueler, Kurt" w:date="2020-07-03T08:06:00Z">
              <w:r w:rsidRPr="009656A0">
                <w:rPr>
                  <w:rFonts w:cs="Arial"/>
                  <w:sz w:val="20"/>
                </w:rPr>
                <w:t xml:space="preserve">Top </w:t>
              </w:r>
            </w:ins>
            <w:ins w:id="2614" w:author="Schueler, Kurt" w:date="2020-07-09T09:57:00Z">
              <w:r w:rsidR="00975B41" w:rsidRPr="009656A0">
                <w:rPr>
                  <w:rFonts w:cs="Arial"/>
                  <w:sz w:val="20"/>
                </w:rPr>
                <w:t>ATC</w:t>
              </w:r>
            </w:ins>
            <w:ins w:id="2615" w:author="Schueler, Kurt" w:date="2020-07-09T09:56:00Z">
              <w:r w:rsidR="00975B41" w:rsidRPr="009656A0">
                <w:rPr>
                  <w:rFonts w:cs="Arial"/>
                  <w:sz w:val="20"/>
                </w:rPr>
                <w:t xml:space="preserve"> </w:t>
              </w:r>
            </w:ins>
            <w:ins w:id="2616" w:author="Schueler, Kurt" w:date="2020-07-03T08:03:00Z">
              <w:r w:rsidRPr="009656A0">
                <w:rPr>
                  <w:rFonts w:cs="Arial"/>
                  <w:sz w:val="20"/>
                </w:rPr>
                <w:t>Antenna Longitudinal Offset #1</w:t>
              </w:r>
            </w:ins>
          </w:p>
          <w:p w14:paraId="223F7B7C" w14:textId="59ED451C" w:rsidR="0081436C" w:rsidRPr="009656A0" w:rsidRDefault="0081436C" w:rsidP="00F916D3">
            <w:pPr>
              <w:spacing w:before="6" w:after="6"/>
              <w:ind w:left="0"/>
              <w:rPr>
                <w:ins w:id="2617" w:author="Schueler, Kurt" w:date="2020-07-03T08:03:00Z"/>
                <w:rFonts w:cs="Arial"/>
                <w:sz w:val="20"/>
              </w:rPr>
            </w:pPr>
            <w:ins w:id="2618" w:author="Schueler, Kurt" w:date="2020-07-03T08:03:00Z">
              <w:r w:rsidRPr="009656A0">
                <w:rPr>
                  <w:rFonts w:cs="Arial"/>
                  <w:sz w:val="20"/>
                </w:rPr>
                <w:t>(</w:t>
              </w:r>
            </w:ins>
            <w:ins w:id="2619" w:author="Schueler, Kurt" w:date="2020-07-03T08:07:00Z">
              <w:r w:rsidRPr="009656A0">
                <w:rPr>
                  <w:rFonts w:cs="Arial"/>
                  <w:sz w:val="20"/>
                </w:rPr>
                <w:t>2G I</w:t>
              </w:r>
            </w:ins>
            <w:ins w:id="2620" w:author="Schueler, Kurt" w:date="2020-07-03T08:03:00Z">
              <w:r w:rsidRPr="009656A0">
                <w:rPr>
                  <w:rFonts w:cs="Arial"/>
                  <w:sz w:val="20"/>
                </w:rPr>
                <w:t>SS</w:t>
              </w:r>
            </w:ins>
            <w:ins w:id="2621" w:author="Schueler, Kurt" w:date="2020-07-03T08:07:00Z">
              <w:r w:rsidRPr="009656A0">
                <w:rPr>
                  <w:rFonts w:cs="Arial"/>
                  <w:sz w:val="20"/>
                </w:rPr>
                <w:t xml:space="preserve"> </w:t>
              </w:r>
            </w:ins>
            <w:ins w:id="2622" w:author="Schueler, Kurt" w:date="2020-07-03T08:03:00Z">
              <w:r w:rsidRPr="009656A0">
                <w:rPr>
                  <w:rFonts w:cs="Arial"/>
                  <w:sz w:val="20"/>
                </w:rPr>
                <w:t>#1)</w:t>
              </w:r>
            </w:ins>
            <w:commentRangeEnd w:id="2612"/>
            <w:ins w:id="2623" w:author="Schueler, Kurt" w:date="2020-07-03T08:14:00Z">
              <w:r w:rsidR="00BC37BD" w:rsidRPr="009656A0">
                <w:rPr>
                  <w:rStyle w:val="CommentReference"/>
                </w:rPr>
                <w:commentReference w:id="2612"/>
              </w:r>
            </w:ins>
          </w:p>
        </w:tc>
        <w:tc>
          <w:tcPr>
            <w:tcW w:w="2466" w:type="dxa"/>
            <w:gridSpan w:val="2"/>
            <w:shd w:val="clear" w:color="auto" w:fill="auto"/>
          </w:tcPr>
          <w:p w14:paraId="78711B7C" w14:textId="5BB270C7" w:rsidR="0081436C" w:rsidRPr="009656A0" w:rsidRDefault="00975B41" w:rsidP="00F916D3">
            <w:pPr>
              <w:spacing w:before="6" w:after="6"/>
              <w:ind w:left="0"/>
              <w:rPr>
                <w:ins w:id="2624" w:author="Schueler, Kurt" w:date="2020-07-03T08:03:00Z"/>
                <w:sz w:val="16"/>
                <w:szCs w:val="16"/>
              </w:rPr>
            </w:pPr>
            <w:ins w:id="2625" w:author="Schueler, Kurt" w:date="2020-07-09T09:58:00Z">
              <w:r w:rsidRPr="009656A0">
                <w:rPr>
                  <w:sz w:val="16"/>
                  <w:szCs w:val="16"/>
                </w:rPr>
                <w:t>ATC</w:t>
              </w:r>
            </w:ins>
            <w:ins w:id="2626" w:author="Schueler, Kurt" w:date="2020-07-03T08:03:00Z">
              <w:r w:rsidR="0081436C" w:rsidRPr="009656A0">
                <w:rPr>
                  <w:sz w:val="16"/>
                  <w:szCs w:val="16"/>
                </w:rPr>
                <w:t xml:space="preserve"> Antenna Offset (</w:t>
              </w:r>
            </w:ins>
            <w:ins w:id="2627" w:author="Schueler, Kurt" w:date="2020-07-09T09:58:00Z">
              <w:r w:rsidRPr="009656A0">
                <w:rPr>
                  <w:sz w:val="16"/>
                  <w:szCs w:val="16"/>
                </w:rPr>
                <w:t>A</w:t>
              </w:r>
            </w:ins>
            <w:ins w:id="2628" w:author="Schueler, Kurt" w:date="2020-07-03T08:03:00Z">
              <w:r w:rsidR="0081436C" w:rsidRPr="009656A0">
                <w:rPr>
                  <w:sz w:val="16"/>
                  <w:szCs w:val="16"/>
                </w:rPr>
                <w:t>O)</w:t>
              </w:r>
              <w:r w:rsidR="0081436C" w:rsidRPr="009656A0" w:rsidDel="004A0E13">
                <w:rPr>
                  <w:sz w:val="16"/>
                  <w:szCs w:val="16"/>
                </w:rPr>
                <w:t xml:space="preserve"> </w:t>
              </w:r>
              <w:r w:rsidR="0081436C" w:rsidRPr="009656A0">
                <w:rPr>
                  <w:sz w:val="16"/>
                  <w:szCs w:val="16"/>
                </w:rPr>
                <w:t>(in meters):</w:t>
              </w:r>
            </w:ins>
          </w:p>
          <w:p w14:paraId="26386347" w14:textId="77777777" w:rsidR="0081436C" w:rsidRPr="009656A0" w:rsidRDefault="0081436C" w:rsidP="00F916D3">
            <w:pPr>
              <w:spacing w:before="6" w:after="6"/>
              <w:ind w:left="0"/>
              <w:rPr>
                <w:ins w:id="2629" w:author="Schueler, Kurt" w:date="2020-07-03T08:03:00Z"/>
                <w:sz w:val="16"/>
                <w:szCs w:val="16"/>
              </w:rPr>
            </w:pPr>
            <w:ins w:id="2630" w:author="Schueler, Kurt" w:date="2020-07-03T08:03:00Z">
              <w:r w:rsidRPr="009656A0">
                <w:rPr>
                  <w:sz w:val="16"/>
                  <w:szCs w:val="16"/>
                </w:rPr>
                <w:t>00000 = No Data</w:t>
              </w:r>
            </w:ins>
          </w:p>
          <w:p w14:paraId="5C455EC0" w14:textId="77777777" w:rsidR="0081436C" w:rsidRPr="009656A0" w:rsidRDefault="0081436C" w:rsidP="00F916D3">
            <w:pPr>
              <w:spacing w:before="6" w:after="6"/>
              <w:ind w:left="0"/>
              <w:rPr>
                <w:ins w:id="2631" w:author="Schueler, Kurt" w:date="2020-07-03T08:03:00Z"/>
                <w:sz w:val="16"/>
                <w:szCs w:val="16"/>
              </w:rPr>
            </w:pPr>
            <w:ins w:id="2632"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C50E249" w14:textId="77777777" w:rsidR="0081436C" w:rsidRPr="009656A0" w:rsidRDefault="0081436C" w:rsidP="00F916D3">
            <w:pPr>
              <w:spacing w:before="6" w:after="6"/>
              <w:ind w:left="0"/>
              <w:rPr>
                <w:ins w:id="2633" w:author="Schueler, Kurt" w:date="2020-07-03T08:03:00Z"/>
                <w:sz w:val="16"/>
                <w:szCs w:val="16"/>
              </w:rPr>
            </w:pPr>
          </w:p>
          <w:p w14:paraId="7605F1FE" w14:textId="1B3D7204" w:rsidR="0081436C" w:rsidRPr="009656A0" w:rsidRDefault="0081436C" w:rsidP="00F916D3">
            <w:pPr>
              <w:spacing w:before="6" w:after="6"/>
              <w:ind w:left="0"/>
              <w:rPr>
                <w:ins w:id="2634" w:author="Schueler, Kurt" w:date="2020-07-03T08:03:00Z"/>
                <w:sz w:val="16"/>
                <w:szCs w:val="16"/>
              </w:rPr>
            </w:pPr>
            <w:ins w:id="2635"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636" w:author="Schueler, Kurt" w:date="2020-07-09T09:58:00Z">
              <w:r w:rsidR="00975B41" w:rsidRPr="009656A0">
                <w:rPr>
                  <w:sz w:val="16"/>
                  <w:szCs w:val="16"/>
                </w:rPr>
                <w:t>A</w:t>
              </w:r>
            </w:ins>
            <w:ins w:id="2637" w:author="Schueler, Kurt" w:date="2020-07-03T08:03:00Z">
              <w:r w:rsidRPr="009656A0">
                <w:rPr>
                  <w:sz w:val="16"/>
                  <w:szCs w:val="16"/>
                </w:rPr>
                <w:t>O ≤ 2</w:t>
              </w:r>
            </w:ins>
          </w:p>
          <w:p w14:paraId="5D2197A1" w14:textId="0239EC5C" w:rsidR="0081436C" w:rsidRPr="009656A0" w:rsidRDefault="0081436C" w:rsidP="00F916D3">
            <w:pPr>
              <w:spacing w:before="6" w:after="6"/>
              <w:ind w:left="0"/>
              <w:rPr>
                <w:ins w:id="2638" w:author="Schueler, Kurt" w:date="2020-07-03T08:03:00Z"/>
                <w:sz w:val="16"/>
                <w:szCs w:val="16"/>
              </w:rPr>
            </w:pPr>
            <w:ins w:id="2639"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640" w:author="Schueler, Kurt" w:date="2020-07-09T09:58:00Z">
              <w:r w:rsidR="00975B41" w:rsidRPr="009656A0">
                <w:rPr>
                  <w:sz w:val="16"/>
                  <w:szCs w:val="16"/>
                </w:rPr>
                <w:t xml:space="preserve">AO </w:t>
              </w:r>
            </w:ins>
            <w:ins w:id="2641" w:author="Schueler, Kurt" w:date="2020-07-03T08:03:00Z">
              <w:r w:rsidRPr="009656A0">
                <w:rPr>
                  <w:sz w:val="16"/>
                  <w:szCs w:val="16"/>
                </w:rPr>
                <w:t>≤ 4</w:t>
              </w:r>
            </w:ins>
          </w:p>
          <w:p w14:paraId="6CC2ED27" w14:textId="2D3C5B04" w:rsidR="0081436C" w:rsidRPr="009656A0" w:rsidRDefault="0081436C" w:rsidP="00F916D3">
            <w:pPr>
              <w:spacing w:before="6" w:after="6"/>
              <w:ind w:left="0"/>
              <w:rPr>
                <w:ins w:id="2642" w:author="Schueler, Kurt" w:date="2020-07-03T08:03:00Z"/>
                <w:sz w:val="16"/>
                <w:szCs w:val="16"/>
              </w:rPr>
            </w:pPr>
            <w:ins w:id="2643"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644" w:author="Schueler, Kurt" w:date="2020-07-09T09:58:00Z">
              <w:r w:rsidR="00975B41" w:rsidRPr="009656A0">
                <w:rPr>
                  <w:sz w:val="16"/>
                  <w:szCs w:val="16"/>
                </w:rPr>
                <w:t xml:space="preserve">AO </w:t>
              </w:r>
            </w:ins>
            <w:ins w:id="2645" w:author="Schueler, Kurt" w:date="2020-07-03T08:03:00Z">
              <w:r w:rsidRPr="009656A0">
                <w:rPr>
                  <w:sz w:val="16"/>
                  <w:szCs w:val="16"/>
                </w:rPr>
                <w:t>≤ 6</w:t>
              </w:r>
            </w:ins>
          </w:p>
          <w:p w14:paraId="0D10E011" w14:textId="3F6C70D6" w:rsidR="0081436C" w:rsidRPr="009656A0" w:rsidRDefault="0081436C" w:rsidP="00F916D3">
            <w:pPr>
              <w:pBdr>
                <w:bottom w:val="dotted" w:sz="24" w:space="1" w:color="auto"/>
              </w:pBdr>
              <w:spacing w:before="6" w:after="6"/>
              <w:ind w:left="0"/>
              <w:rPr>
                <w:ins w:id="2646" w:author="Schueler, Kurt" w:date="2020-07-03T08:03:00Z"/>
                <w:sz w:val="16"/>
                <w:szCs w:val="16"/>
              </w:rPr>
            </w:pPr>
            <w:ins w:id="2647"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648" w:author="Schueler, Kurt" w:date="2020-07-09T09:58:00Z">
              <w:r w:rsidR="00975B41" w:rsidRPr="009656A0">
                <w:rPr>
                  <w:sz w:val="16"/>
                  <w:szCs w:val="16"/>
                </w:rPr>
                <w:t xml:space="preserve">AO </w:t>
              </w:r>
            </w:ins>
            <w:ins w:id="2649" w:author="Schueler, Kurt" w:date="2020-07-03T08:03:00Z">
              <w:r w:rsidRPr="009656A0">
                <w:rPr>
                  <w:sz w:val="16"/>
                  <w:szCs w:val="16"/>
                </w:rPr>
                <w:t>≤ 8</w:t>
              </w:r>
            </w:ins>
          </w:p>
          <w:p w14:paraId="09ACA6B9" w14:textId="5F3DF829" w:rsidR="0081436C" w:rsidRPr="009656A0" w:rsidRDefault="0081436C" w:rsidP="00F916D3">
            <w:pPr>
              <w:spacing w:before="6" w:after="6"/>
              <w:ind w:left="0"/>
              <w:rPr>
                <w:ins w:id="2650" w:author="Schueler, Kurt" w:date="2020-07-03T08:03:00Z"/>
                <w:sz w:val="16"/>
                <w:szCs w:val="16"/>
              </w:rPr>
            </w:pPr>
            <w:ins w:id="2651" w:author="Schueler, Kurt" w:date="2020-07-03T08:03:00Z">
              <w:r w:rsidRPr="009656A0">
                <w:rPr>
                  <w:sz w:val="16"/>
                  <w:szCs w:val="16"/>
                </w:rPr>
                <w:t xml:space="preserve">11110 = 56 &lt; </w:t>
              </w:r>
            </w:ins>
            <w:ins w:id="2652" w:author="Schueler, Kurt" w:date="2020-07-09T09:58:00Z">
              <w:r w:rsidR="00975B41" w:rsidRPr="009656A0">
                <w:rPr>
                  <w:sz w:val="16"/>
                  <w:szCs w:val="16"/>
                </w:rPr>
                <w:t xml:space="preserve">AO </w:t>
              </w:r>
            </w:ins>
            <w:ins w:id="2653" w:author="Schueler, Kurt" w:date="2020-07-03T08:03:00Z">
              <w:r w:rsidRPr="009656A0">
                <w:rPr>
                  <w:sz w:val="16"/>
                  <w:szCs w:val="16"/>
                </w:rPr>
                <w:t>≤ 58</w:t>
              </w:r>
            </w:ins>
          </w:p>
          <w:p w14:paraId="3F84CB9E" w14:textId="105DB2C4" w:rsidR="0081436C" w:rsidRPr="009656A0" w:rsidRDefault="0081436C" w:rsidP="00F916D3">
            <w:pPr>
              <w:spacing w:before="6" w:after="6"/>
              <w:ind w:left="0"/>
              <w:rPr>
                <w:ins w:id="2654" w:author="Schueler, Kurt" w:date="2020-07-03T08:03:00Z"/>
                <w:sz w:val="16"/>
                <w:szCs w:val="16"/>
              </w:rPr>
            </w:pPr>
            <w:ins w:id="2655" w:author="Schueler, Kurt" w:date="2020-07-03T08:03:00Z">
              <w:r w:rsidRPr="009656A0">
                <w:rPr>
                  <w:sz w:val="16"/>
                  <w:szCs w:val="16"/>
                </w:rPr>
                <w:t xml:space="preserve">11111 = </w:t>
              </w:r>
            </w:ins>
            <w:ins w:id="2656" w:author="Schueler, Kurt" w:date="2020-07-09T09:58:00Z">
              <w:r w:rsidR="00975B41" w:rsidRPr="009656A0">
                <w:rPr>
                  <w:sz w:val="16"/>
                  <w:szCs w:val="16"/>
                </w:rPr>
                <w:t xml:space="preserve">AO </w:t>
              </w:r>
            </w:ins>
            <w:ins w:id="2657" w:author="Schueler, Kurt" w:date="2020-07-03T08:03:00Z">
              <w:r w:rsidRPr="009656A0">
                <w:rPr>
                  <w:sz w:val="16"/>
                  <w:szCs w:val="16"/>
                </w:rPr>
                <w:t>&gt; 58</w:t>
              </w:r>
            </w:ins>
          </w:p>
        </w:tc>
        <w:tc>
          <w:tcPr>
            <w:tcW w:w="3028" w:type="dxa"/>
            <w:shd w:val="clear" w:color="auto" w:fill="auto"/>
          </w:tcPr>
          <w:p w14:paraId="64844004" w14:textId="7E66F3FF" w:rsidR="0081436C" w:rsidRPr="009656A0" w:rsidRDefault="0081436C" w:rsidP="00F916D3">
            <w:pPr>
              <w:spacing w:before="6" w:after="6"/>
              <w:ind w:left="0"/>
              <w:rPr>
                <w:ins w:id="2658" w:author="Schueler, Kurt" w:date="2020-07-03T08:03:00Z"/>
                <w:rFonts w:cs="Arial"/>
                <w:sz w:val="16"/>
                <w:szCs w:val="16"/>
              </w:rPr>
            </w:pPr>
            <w:ins w:id="2659" w:author="Schueler, Kurt" w:date="2020-07-03T08:03:00Z">
              <w:r w:rsidRPr="009656A0">
                <w:rPr>
                  <w:rFonts w:cs="Arial"/>
                  <w:sz w:val="16"/>
                  <w:szCs w:val="16"/>
                </w:rPr>
                <w:t xml:space="preserve">The </w:t>
              </w:r>
            </w:ins>
            <w:ins w:id="2660" w:author="Schueler, Kurt" w:date="2020-07-03T08:10:00Z">
              <w:r w:rsidR="00BC37BD" w:rsidRPr="009656A0">
                <w:rPr>
                  <w:rFonts w:cs="Arial"/>
                  <w:sz w:val="16"/>
                  <w:szCs w:val="16"/>
                </w:rPr>
                <w:t xml:space="preserve">Top </w:t>
              </w:r>
            </w:ins>
            <w:ins w:id="2661" w:author="Schueler, Kurt" w:date="2020-07-09T10:00:00Z">
              <w:r w:rsidR="00975B41" w:rsidRPr="009656A0">
                <w:rPr>
                  <w:rFonts w:cs="Arial"/>
                  <w:sz w:val="16"/>
                  <w:szCs w:val="16"/>
                </w:rPr>
                <w:t>ATC</w:t>
              </w:r>
            </w:ins>
            <w:ins w:id="2662" w:author="Schueler, Kurt" w:date="2020-07-03T08:10:00Z">
              <w:r w:rsidR="00BC37BD" w:rsidRPr="009656A0">
                <w:rPr>
                  <w:rFonts w:cs="Arial"/>
                  <w:sz w:val="16"/>
                  <w:szCs w:val="16"/>
                </w:rPr>
                <w:t xml:space="preserve"> </w:t>
              </w:r>
            </w:ins>
            <w:ins w:id="2663" w:author="Schueler, Kurt" w:date="2020-07-03T08:03:00Z">
              <w:r w:rsidRPr="009656A0">
                <w:rPr>
                  <w:rFonts w:cs="Arial"/>
                  <w:sz w:val="16"/>
                  <w:szCs w:val="16"/>
                </w:rPr>
                <w:t xml:space="preserve">Antenna Longitudinal Offset field provides information regarding the distance (in meters) of the </w:t>
              </w:r>
            </w:ins>
            <w:ins w:id="2664" w:author="Schueler, Kurt" w:date="2020-07-09T10:00:00Z">
              <w:r w:rsidR="00975B41" w:rsidRPr="009656A0">
                <w:rPr>
                  <w:rFonts w:cs="Arial"/>
                  <w:sz w:val="16"/>
                  <w:szCs w:val="16"/>
                </w:rPr>
                <w:t xml:space="preserve">Top Directional </w:t>
              </w:r>
            </w:ins>
            <w:ins w:id="2665" w:author="Schueler, Kurt" w:date="2020-07-09T10:01:00Z">
              <w:r w:rsidR="00975B41" w:rsidRPr="009656A0">
                <w:rPr>
                  <w:rFonts w:cs="Arial"/>
                  <w:sz w:val="16"/>
                  <w:szCs w:val="16"/>
                </w:rPr>
                <w:t xml:space="preserve">ACAS/ATC/ADS-B </w:t>
              </w:r>
            </w:ins>
            <w:ins w:id="2666" w:author="Schueler, Kurt" w:date="2020-07-03T08:03:00Z">
              <w:r w:rsidRPr="009656A0">
                <w:rPr>
                  <w:rFonts w:cs="Arial"/>
                  <w:sz w:val="16"/>
                  <w:szCs w:val="16"/>
                </w:rPr>
                <w:t>Antenna from the nose of the aircraft.</w:t>
              </w:r>
            </w:ins>
          </w:p>
          <w:p w14:paraId="4098CE91" w14:textId="77777777" w:rsidR="0081436C" w:rsidRPr="009656A0" w:rsidRDefault="0081436C" w:rsidP="00F916D3">
            <w:pPr>
              <w:spacing w:before="6" w:after="6"/>
              <w:ind w:left="0"/>
              <w:rPr>
                <w:ins w:id="2667" w:author="Schueler, Kurt" w:date="2020-07-03T08:03:00Z"/>
                <w:rFonts w:cs="Arial"/>
                <w:sz w:val="16"/>
                <w:szCs w:val="16"/>
              </w:rPr>
            </w:pPr>
          </w:p>
          <w:p w14:paraId="413966D8" w14:textId="35334DAF" w:rsidR="0081436C" w:rsidRPr="009656A0" w:rsidRDefault="0081436C" w:rsidP="00F916D3">
            <w:pPr>
              <w:spacing w:before="6" w:after="6"/>
              <w:ind w:left="0"/>
              <w:rPr>
                <w:ins w:id="2668" w:author="Schueler, Kurt" w:date="2020-07-03T08:03:00Z"/>
                <w:sz w:val="16"/>
                <w:szCs w:val="16"/>
              </w:rPr>
            </w:pPr>
            <w:ins w:id="2669" w:author="Schueler, Kurt" w:date="2020-07-03T08:03:00Z">
              <w:r w:rsidRPr="009656A0">
                <w:rPr>
                  <w:rFonts w:cs="Arial"/>
                  <w:sz w:val="16"/>
                  <w:szCs w:val="16"/>
                </w:rPr>
                <w:t xml:space="preserve">Ref DO-260C Table </w:t>
              </w:r>
            </w:ins>
            <w:ins w:id="2670" w:author="Schueler, Kurt" w:date="2020-07-03T08:10:00Z">
              <w:r w:rsidR="00BC37BD" w:rsidRPr="009656A0">
                <w:rPr>
                  <w:rFonts w:cs="Arial"/>
                  <w:sz w:val="16"/>
                  <w:szCs w:val="16"/>
                </w:rPr>
                <w:t>2.2.3.2.7.2.4.10-2</w:t>
              </w:r>
            </w:ins>
          </w:p>
        </w:tc>
      </w:tr>
      <w:tr w:rsidR="0081436C" w:rsidRPr="009656A0" w14:paraId="34984902" w14:textId="77777777" w:rsidTr="00F916D3">
        <w:trPr>
          <w:cantSplit/>
          <w:jc w:val="center"/>
          <w:ins w:id="2671" w:author="Schueler, Kurt" w:date="2020-07-03T08:03:00Z"/>
        </w:trPr>
        <w:tc>
          <w:tcPr>
            <w:tcW w:w="1255" w:type="dxa"/>
            <w:gridSpan w:val="2"/>
            <w:shd w:val="clear" w:color="auto" w:fill="auto"/>
          </w:tcPr>
          <w:p w14:paraId="608E5DDF" w14:textId="77777777" w:rsidR="0081436C" w:rsidRPr="009656A0" w:rsidRDefault="0081436C" w:rsidP="00F916D3">
            <w:pPr>
              <w:spacing w:before="6" w:after="6"/>
              <w:ind w:left="0"/>
              <w:rPr>
                <w:ins w:id="2672" w:author="Schueler, Kurt" w:date="2020-07-03T08:03:00Z"/>
                <w:rFonts w:cs="Arial"/>
                <w:sz w:val="20"/>
              </w:rPr>
            </w:pPr>
            <w:ins w:id="2673" w:author="Schueler, Kurt" w:date="2020-07-03T08:03:00Z">
              <w:r w:rsidRPr="009656A0">
                <w:rPr>
                  <w:rFonts w:cs="Arial"/>
                  <w:sz w:val="20"/>
                </w:rPr>
                <w:t>ADS-B OUT</w:t>
              </w:r>
            </w:ins>
          </w:p>
        </w:tc>
        <w:tc>
          <w:tcPr>
            <w:tcW w:w="1877" w:type="dxa"/>
            <w:shd w:val="clear" w:color="auto" w:fill="auto"/>
          </w:tcPr>
          <w:p w14:paraId="50B4163E" w14:textId="678266FC" w:rsidR="0081436C" w:rsidRPr="009656A0" w:rsidRDefault="0081436C" w:rsidP="00F916D3">
            <w:pPr>
              <w:spacing w:before="6" w:after="6"/>
              <w:ind w:left="0"/>
              <w:rPr>
                <w:ins w:id="2674" w:author="Schueler, Kurt" w:date="2020-07-03T08:03:00Z"/>
                <w:rFonts w:cs="Arial"/>
                <w:sz w:val="20"/>
              </w:rPr>
            </w:pPr>
            <w:ins w:id="2675" w:author="Schueler, Kurt" w:date="2020-07-03T08:06:00Z">
              <w:r w:rsidRPr="009656A0">
                <w:rPr>
                  <w:rFonts w:cs="Arial"/>
                  <w:sz w:val="20"/>
                </w:rPr>
                <w:t xml:space="preserve">Top </w:t>
              </w:r>
            </w:ins>
            <w:ins w:id="2676" w:author="Schueler, Kurt" w:date="2020-07-09T09:57:00Z">
              <w:r w:rsidR="00975B41" w:rsidRPr="009656A0">
                <w:rPr>
                  <w:rFonts w:cs="Arial"/>
                  <w:sz w:val="20"/>
                </w:rPr>
                <w:t>ATC</w:t>
              </w:r>
            </w:ins>
            <w:ins w:id="2677" w:author="Schueler, Kurt" w:date="2020-07-03T08:04:00Z">
              <w:r w:rsidRPr="009656A0">
                <w:rPr>
                  <w:rFonts w:cs="Arial"/>
                  <w:sz w:val="20"/>
                </w:rPr>
                <w:t xml:space="preserve"> </w:t>
              </w:r>
            </w:ins>
            <w:ins w:id="2678" w:author="Schueler, Kurt" w:date="2020-07-03T08:03:00Z">
              <w:r w:rsidRPr="009656A0">
                <w:rPr>
                  <w:rFonts w:cs="Arial"/>
                  <w:sz w:val="20"/>
                </w:rPr>
                <w:t>Antenna Longitudinal Offset #2</w:t>
              </w:r>
            </w:ins>
          </w:p>
          <w:p w14:paraId="27C62762" w14:textId="3B903EC3" w:rsidR="0081436C" w:rsidRPr="009656A0" w:rsidRDefault="0081436C" w:rsidP="00F916D3">
            <w:pPr>
              <w:spacing w:before="6" w:after="6"/>
              <w:ind w:left="0"/>
              <w:rPr>
                <w:ins w:id="2679" w:author="Schueler, Kurt" w:date="2020-07-03T08:03:00Z"/>
                <w:rFonts w:cs="Arial"/>
                <w:sz w:val="20"/>
              </w:rPr>
            </w:pPr>
            <w:ins w:id="2680" w:author="Schueler, Kurt" w:date="2020-07-03T08:03:00Z">
              <w:r w:rsidRPr="009656A0">
                <w:rPr>
                  <w:rFonts w:cs="Arial"/>
                  <w:sz w:val="20"/>
                </w:rPr>
                <w:t>(</w:t>
              </w:r>
            </w:ins>
            <w:ins w:id="2681" w:author="Schueler, Kurt" w:date="2020-07-03T08:07:00Z">
              <w:r w:rsidRPr="009656A0">
                <w:rPr>
                  <w:rFonts w:cs="Arial"/>
                  <w:sz w:val="20"/>
                </w:rPr>
                <w:t>2G ISS #2</w:t>
              </w:r>
            </w:ins>
            <w:ins w:id="2682" w:author="Schueler, Kurt" w:date="2020-07-03T08:03:00Z">
              <w:r w:rsidRPr="009656A0">
                <w:rPr>
                  <w:rFonts w:cs="Arial"/>
                  <w:sz w:val="20"/>
                </w:rPr>
                <w:t>)</w:t>
              </w:r>
            </w:ins>
          </w:p>
        </w:tc>
        <w:tc>
          <w:tcPr>
            <w:tcW w:w="2466" w:type="dxa"/>
            <w:gridSpan w:val="2"/>
            <w:shd w:val="clear" w:color="auto" w:fill="auto"/>
          </w:tcPr>
          <w:p w14:paraId="77E1B2CA" w14:textId="37246180" w:rsidR="0081436C" w:rsidRPr="009656A0" w:rsidRDefault="00975B41" w:rsidP="00F916D3">
            <w:pPr>
              <w:spacing w:before="6" w:after="6"/>
              <w:ind w:left="0"/>
              <w:rPr>
                <w:ins w:id="2683" w:author="Schueler, Kurt" w:date="2020-07-03T08:03:00Z"/>
                <w:sz w:val="16"/>
                <w:szCs w:val="16"/>
              </w:rPr>
            </w:pPr>
            <w:ins w:id="2684" w:author="Schueler, Kurt" w:date="2020-07-09T09:58:00Z">
              <w:r w:rsidRPr="009656A0">
                <w:rPr>
                  <w:sz w:val="16"/>
                  <w:szCs w:val="16"/>
                </w:rPr>
                <w:t>ATC</w:t>
              </w:r>
            </w:ins>
            <w:ins w:id="2685" w:author="Schueler, Kurt" w:date="2020-07-03T08:09:00Z">
              <w:r w:rsidR="0081436C" w:rsidRPr="009656A0">
                <w:rPr>
                  <w:sz w:val="16"/>
                  <w:szCs w:val="16"/>
                </w:rPr>
                <w:t xml:space="preserve"> </w:t>
              </w:r>
            </w:ins>
            <w:ins w:id="2686" w:author="Schueler, Kurt" w:date="2020-07-03T08:03:00Z">
              <w:r w:rsidR="0081436C" w:rsidRPr="009656A0">
                <w:rPr>
                  <w:sz w:val="16"/>
                  <w:szCs w:val="16"/>
                </w:rPr>
                <w:t>Antenna Offset (</w:t>
              </w:r>
            </w:ins>
            <w:ins w:id="2687" w:author="Schueler, Kurt" w:date="2020-07-09T09:58:00Z">
              <w:r w:rsidRPr="009656A0">
                <w:rPr>
                  <w:sz w:val="16"/>
                  <w:szCs w:val="16"/>
                </w:rPr>
                <w:t>AO</w:t>
              </w:r>
            </w:ins>
            <w:ins w:id="2688"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2894E792" w14:textId="77777777" w:rsidR="0081436C" w:rsidRPr="009656A0" w:rsidRDefault="0081436C" w:rsidP="00F916D3">
            <w:pPr>
              <w:spacing w:before="6" w:after="6"/>
              <w:ind w:left="0"/>
              <w:rPr>
                <w:ins w:id="2689" w:author="Schueler, Kurt" w:date="2020-07-03T08:03:00Z"/>
                <w:sz w:val="16"/>
                <w:szCs w:val="16"/>
              </w:rPr>
            </w:pPr>
            <w:ins w:id="2690" w:author="Schueler, Kurt" w:date="2020-07-03T08:03:00Z">
              <w:r w:rsidRPr="009656A0">
                <w:rPr>
                  <w:sz w:val="16"/>
                  <w:szCs w:val="16"/>
                </w:rPr>
                <w:t>00000 = No Data</w:t>
              </w:r>
            </w:ins>
          </w:p>
          <w:p w14:paraId="73848D00" w14:textId="77777777" w:rsidR="0081436C" w:rsidRPr="009656A0" w:rsidRDefault="0081436C" w:rsidP="00F916D3">
            <w:pPr>
              <w:spacing w:before="6" w:after="6"/>
              <w:ind w:left="0"/>
              <w:rPr>
                <w:ins w:id="2691" w:author="Schueler, Kurt" w:date="2020-07-03T08:03:00Z"/>
                <w:sz w:val="16"/>
                <w:szCs w:val="16"/>
              </w:rPr>
            </w:pPr>
            <w:ins w:id="2692"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3F222559" w14:textId="77777777" w:rsidR="0081436C" w:rsidRPr="009656A0" w:rsidRDefault="0081436C" w:rsidP="00F916D3">
            <w:pPr>
              <w:spacing w:before="6" w:after="6"/>
              <w:ind w:left="0"/>
              <w:rPr>
                <w:ins w:id="2693" w:author="Schueler, Kurt" w:date="2020-07-03T08:03:00Z"/>
                <w:sz w:val="16"/>
                <w:szCs w:val="16"/>
              </w:rPr>
            </w:pPr>
          </w:p>
          <w:p w14:paraId="1BFF93FC" w14:textId="6DAECBD5" w:rsidR="0081436C" w:rsidRPr="009656A0" w:rsidRDefault="0081436C" w:rsidP="00F916D3">
            <w:pPr>
              <w:spacing w:before="6" w:after="6"/>
              <w:ind w:left="0"/>
              <w:rPr>
                <w:ins w:id="2694" w:author="Schueler, Kurt" w:date="2020-07-03T08:03:00Z"/>
                <w:sz w:val="16"/>
                <w:szCs w:val="16"/>
              </w:rPr>
            </w:pPr>
            <w:ins w:id="2695"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696" w:author="Schueler, Kurt" w:date="2020-07-09T09:58:00Z">
              <w:r w:rsidR="00975B41" w:rsidRPr="009656A0">
                <w:rPr>
                  <w:sz w:val="16"/>
                  <w:szCs w:val="16"/>
                </w:rPr>
                <w:t xml:space="preserve">AO </w:t>
              </w:r>
            </w:ins>
            <w:ins w:id="2697" w:author="Schueler, Kurt" w:date="2020-07-03T08:03:00Z">
              <w:r w:rsidRPr="009656A0">
                <w:rPr>
                  <w:sz w:val="16"/>
                  <w:szCs w:val="16"/>
                </w:rPr>
                <w:t>≤ 2</w:t>
              </w:r>
            </w:ins>
          </w:p>
          <w:p w14:paraId="36DCFD6B" w14:textId="3321C4D4" w:rsidR="0081436C" w:rsidRPr="009656A0" w:rsidRDefault="0081436C" w:rsidP="00F916D3">
            <w:pPr>
              <w:spacing w:before="6" w:after="6"/>
              <w:ind w:left="0"/>
              <w:rPr>
                <w:ins w:id="2698" w:author="Schueler, Kurt" w:date="2020-07-03T08:03:00Z"/>
                <w:sz w:val="16"/>
                <w:szCs w:val="16"/>
              </w:rPr>
            </w:pPr>
            <w:ins w:id="2699"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700" w:author="Schueler, Kurt" w:date="2020-07-09T09:58:00Z">
              <w:r w:rsidR="00975B41" w:rsidRPr="009656A0">
                <w:rPr>
                  <w:sz w:val="16"/>
                  <w:szCs w:val="16"/>
                </w:rPr>
                <w:t xml:space="preserve">AO </w:t>
              </w:r>
            </w:ins>
            <w:ins w:id="2701" w:author="Schueler, Kurt" w:date="2020-07-03T08:03:00Z">
              <w:r w:rsidRPr="009656A0">
                <w:rPr>
                  <w:sz w:val="16"/>
                  <w:szCs w:val="16"/>
                </w:rPr>
                <w:t>≤ 4</w:t>
              </w:r>
            </w:ins>
          </w:p>
          <w:p w14:paraId="56F2C7AA" w14:textId="31752DF8" w:rsidR="0081436C" w:rsidRPr="009656A0" w:rsidRDefault="0081436C" w:rsidP="00F916D3">
            <w:pPr>
              <w:spacing w:before="6" w:after="6"/>
              <w:ind w:left="0"/>
              <w:rPr>
                <w:ins w:id="2702" w:author="Schueler, Kurt" w:date="2020-07-03T08:03:00Z"/>
                <w:sz w:val="16"/>
                <w:szCs w:val="16"/>
              </w:rPr>
            </w:pPr>
            <w:ins w:id="2703"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704" w:author="Schueler, Kurt" w:date="2020-07-09T09:58:00Z">
              <w:r w:rsidR="00975B41" w:rsidRPr="009656A0">
                <w:rPr>
                  <w:sz w:val="16"/>
                  <w:szCs w:val="16"/>
                </w:rPr>
                <w:t xml:space="preserve">AO </w:t>
              </w:r>
            </w:ins>
            <w:ins w:id="2705" w:author="Schueler, Kurt" w:date="2020-07-03T08:03:00Z">
              <w:r w:rsidRPr="009656A0">
                <w:rPr>
                  <w:sz w:val="16"/>
                  <w:szCs w:val="16"/>
                </w:rPr>
                <w:t>≤ 6</w:t>
              </w:r>
            </w:ins>
          </w:p>
          <w:p w14:paraId="3AE29DC6" w14:textId="7A492754" w:rsidR="0081436C" w:rsidRPr="009656A0" w:rsidRDefault="0081436C" w:rsidP="00F916D3">
            <w:pPr>
              <w:pBdr>
                <w:bottom w:val="dotted" w:sz="24" w:space="1" w:color="auto"/>
              </w:pBdr>
              <w:spacing w:before="6" w:after="6"/>
              <w:ind w:left="0"/>
              <w:rPr>
                <w:ins w:id="2706" w:author="Schueler, Kurt" w:date="2020-07-03T08:03:00Z"/>
                <w:sz w:val="16"/>
                <w:szCs w:val="16"/>
              </w:rPr>
            </w:pPr>
            <w:ins w:id="2707"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708" w:author="Schueler, Kurt" w:date="2020-07-09T09:58:00Z">
              <w:r w:rsidR="00975B41" w:rsidRPr="009656A0">
                <w:rPr>
                  <w:sz w:val="16"/>
                  <w:szCs w:val="16"/>
                </w:rPr>
                <w:t xml:space="preserve">AO </w:t>
              </w:r>
            </w:ins>
            <w:ins w:id="2709" w:author="Schueler, Kurt" w:date="2020-07-03T08:03:00Z">
              <w:r w:rsidRPr="009656A0">
                <w:rPr>
                  <w:sz w:val="16"/>
                  <w:szCs w:val="16"/>
                </w:rPr>
                <w:t>≤ 8</w:t>
              </w:r>
            </w:ins>
          </w:p>
          <w:p w14:paraId="74FA7B34" w14:textId="62BF8FCB" w:rsidR="0081436C" w:rsidRPr="009656A0" w:rsidRDefault="0081436C" w:rsidP="00F916D3">
            <w:pPr>
              <w:spacing w:before="6" w:after="6"/>
              <w:ind w:left="0"/>
              <w:rPr>
                <w:ins w:id="2710" w:author="Schueler, Kurt" w:date="2020-07-03T08:03:00Z"/>
                <w:sz w:val="16"/>
                <w:szCs w:val="16"/>
              </w:rPr>
            </w:pPr>
            <w:ins w:id="2711" w:author="Schueler, Kurt" w:date="2020-07-03T08:03:00Z">
              <w:r w:rsidRPr="009656A0">
                <w:rPr>
                  <w:sz w:val="16"/>
                  <w:szCs w:val="16"/>
                </w:rPr>
                <w:t xml:space="preserve">11110 = 56 &lt; </w:t>
              </w:r>
            </w:ins>
            <w:ins w:id="2712" w:author="Schueler, Kurt" w:date="2020-07-09T09:58:00Z">
              <w:r w:rsidR="00975B41" w:rsidRPr="009656A0">
                <w:rPr>
                  <w:sz w:val="16"/>
                  <w:szCs w:val="16"/>
                </w:rPr>
                <w:t xml:space="preserve">AO </w:t>
              </w:r>
            </w:ins>
            <w:ins w:id="2713" w:author="Schueler, Kurt" w:date="2020-07-03T08:03:00Z">
              <w:r w:rsidRPr="009656A0">
                <w:rPr>
                  <w:sz w:val="16"/>
                  <w:szCs w:val="16"/>
                </w:rPr>
                <w:t>≤ 58</w:t>
              </w:r>
            </w:ins>
          </w:p>
          <w:p w14:paraId="48556A5C" w14:textId="49FC15E0" w:rsidR="0081436C" w:rsidRPr="009656A0" w:rsidRDefault="0081436C" w:rsidP="00F916D3">
            <w:pPr>
              <w:spacing w:before="6" w:after="6"/>
              <w:ind w:left="0"/>
              <w:rPr>
                <w:ins w:id="2714" w:author="Schueler, Kurt" w:date="2020-07-03T08:03:00Z"/>
                <w:sz w:val="16"/>
                <w:szCs w:val="16"/>
              </w:rPr>
            </w:pPr>
            <w:ins w:id="2715" w:author="Schueler, Kurt" w:date="2020-07-03T08:03:00Z">
              <w:r w:rsidRPr="009656A0">
                <w:rPr>
                  <w:sz w:val="16"/>
                  <w:szCs w:val="16"/>
                </w:rPr>
                <w:t xml:space="preserve">11111 = </w:t>
              </w:r>
            </w:ins>
            <w:ins w:id="2716" w:author="Schueler, Kurt" w:date="2020-07-09T09:59:00Z">
              <w:r w:rsidR="00975B41" w:rsidRPr="009656A0">
                <w:rPr>
                  <w:sz w:val="16"/>
                  <w:szCs w:val="16"/>
                </w:rPr>
                <w:t xml:space="preserve">AO </w:t>
              </w:r>
            </w:ins>
            <w:ins w:id="2717" w:author="Schueler, Kurt" w:date="2020-07-03T08:03:00Z">
              <w:r w:rsidRPr="009656A0">
                <w:rPr>
                  <w:sz w:val="16"/>
                  <w:szCs w:val="16"/>
                </w:rPr>
                <w:t>&gt; 58</w:t>
              </w:r>
            </w:ins>
          </w:p>
        </w:tc>
        <w:tc>
          <w:tcPr>
            <w:tcW w:w="3028" w:type="dxa"/>
            <w:shd w:val="clear" w:color="auto" w:fill="auto"/>
          </w:tcPr>
          <w:p w14:paraId="0FDE17A1" w14:textId="6A313FBC" w:rsidR="0081436C" w:rsidRPr="009656A0" w:rsidRDefault="0081436C" w:rsidP="00F916D3">
            <w:pPr>
              <w:spacing w:before="6" w:after="6"/>
              <w:ind w:left="0"/>
              <w:rPr>
                <w:ins w:id="2718" w:author="Schueler, Kurt" w:date="2020-07-03T08:03:00Z"/>
                <w:rFonts w:cs="Arial"/>
                <w:sz w:val="16"/>
                <w:szCs w:val="16"/>
              </w:rPr>
            </w:pPr>
            <w:ins w:id="2719" w:author="Schueler, Kurt" w:date="2020-07-03T08:03:00Z">
              <w:r w:rsidRPr="009656A0">
                <w:rPr>
                  <w:rFonts w:cs="Arial"/>
                  <w:sz w:val="16"/>
                  <w:szCs w:val="16"/>
                </w:rPr>
                <w:t xml:space="preserve">The </w:t>
              </w:r>
            </w:ins>
            <w:ins w:id="2720" w:author="Schueler, Kurt" w:date="2020-07-03T08:09:00Z">
              <w:r w:rsidRPr="009656A0">
                <w:rPr>
                  <w:rFonts w:cs="Arial"/>
                  <w:sz w:val="16"/>
                  <w:szCs w:val="16"/>
                </w:rPr>
                <w:t xml:space="preserve">Top </w:t>
              </w:r>
            </w:ins>
            <w:ins w:id="2721" w:author="Schueler, Kurt" w:date="2020-07-09T10:00:00Z">
              <w:r w:rsidR="00975B41" w:rsidRPr="009656A0">
                <w:rPr>
                  <w:rFonts w:cs="Arial"/>
                  <w:sz w:val="16"/>
                  <w:szCs w:val="16"/>
                </w:rPr>
                <w:t>ATC</w:t>
              </w:r>
            </w:ins>
            <w:ins w:id="2722" w:author="Schueler, Kurt" w:date="2020-07-03T08:03:00Z">
              <w:r w:rsidRPr="009656A0">
                <w:rPr>
                  <w:rFonts w:cs="Arial"/>
                  <w:sz w:val="16"/>
                  <w:szCs w:val="16"/>
                </w:rPr>
                <w:t xml:space="preserve"> Antenna Longitudinal Offset field provides information regarding the distance (in meters) of the </w:t>
              </w:r>
            </w:ins>
            <w:ins w:id="2723" w:author="Schueler, Kurt" w:date="2020-07-09T10:02:00Z">
              <w:r w:rsidR="00975B41" w:rsidRPr="009656A0">
                <w:rPr>
                  <w:rFonts w:cs="Arial"/>
                  <w:sz w:val="16"/>
                  <w:szCs w:val="16"/>
                </w:rPr>
                <w:t>Top Directional ACAS/ATC/ADS-B Antenna</w:t>
              </w:r>
            </w:ins>
            <w:ins w:id="2724" w:author="Schueler, Kurt" w:date="2020-07-03T08:03:00Z">
              <w:r w:rsidRPr="009656A0">
                <w:rPr>
                  <w:rFonts w:cs="Arial"/>
                  <w:sz w:val="16"/>
                  <w:szCs w:val="16"/>
                </w:rPr>
                <w:t xml:space="preserve"> from the nose of the aircraft.</w:t>
              </w:r>
            </w:ins>
          </w:p>
          <w:p w14:paraId="563D248C" w14:textId="77777777" w:rsidR="0081436C" w:rsidRPr="009656A0" w:rsidRDefault="0081436C" w:rsidP="00F916D3">
            <w:pPr>
              <w:spacing w:before="6" w:after="6"/>
              <w:ind w:left="0"/>
              <w:rPr>
                <w:ins w:id="2725" w:author="Schueler, Kurt" w:date="2020-07-03T08:03:00Z"/>
                <w:rFonts w:cs="Arial"/>
                <w:sz w:val="16"/>
                <w:szCs w:val="16"/>
              </w:rPr>
            </w:pPr>
          </w:p>
          <w:p w14:paraId="02AFFD62" w14:textId="3A775202" w:rsidR="0081436C" w:rsidRPr="009656A0" w:rsidRDefault="0081436C" w:rsidP="00F916D3">
            <w:pPr>
              <w:spacing w:before="6" w:after="6"/>
              <w:ind w:left="0"/>
              <w:rPr>
                <w:ins w:id="2726" w:author="Schueler, Kurt" w:date="2020-07-03T08:03:00Z"/>
                <w:rFonts w:cs="Arial"/>
                <w:sz w:val="16"/>
                <w:szCs w:val="16"/>
              </w:rPr>
            </w:pPr>
            <w:ins w:id="2727" w:author="Schueler, Kurt" w:date="2020-07-03T08:03:00Z">
              <w:r w:rsidRPr="009656A0">
                <w:rPr>
                  <w:rFonts w:cs="Arial"/>
                  <w:sz w:val="16"/>
                  <w:szCs w:val="16"/>
                </w:rPr>
                <w:t xml:space="preserve">Ref DO-260C Table </w:t>
              </w:r>
            </w:ins>
            <w:ins w:id="2728" w:author="Schueler, Kurt" w:date="2020-07-03T08:10:00Z">
              <w:r w:rsidR="00BC37BD" w:rsidRPr="009656A0">
                <w:rPr>
                  <w:rFonts w:cs="Arial"/>
                  <w:sz w:val="16"/>
                  <w:szCs w:val="16"/>
                </w:rPr>
                <w:t>2.2.3.2.7.2.4.10-2</w:t>
              </w:r>
            </w:ins>
          </w:p>
        </w:tc>
      </w:tr>
      <w:tr w:rsidR="0081436C" w:rsidRPr="009656A0" w14:paraId="6E267CBE" w14:textId="77777777" w:rsidTr="00F916D3">
        <w:trPr>
          <w:cantSplit/>
          <w:jc w:val="center"/>
          <w:ins w:id="2729" w:author="Schueler, Kurt" w:date="2020-07-03T08:03:00Z"/>
        </w:trPr>
        <w:tc>
          <w:tcPr>
            <w:tcW w:w="1255" w:type="dxa"/>
            <w:gridSpan w:val="2"/>
            <w:shd w:val="clear" w:color="auto" w:fill="auto"/>
          </w:tcPr>
          <w:p w14:paraId="5135923E" w14:textId="77777777" w:rsidR="0081436C" w:rsidRPr="009656A0" w:rsidRDefault="0081436C" w:rsidP="00F916D3">
            <w:pPr>
              <w:spacing w:before="6" w:after="6"/>
              <w:ind w:left="0"/>
              <w:rPr>
                <w:ins w:id="2730" w:author="Schueler, Kurt" w:date="2020-07-03T08:03:00Z"/>
                <w:rFonts w:cs="Arial"/>
                <w:sz w:val="20"/>
              </w:rPr>
            </w:pPr>
            <w:ins w:id="2731" w:author="Schueler, Kurt" w:date="2020-07-03T08:03:00Z">
              <w:r w:rsidRPr="009656A0">
                <w:rPr>
                  <w:rFonts w:cs="Arial"/>
                  <w:sz w:val="20"/>
                </w:rPr>
                <w:t>ADS-B OUT</w:t>
              </w:r>
            </w:ins>
          </w:p>
        </w:tc>
        <w:tc>
          <w:tcPr>
            <w:tcW w:w="1877" w:type="dxa"/>
            <w:shd w:val="clear" w:color="auto" w:fill="auto"/>
          </w:tcPr>
          <w:p w14:paraId="0F382E11" w14:textId="6BF841B6" w:rsidR="0081436C" w:rsidRPr="009656A0" w:rsidRDefault="0081436C" w:rsidP="00F916D3">
            <w:pPr>
              <w:spacing w:before="6" w:after="6"/>
              <w:ind w:left="0"/>
              <w:rPr>
                <w:ins w:id="2732" w:author="Schueler, Kurt" w:date="2020-07-03T08:03:00Z"/>
                <w:rFonts w:cs="Arial"/>
                <w:sz w:val="20"/>
              </w:rPr>
            </w:pPr>
            <w:ins w:id="2733" w:author="Schueler, Kurt" w:date="2020-07-03T08:06:00Z">
              <w:r w:rsidRPr="009656A0">
                <w:rPr>
                  <w:rFonts w:cs="Arial"/>
                  <w:sz w:val="20"/>
                </w:rPr>
                <w:t xml:space="preserve">Top </w:t>
              </w:r>
            </w:ins>
            <w:ins w:id="2734" w:author="Schueler, Kurt" w:date="2020-07-09T09:57:00Z">
              <w:r w:rsidR="00975B41" w:rsidRPr="009656A0">
                <w:rPr>
                  <w:rFonts w:cs="Arial"/>
                  <w:sz w:val="20"/>
                </w:rPr>
                <w:t>ATC</w:t>
              </w:r>
            </w:ins>
            <w:ins w:id="2735" w:author="Schueler, Kurt" w:date="2020-07-03T08:04:00Z">
              <w:r w:rsidRPr="009656A0">
                <w:rPr>
                  <w:rFonts w:cs="Arial"/>
                  <w:sz w:val="20"/>
                </w:rPr>
                <w:t xml:space="preserve"> </w:t>
              </w:r>
            </w:ins>
            <w:ins w:id="2736" w:author="Schueler, Kurt" w:date="2020-07-03T08:03:00Z">
              <w:r w:rsidRPr="009656A0">
                <w:rPr>
                  <w:rFonts w:cs="Arial"/>
                  <w:sz w:val="20"/>
                </w:rPr>
                <w:t>Antenna Lateral Offset – Antenna #1</w:t>
              </w:r>
            </w:ins>
          </w:p>
          <w:p w14:paraId="794BF7F9" w14:textId="39703BEC" w:rsidR="0081436C" w:rsidRPr="009656A0" w:rsidRDefault="0081436C" w:rsidP="00F916D3">
            <w:pPr>
              <w:spacing w:before="6" w:after="6"/>
              <w:ind w:left="0"/>
              <w:rPr>
                <w:ins w:id="2737" w:author="Schueler, Kurt" w:date="2020-07-03T08:03:00Z"/>
                <w:rFonts w:cs="Arial"/>
                <w:sz w:val="20"/>
              </w:rPr>
            </w:pPr>
            <w:ins w:id="2738" w:author="Schueler, Kurt" w:date="2020-07-03T08:03:00Z">
              <w:r w:rsidRPr="009656A0">
                <w:rPr>
                  <w:rFonts w:cs="Arial"/>
                  <w:sz w:val="20"/>
                </w:rPr>
                <w:t>(</w:t>
              </w:r>
            </w:ins>
            <w:ins w:id="2739" w:author="Schueler, Kurt" w:date="2020-07-03T08:07:00Z">
              <w:r w:rsidRPr="009656A0">
                <w:rPr>
                  <w:rFonts w:cs="Arial"/>
                  <w:sz w:val="20"/>
                </w:rPr>
                <w:t>2G ISS #1</w:t>
              </w:r>
            </w:ins>
            <w:ins w:id="2740" w:author="Schueler, Kurt" w:date="2020-07-03T08:03:00Z">
              <w:r w:rsidRPr="009656A0">
                <w:rPr>
                  <w:rFonts w:cs="Arial"/>
                  <w:sz w:val="20"/>
                </w:rPr>
                <w:t>)</w:t>
              </w:r>
            </w:ins>
          </w:p>
        </w:tc>
        <w:tc>
          <w:tcPr>
            <w:tcW w:w="2466" w:type="dxa"/>
            <w:gridSpan w:val="2"/>
            <w:shd w:val="clear" w:color="auto" w:fill="auto"/>
          </w:tcPr>
          <w:p w14:paraId="7274F554" w14:textId="6E95BB34" w:rsidR="0081436C" w:rsidRPr="009656A0" w:rsidRDefault="00975B41" w:rsidP="00F916D3">
            <w:pPr>
              <w:spacing w:before="6" w:after="6"/>
              <w:ind w:left="0"/>
              <w:rPr>
                <w:ins w:id="2741" w:author="Schueler, Kurt" w:date="2020-07-03T08:03:00Z"/>
                <w:sz w:val="16"/>
                <w:szCs w:val="16"/>
              </w:rPr>
            </w:pPr>
            <w:ins w:id="2742" w:author="Schueler, Kurt" w:date="2020-07-09T09:59:00Z">
              <w:r w:rsidRPr="009656A0">
                <w:rPr>
                  <w:sz w:val="16"/>
                  <w:szCs w:val="16"/>
                </w:rPr>
                <w:t>ATC</w:t>
              </w:r>
            </w:ins>
            <w:ins w:id="2743" w:author="Schueler, Kurt" w:date="2020-07-03T08:09:00Z">
              <w:r w:rsidR="0081436C" w:rsidRPr="009656A0">
                <w:rPr>
                  <w:sz w:val="16"/>
                  <w:szCs w:val="16"/>
                </w:rPr>
                <w:t xml:space="preserve"> </w:t>
              </w:r>
            </w:ins>
            <w:ins w:id="2744" w:author="Schueler, Kurt" w:date="2020-07-03T08:03:00Z">
              <w:r w:rsidR="0081436C" w:rsidRPr="009656A0">
                <w:rPr>
                  <w:sz w:val="16"/>
                  <w:szCs w:val="16"/>
                </w:rPr>
                <w:t>Antenna Offset (</w:t>
              </w:r>
            </w:ins>
            <w:ins w:id="2745" w:author="Schueler, Kurt" w:date="2020-07-09T09:59:00Z">
              <w:r w:rsidRPr="009656A0">
                <w:rPr>
                  <w:sz w:val="16"/>
                  <w:szCs w:val="16"/>
                </w:rPr>
                <w:t>AO</w:t>
              </w:r>
            </w:ins>
            <w:ins w:id="2746"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0BF48AAF" w14:textId="77777777" w:rsidR="0081436C" w:rsidRPr="009656A0" w:rsidRDefault="0081436C" w:rsidP="00F916D3">
            <w:pPr>
              <w:spacing w:before="6" w:after="6"/>
              <w:ind w:left="0"/>
              <w:rPr>
                <w:ins w:id="2747" w:author="Schueler, Kurt" w:date="2020-07-03T08:03:00Z"/>
                <w:sz w:val="16"/>
                <w:szCs w:val="16"/>
              </w:rPr>
            </w:pPr>
            <w:ins w:id="2748"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3F791618" w14:textId="13E6E1C2" w:rsidR="0081436C" w:rsidRPr="009656A0" w:rsidRDefault="0081436C" w:rsidP="00F916D3">
            <w:pPr>
              <w:spacing w:before="6" w:after="6"/>
              <w:ind w:left="0"/>
              <w:rPr>
                <w:ins w:id="2749" w:author="Schueler, Kurt" w:date="2020-07-03T08:03:00Z"/>
                <w:sz w:val="16"/>
                <w:szCs w:val="16"/>
              </w:rPr>
            </w:pPr>
            <w:ins w:id="2750"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751" w:author="Schueler, Kurt" w:date="2020-07-09T09:59:00Z">
              <w:r w:rsidR="00975B41" w:rsidRPr="009656A0">
                <w:rPr>
                  <w:sz w:val="16"/>
                  <w:szCs w:val="16"/>
                </w:rPr>
                <w:t xml:space="preserve">AO </w:t>
              </w:r>
            </w:ins>
            <w:ins w:id="2752" w:author="Schueler, Kurt" w:date="2020-07-03T08:38:00Z">
              <w:r w:rsidR="00366587" w:rsidRPr="009656A0">
                <w:rPr>
                  <w:sz w:val="16"/>
                  <w:szCs w:val="16"/>
                </w:rPr>
                <w:t xml:space="preserve">≤ </w:t>
              </w:r>
            </w:ins>
            <w:ins w:id="2753" w:author="Schueler, Kurt" w:date="2020-07-03T08:03:00Z">
              <w:r w:rsidRPr="009656A0">
                <w:rPr>
                  <w:sz w:val="16"/>
                  <w:szCs w:val="16"/>
                </w:rPr>
                <w:t xml:space="preserve">2 </w:t>
              </w:r>
            </w:ins>
          </w:p>
          <w:p w14:paraId="23516B3D" w14:textId="0CD475AF" w:rsidR="0081436C" w:rsidRPr="009656A0" w:rsidRDefault="0081436C" w:rsidP="00F916D3">
            <w:pPr>
              <w:spacing w:before="6" w:after="6"/>
              <w:ind w:left="0"/>
              <w:rPr>
                <w:ins w:id="2754" w:author="Schueler, Kurt" w:date="2020-07-03T08:03:00Z"/>
                <w:sz w:val="16"/>
                <w:szCs w:val="16"/>
              </w:rPr>
            </w:pPr>
            <w:ins w:id="2755"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756" w:author="Schueler, Kurt" w:date="2020-07-09T09:59:00Z">
              <w:r w:rsidR="00975B41" w:rsidRPr="009656A0">
                <w:rPr>
                  <w:sz w:val="16"/>
                  <w:szCs w:val="16"/>
                </w:rPr>
                <w:t xml:space="preserve">AO </w:t>
              </w:r>
            </w:ins>
            <w:ins w:id="2757" w:author="Schueler, Kurt" w:date="2020-07-03T08:38:00Z">
              <w:r w:rsidR="00366587" w:rsidRPr="009656A0">
                <w:rPr>
                  <w:sz w:val="16"/>
                  <w:szCs w:val="16"/>
                </w:rPr>
                <w:t xml:space="preserve">≤ </w:t>
              </w:r>
            </w:ins>
            <w:ins w:id="2758" w:author="Schueler, Kurt" w:date="2020-07-03T08:03:00Z">
              <w:r w:rsidRPr="009656A0">
                <w:rPr>
                  <w:sz w:val="16"/>
                  <w:szCs w:val="16"/>
                </w:rPr>
                <w:t xml:space="preserve">4 </w:t>
              </w:r>
            </w:ins>
          </w:p>
          <w:p w14:paraId="058BD8CF" w14:textId="7A889840" w:rsidR="0081436C" w:rsidRPr="009656A0" w:rsidRDefault="0081436C" w:rsidP="00F916D3">
            <w:pPr>
              <w:spacing w:before="6" w:after="6"/>
              <w:ind w:left="0"/>
              <w:rPr>
                <w:ins w:id="2759" w:author="Schueler, Kurt" w:date="2020-07-03T08:03:00Z"/>
                <w:sz w:val="16"/>
                <w:szCs w:val="16"/>
              </w:rPr>
            </w:pPr>
            <w:ins w:id="2760"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761" w:author="Schueler, Kurt" w:date="2020-07-09T09:59:00Z">
              <w:r w:rsidR="00975B41" w:rsidRPr="009656A0">
                <w:rPr>
                  <w:sz w:val="16"/>
                  <w:szCs w:val="16"/>
                </w:rPr>
                <w:t xml:space="preserve">AO </w:t>
              </w:r>
            </w:ins>
            <w:ins w:id="2762" w:author="Schueler, Kurt" w:date="2020-07-03T08:03:00Z">
              <w:r w:rsidRPr="009656A0">
                <w:rPr>
                  <w:sz w:val="16"/>
                  <w:szCs w:val="16"/>
                </w:rPr>
                <w:t>&gt; 4</w:t>
              </w:r>
            </w:ins>
          </w:p>
          <w:p w14:paraId="610921EA" w14:textId="77777777" w:rsidR="0081436C" w:rsidRPr="009656A0" w:rsidRDefault="0081436C" w:rsidP="00F916D3">
            <w:pPr>
              <w:spacing w:before="6" w:after="6"/>
              <w:ind w:left="0"/>
              <w:rPr>
                <w:ins w:id="2763" w:author="Schueler, Kurt" w:date="2020-07-03T08:03:00Z"/>
                <w:sz w:val="16"/>
                <w:szCs w:val="16"/>
              </w:rPr>
            </w:pPr>
            <w:ins w:id="2764" w:author="Schueler, Kurt" w:date="2020-07-03T08:03:00Z">
              <w:r w:rsidRPr="009656A0">
                <w:rPr>
                  <w:sz w:val="16"/>
                  <w:szCs w:val="16"/>
                </w:rPr>
                <w:t>100 = 0 meters</w:t>
              </w:r>
            </w:ins>
          </w:p>
          <w:p w14:paraId="3666E7FF" w14:textId="17195B99" w:rsidR="0081436C" w:rsidRPr="009656A0" w:rsidRDefault="0081436C" w:rsidP="00F916D3">
            <w:pPr>
              <w:spacing w:before="6" w:after="6"/>
              <w:ind w:left="0"/>
              <w:rPr>
                <w:ins w:id="2765" w:author="Schueler, Kurt" w:date="2020-07-03T08:03:00Z"/>
                <w:sz w:val="16"/>
                <w:szCs w:val="16"/>
              </w:rPr>
            </w:pPr>
            <w:ins w:id="2766" w:author="Schueler, Kurt" w:date="2020-07-03T08:03:00Z">
              <w:r w:rsidRPr="009656A0">
                <w:rPr>
                  <w:sz w:val="16"/>
                  <w:szCs w:val="16"/>
                </w:rPr>
                <w:t xml:space="preserve">101 = Right 0 ≤ </w:t>
              </w:r>
            </w:ins>
            <w:ins w:id="2767" w:author="Schueler, Kurt" w:date="2020-07-09T09:59:00Z">
              <w:r w:rsidR="00975B41" w:rsidRPr="009656A0">
                <w:rPr>
                  <w:sz w:val="16"/>
                  <w:szCs w:val="16"/>
                </w:rPr>
                <w:t xml:space="preserve">AO </w:t>
              </w:r>
            </w:ins>
            <w:ins w:id="2768" w:author="Schueler, Kurt" w:date="2020-07-03T08:38:00Z">
              <w:r w:rsidR="00366587" w:rsidRPr="009656A0">
                <w:rPr>
                  <w:sz w:val="16"/>
                  <w:szCs w:val="16"/>
                </w:rPr>
                <w:t xml:space="preserve">≤ </w:t>
              </w:r>
            </w:ins>
            <w:ins w:id="2769" w:author="Schueler, Kurt" w:date="2020-07-03T08:03:00Z">
              <w:r w:rsidRPr="009656A0">
                <w:rPr>
                  <w:sz w:val="16"/>
                  <w:szCs w:val="16"/>
                </w:rPr>
                <w:t>2</w:t>
              </w:r>
            </w:ins>
          </w:p>
          <w:p w14:paraId="24DF013F" w14:textId="22E9628B" w:rsidR="0081436C" w:rsidRPr="009656A0" w:rsidRDefault="0081436C" w:rsidP="00F916D3">
            <w:pPr>
              <w:spacing w:before="6" w:after="6"/>
              <w:ind w:left="0"/>
              <w:rPr>
                <w:ins w:id="2770" w:author="Schueler, Kurt" w:date="2020-07-03T08:03:00Z"/>
                <w:sz w:val="16"/>
                <w:szCs w:val="16"/>
              </w:rPr>
            </w:pPr>
            <w:ins w:id="2771" w:author="Schueler, Kurt" w:date="2020-07-03T08:03:00Z">
              <w:r w:rsidRPr="009656A0">
                <w:rPr>
                  <w:sz w:val="16"/>
                  <w:szCs w:val="16"/>
                </w:rPr>
                <w:t xml:space="preserve">110 = Right 2 &lt; </w:t>
              </w:r>
            </w:ins>
            <w:ins w:id="2772" w:author="Schueler, Kurt" w:date="2020-07-09T09:59:00Z">
              <w:r w:rsidR="00975B41" w:rsidRPr="009656A0">
                <w:rPr>
                  <w:sz w:val="16"/>
                  <w:szCs w:val="16"/>
                </w:rPr>
                <w:t xml:space="preserve">AO </w:t>
              </w:r>
            </w:ins>
            <w:ins w:id="2773" w:author="Schueler, Kurt" w:date="2020-07-03T08:38:00Z">
              <w:r w:rsidR="00366587" w:rsidRPr="009656A0">
                <w:rPr>
                  <w:sz w:val="16"/>
                  <w:szCs w:val="16"/>
                </w:rPr>
                <w:t xml:space="preserve">≤ </w:t>
              </w:r>
            </w:ins>
            <w:ins w:id="2774" w:author="Schueler, Kurt" w:date="2020-07-03T08:03:00Z">
              <w:r w:rsidRPr="009656A0">
                <w:rPr>
                  <w:sz w:val="16"/>
                  <w:szCs w:val="16"/>
                </w:rPr>
                <w:t>4</w:t>
              </w:r>
            </w:ins>
          </w:p>
          <w:p w14:paraId="1A3F9F09" w14:textId="472166B0" w:rsidR="0081436C" w:rsidRPr="009656A0" w:rsidRDefault="0081436C" w:rsidP="00F916D3">
            <w:pPr>
              <w:spacing w:before="6" w:after="6"/>
              <w:ind w:left="0"/>
              <w:rPr>
                <w:ins w:id="2775" w:author="Schueler, Kurt" w:date="2020-07-03T08:03:00Z"/>
                <w:sz w:val="16"/>
                <w:szCs w:val="16"/>
              </w:rPr>
            </w:pPr>
            <w:ins w:id="2776" w:author="Schueler, Kurt" w:date="2020-07-03T08:03:00Z">
              <w:r w:rsidRPr="009656A0">
                <w:rPr>
                  <w:sz w:val="16"/>
                  <w:szCs w:val="16"/>
                </w:rPr>
                <w:t xml:space="preserve">111 = Right </w:t>
              </w:r>
            </w:ins>
            <w:ins w:id="2777" w:author="Schueler, Kurt" w:date="2020-07-09T09:59:00Z">
              <w:r w:rsidR="00975B41" w:rsidRPr="009656A0">
                <w:rPr>
                  <w:sz w:val="16"/>
                  <w:szCs w:val="16"/>
                </w:rPr>
                <w:t xml:space="preserve">AO </w:t>
              </w:r>
            </w:ins>
            <w:ins w:id="2778" w:author="Schueler, Kurt" w:date="2020-07-03T08:03:00Z">
              <w:r w:rsidRPr="009656A0">
                <w:rPr>
                  <w:sz w:val="16"/>
                  <w:szCs w:val="16"/>
                </w:rPr>
                <w:t>&gt; 4</w:t>
              </w:r>
            </w:ins>
          </w:p>
        </w:tc>
        <w:tc>
          <w:tcPr>
            <w:tcW w:w="3028" w:type="dxa"/>
            <w:shd w:val="clear" w:color="auto" w:fill="auto"/>
          </w:tcPr>
          <w:p w14:paraId="15C4EB3F" w14:textId="57B5208A" w:rsidR="0081436C" w:rsidRPr="009656A0" w:rsidRDefault="0081436C" w:rsidP="00F916D3">
            <w:pPr>
              <w:spacing w:before="6" w:after="6"/>
              <w:ind w:left="0"/>
              <w:rPr>
                <w:ins w:id="2779" w:author="Schueler, Kurt" w:date="2020-07-03T08:03:00Z"/>
                <w:rFonts w:cs="Arial"/>
                <w:sz w:val="16"/>
                <w:szCs w:val="16"/>
              </w:rPr>
            </w:pPr>
            <w:ins w:id="2780" w:author="Schueler, Kurt" w:date="2020-07-03T08:03:00Z">
              <w:r w:rsidRPr="009656A0">
                <w:rPr>
                  <w:rFonts w:cs="Arial"/>
                  <w:sz w:val="16"/>
                  <w:szCs w:val="16"/>
                </w:rPr>
                <w:t xml:space="preserve">The </w:t>
              </w:r>
            </w:ins>
            <w:ins w:id="2781" w:author="Schueler, Kurt" w:date="2020-07-03T08:10:00Z">
              <w:r w:rsidR="00BC37BD" w:rsidRPr="009656A0">
                <w:rPr>
                  <w:rFonts w:cs="Arial"/>
                  <w:sz w:val="16"/>
                  <w:szCs w:val="16"/>
                </w:rPr>
                <w:t xml:space="preserve">Top </w:t>
              </w:r>
            </w:ins>
            <w:ins w:id="2782" w:author="Schueler, Kurt" w:date="2020-07-09T10:00:00Z">
              <w:r w:rsidR="00975B41" w:rsidRPr="009656A0">
                <w:rPr>
                  <w:rFonts w:cs="Arial"/>
                  <w:sz w:val="16"/>
                  <w:szCs w:val="16"/>
                </w:rPr>
                <w:t>ATC</w:t>
              </w:r>
            </w:ins>
            <w:ins w:id="2783" w:author="Schueler, Kurt" w:date="2020-07-03T08:10:00Z">
              <w:r w:rsidR="00BC37BD" w:rsidRPr="009656A0">
                <w:rPr>
                  <w:rFonts w:cs="Arial"/>
                  <w:sz w:val="16"/>
                  <w:szCs w:val="16"/>
                </w:rPr>
                <w:t xml:space="preserve"> </w:t>
              </w:r>
            </w:ins>
            <w:ins w:id="2784" w:author="Schueler, Kurt" w:date="2020-07-03T08:03:00Z">
              <w:r w:rsidRPr="009656A0">
                <w:rPr>
                  <w:rFonts w:cs="Arial"/>
                  <w:sz w:val="16"/>
                  <w:szCs w:val="16"/>
                </w:rPr>
                <w:t xml:space="preserve">Antenna Lateral Offset field provides information regarding the distance (in meters) of the </w:t>
              </w:r>
            </w:ins>
            <w:ins w:id="2785" w:author="Schueler, Kurt" w:date="2020-07-09T10:02:00Z">
              <w:r w:rsidR="00975B41" w:rsidRPr="009656A0">
                <w:rPr>
                  <w:rFonts w:cs="Arial"/>
                  <w:sz w:val="16"/>
                  <w:szCs w:val="16"/>
                </w:rPr>
                <w:t>Top Directional ACAS/ATC/ADS-B Antenna</w:t>
              </w:r>
            </w:ins>
            <w:ins w:id="2786" w:author="Schueler, Kurt" w:date="2020-07-03T08:03:00Z">
              <w:r w:rsidRPr="009656A0">
                <w:rPr>
                  <w:rFonts w:cs="Arial"/>
                  <w:sz w:val="16"/>
                  <w:szCs w:val="16"/>
                </w:rPr>
                <w:t xml:space="preserve"> from the longitudinal (roll) axis of the aircraft.</w:t>
              </w:r>
            </w:ins>
          </w:p>
          <w:p w14:paraId="3E819499" w14:textId="77777777" w:rsidR="0081436C" w:rsidRPr="009656A0" w:rsidRDefault="0081436C" w:rsidP="00F916D3">
            <w:pPr>
              <w:spacing w:before="6" w:after="6"/>
              <w:ind w:left="0"/>
              <w:rPr>
                <w:ins w:id="2787" w:author="Schueler, Kurt" w:date="2020-07-03T08:03:00Z"/>
                <w:rFonts w:cs="Arial"/>
                <w:sz w:val="16"/>
                <w:szCs w:val="16"/>
              </w:rPr>
            </w:pPr>
          </w:p>
          <w:p w14:paraId="0C2E7AB7" w14:textId="793011A9" w:rsidR="0081436C" w:rsidRPr="009656A0" w:rsidRDefault="0081436C" w:rsidP="00F916D3">
            <w:pPr>
              <w:spacing w:before="6" w:after="6"/>
              <w:ind w:left="0"/>
              <w:rPr>
                <w:ins w:id="2788" w:author="Schueler, Kurt" w:date="2020-07-03T08:03:00Z"/>
                <w:sz w:val="20"/>
              </w:rPr>
            </w:pPr>
            <w:ins w:id="2789" w:author="Schueler, Kurt" w:date="2020-07-03T08:03:00Z">
              <w:r w:rsidRPr="009656A0">
                <w:rPr>
                  <w:rFonts w:cs="Arial"/>
                  <w:sz w:val="16"/>
                  <w:szCs w:val="16"/>
                </w:rPr>
                <w:t xml:space="preserve">Ref DO-260B Table </w:t>
              </w:r>
            </w:ins>
            <w:ins w:id="2790" w:author="Schueler, Kurt" w:date="2020-07-03T08:11:00Z">
              <w:r w:rsidR="00BC37BD" w:rsidRPr="009656A0">
                <w:rPr>
                  <w:rFonts w:cs="Arial"/>
                  <w:sz w:val="16"/>
                  <w:szCs w:val="16"/>
                </w:rPr>
                <w:t>2.2.3.2.7.2.4.10-1</w:t>
              </w:r>
            </w:ins>
          </w:p>
        </w:tc>
      </w:tr>
      <w:tr w:rsidR="0081436C" w:rsidRPr="009656A0" w14:paraId="56E1037D" w14:textId="77777777" w:rsidTr="00F916D3">
        <w:trPr>
          <w:cantSplit/>
          <w:jc w:val="center"/>
          <w:ins w:id="2791" w:author="Schueler, Kurt" w:date="2020-07-03T08:03:00Z"/>
        </w:trPr>
        <w:tc>
          <w:tcPr>
            <w:tcW w:w="1255" w:type="dxa"/>
            <w:gridSpan w:val="2"/>
            <w:shd w:val="clear" w:color="auto" w:fill="auto"/>
          </w:tcPr>
          <w:p w14:paraId="558C830D" w14:textId="77777777" w:rsidR="0081436C" w:rsidRPr="009656A0" w:rsidRDefault="0081436C" w:rsidP="00F916D3">
            <w:pPr>
              <w:spacing w:before="6" w:after="6"/>
              <w:ind w:left="0"/>
              <w:rPr>
                <w:ins w:id="2792" w:author="Schueler, Kurt" w:date="2020-07-03T08:03:00Z"/>
                <w:rFonts w:cs="Arial"/>
                <w:sz w:val="20"/>
              </w:rPr>
            </w:pPr>
            <w:ins w:id="2793" w:author="Schueler, Kurt" w:date="2020-07-03T08:03:00Z">
              <w:r w:rsidRPr="009656A0">
                <w:rPr>
                  <w:rFonts w:cs="Arial"/>
                  <w:sz w:val="20"/>
                </w:rPr>
                <w:t>ADS-B OUT</w:t>
              </w:r>
            </w:ins>
          </w:p>
        </w:tc>
        <w:tc>
          <w:tcPr>
            <w:tcW w:w="1877" w:type="dxa"/>
            <w:shd w:val="clear" w:color="auto" w:fill="auto"/>
          </w:tcPr>
          <w:p w14:paraId="0A8C77A5" w14:textId="0155AE17" w:rsidR="0081436C" w:rsidRPr="009656A0" w:rsidRDefault="0081436C" w:rsidP="00F916D3">
            <w:pPr>
              <w:spacing w:before="6" w:after="6"/>
              <w:ind w:left="0"/>
              <w:rPr>
                <w:ins w:id="2794" w:author="Schueler, Kurt" w:date="2020-07-03T08:03:00Z"/>
                <w:rFonts w:cs="Arial"/>
                <w:sz w:val="20"/>
              </w:rPr>
            </w:pPr>
            <w:ins w:id="2795" w:author="Schueler, Kurt" w:date="2020-07-03T08:06:00Z">
              <w:r w:rsidRPr="009656A0">
                <w:rPr>
                  <w:rFonts w:cs="Arial"/>
                  <w:sz w:val="20"/>
                </w:rPr>
                <w:t xml:space="preserve">Top </w:t>
              </w:r>
            </w:ins>
            <w:ins w:id="2796" w:author="Schueler, Kurt" w:date="2020-07-09T09:57:00Z">
              <w:r w:rsidR="00975B41" w:rsidRPr="009656A0">
                <w:rPr>
                  <w:rFonts w:cs="Arial"/>
                  <w:sz w:val="20"/>
                </w:rPr>
                <w:t>ATC</w:t>
              </w:r>
            </w:ins>
            <w:ins w:id="2797" w:author="Schueler, Kurt" w:date="2020-07-03T08:04:00Z">
              <w:r w:rsidRPr="009656A0">
                <w:rPr>
                  <w:rFonts w:cs="Arial"/>
                  <w:sz w:val="20"/>
                </w:rPr>
                <w:t xml:space="preserve"> </w:t>
              </w:r>
            </w:ins>
            <w:ins w:id="2798" w:author="Schueler, Kurt" w:date="2020-07-03T08:03:00Z">
              <w:r w:rsidRPr="009656A0">
                <w:rPr>
                  <w:rFonts w:cs="Arial"/>
                  <w:sz w:val="20"/>
                </w:rPr>
                <w:t>Antenna Lateral Offset – Antenna #2</w:t>
              </w:r>
            </w:ins>
          </w:p>
          <w:p w14:paraId="49D6BA53" w14:textId="1C2AF656" w:rsidR="0081436C" w:rsidRPr="009656A0" w:rsidRDefault="0081436C" w:rsidP="00F916D3">
            <w:pPr>
              <w:spacing w:before="6" w:after="6"/>
              <w:ind w:left="0"/>
              <w:rPr>
                <w:ins w:id="2799" w:author="Schueler, Kurt" w:date="2020-07-03T08:03:00Z"/>
                <w:rFonts w:cs="Arial"/>
                <w:sz w:val="20"/>
              </w:rPr>
            </w:pPr>
            <w:ins w:id="2800" w:author="Schueler, Kurt" w:date="2020-07-03T08:03:00Z">
              <w:r w:rsidRPr="009656A0">
                <w:rPr>
                  <w:rFonts w:cs="Arial"/>
                  <w:sz w:val="20"/>
                </w:rPr>
                <w:t>(</w:t>
              </w:r>
            </w:ins>
            <w:ins w:id="2801" w:author="Schueler, Kurt" w:date="2020-07-03T08:07:00Z">
              <w:r w:rsidRPr="009656A0">
                <w:rPr>
                  <w:rFonts w:cs="Arial"/>
                  <w:sz w:val="20"/>
                </w:rPr>
                <w:t>2G ISS #2</w:t>
              </w:r>
            </w:ins>
            <w:ins w:id="2802" w:author="Schueler, Kurt" w:date="2020-07-03T08:03:00Z">
              <w:r w:rsidRPr="009656A0">
                <w:rPr>
                  <w:rFonts w:cs="Arial"/>
                  <w:sz w:val="20"/>
                </w:rPr>
                <w:t>)</w:t>
              </w:r>
            </w:ins>
          </w:p>
        </w:tc>
        <w:tc>
          <w:tcPr>
            <w:tcW w:w="2466" w:type="dxa"/>
            <w:gridSpan w:val="2"/>
            <w:shd w:val="clear" w:color="auto" w:fill="auto"/>
          </w:tcPr>
          <w:p w14:paraId="4DB6E3A2" w14:textId="35D71905" w:rsidR="0081436C" w:rsidRPr="009656A0" w:rsidRDefault="00975B41" w:rsidP="00F916D3">
            <w:pPr>
              <w:spacing w:before="6" w:after="6"/>
              <w:ind w:left="0"/>
              <w:rPr>
                <w:ins w:id="2803" w:author="Schueler, Kurt" w:date="2020-07-03T08:03:00Z"/>
                <w:sz w:val="16"/>
                <w:szCs w:val="16"/>
              </w:rPr>
            </w:pPr>
            <w:ins w:id="2804" w:author="Schueler, Kurt" w:date="2020-07-09T09:59:00Z">
              <w:r w:rsidRPr="009656A0">
                <w:rPr>
                  <w:sz w:val="16"/>
                  <w:szCs w:val="16"/>
                </w:rPr>
                <w:t>ATC</w:t>
              </w:r>
            </w:ins>
            <w:ins w:id="2805" w:author="Schueler, Kurt" w:date="2020-07-03T08:09:00Z">
              <w:r w:rsidR="0081436C" w:rsidRPr="009656A0">
                <w:rPr>
                  <w:sz w:val="16"/>
                  <w:szCs w:val="16"/>
                </w:rPr>
                <w:t xml:space="preserve"> </w:t>
              </w:r>
            </w:ins>
            <w:ins w:id="2806" w:author="Schueler, Kurt" w:date="2020-07-03T08:03:00Z">
              <w:r w:rsidR="0081436C" w:rsidRPr="009656A0">
                <w:rPr>
                  <w:sz w:val="16"/>
                  <w:szCs w:val="16"/>
                </w:rPr>
                <w:t>Antenna Offset (</w:t>
              </w:r>
            </w:ins>
            <w:ins w:id="2807" w:author="Schueler, Kurt" w:date="2020-07-09T09:59:00Z">
              <w:r w:rsidRPr="009656A0">
                <w:rPr>
                  <w:sz w:val="16"/>
                  <w:szCs w:val="16"/>
                </w:rPr>
                <w:t>AO</w:t>
              </w:r>
            </w:ins>
            <w:ins w:id="2808"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7C47A3C0" w14:textId="77777777" w:rsidR="0081436C" w:rsidRPr="009656A0" w:rsidRDefault="0081436C" w:rsidP="00F916D3">
            <w:pPr>
              <w:spacing w:before="6" w:after="6"/>
              <w:ind w:left="0"/>
              <w:rPr>
                <w:ins w:id="2809" w:author="Schueler, Kurt" w:date="2020-07-03T08:03:00Z"/>
                <w:sz w:val="16"/>
                <w:szCs w:val="16"/>
              </w:rPr>
            </w:pPr>
            <w:ins w:id="2810"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6361FE26" w14:textId="2CC9951A" w:rsidR="0081436C" w:rsidRPr="009656A0" w:rsidRDefault="0081436C" w:rsidP="00F916D3">
            <w:pPr>
              <w:spacing w:before="6" w:after="6"/>
              <w:ind w:left="0"/>
              <w:rPr>
                <w:ins w:id="2811" w:author="Schueler, Kurt" w:date="2020-07-03T08:03:00Z"/>
                <w:sz w:val="16"/>
                <w:szCs w:val="16"/>
              </w:rPr>
            </w:pPr>
            <w:ins w:id="2812"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813" w:author="Schueler, Kurt" w:date="2020-07-09T09:59:00Z">
              <w:r w:rsidR="00975B41" w:rsidRPr="009656A0">
                <w:rPr>
                  <w:sz w:val="16"/>
                  <w:szCs w:val="16"/>
                </w:rPr>
                <w:t xml:space="preserve">AO </w:t>
              </w:r>
            </w:ins>
            <w:ins w:id="2814" w:author="Schueler, Kurt" w:date="2020-07-03T08:38:00Z">
              <w:r w:rsidR="00366587" w:rsidRPr="009656A0">
                <w:rPr>
                  <w:sz w:val="16"/>
                  <w:szCs w:val="16"/>
                </w:rPr>
                <w:t xml:space="preserve">≤ </w:t>
              </w:r>
            </w:ins>
            <w:ins w:id="2815" w:author="Schueler, Kurt" w:date="2020-07-03T08:03:00Z">
              <w:r w:rsidRPr="009656A0">
                <w:rPr>
                  <w:sz w:val="16"/>
                  <w:szCs w:val="16"/>
                </w:rPr>
                <w:t xml:space="preserve">2 </w:t>
              </w:r>
            </w:ins>
          </w:p>
          <w:p w14:paraId="415FEC52" w14:textId="41D655C5" w:rsidR="0081436C" w:rsidRPr="009656A0" w:rsidRDefault="0081436C" w:rsidP="00F916D3">
            <w:pPr>
              <w:spacing w:before="6" w:after="6"/>
              <w:ind w:left="0"/>
              <w:rPr>
                <w:ins w:id="2816" w:author="Schueler, Kurt" w:date="2020-07-03T08:03:00Z"/>
                <w:sz w:val="16"/>
                <w:szCs w:val="16"/>
              </w:rPr>
            </w:pPr>
            <w:ins w:id="2817"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818" w:author="Schueler, Kurt" w:date="2020-07-09T09:59:00Z">
              <w:r w:rsidR="00975B41" w:rsidRPr="009656A0">
                <w:rPr>
                  <w:sz w:val="16"/>
                  <w:szCs w:val="16"/>
                </w:rPr>
                <w:t xml:space="preserve">AO </w:t>
              </w:r>
            </w:ins>
            <w:ins w:id="2819" w:author="Schueler, Kurt" w:date="2020-07-03T08:38:00Z">
              <w:r w:rsidR="00366587" w:rsidRPr="009656A0">
                <w:rPr>
                  <w:sz w:val="16"/>
                  <w:szCs w:val="16"/>
                </w:rPr>
                <w:t xml:space="preserve">≤ </w:t>
              </w:r>
            </w:ins>
            <w:ins w:id="2820" w:author="Schueler, Kurt" w:date="2020-07-03T08:03:00Z">
              <w:r w:rsidRPr="009656A0">
                <w:rPr>
                  <w:sz w:val="16"/>
                  <w:szCs w:val="16"/>
                </w:rPr>
                <w:t xml:space="preserve">4 </w:t>
              </w:r>
            </w:ins>
          </w:p>
          <w:p w14:paraId="17F9CA93" w14:textId="19FB661B" w:rsidR="0081436C" w:rsidRPr="009656A0" w:rsidRDefault="0081436C" w:rsidP="00F916D3">
            <w:pPr>
              <w:spacing w:before="6" w:after="6"/>
              <w:ind w:left="0"/>
              <w:rPr>
                <w:ins w:id="2821" w:author="Schueler, Kurt" w:date="2020-07-03T08:03:00Z"/>
                <w:sz w:val="16"/>
                <w:szCs w:val="16"/>
              </w:rPr>
            </w:pPr>
            <w:ins w:id="2822"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823" w:author="Schueler, Kurt" w:date="2020-07-09T09:59:00Z">
              <w:r w:rsidR="00975B41" w:rsidRPr="009656A0">
                <w:rPr>
                  <w:sz w:val="16"/>
                  <w:szCs w:val="16"/>
                </w:rPr>
                <w:t xml:space="preserve">AO </w:t>
              </w:r>
            </w:ins>
            <w:ins w:id="2824" w:author="Schueler, Kurt" w:date="2020-07-03T08:03:00Z">
              <w:r w:rsidRPr="009656A0">
                <w:rPr>
                  <w:sz w:val="16"/>
                  <w:szCs w:val="16"/>
                </w:rPr>
                <w:t>&gt; 4</w:t>
              </w:r>
            </w:ins>
          </w:p>
          <w:p w14:paraId="64DD3980" w14:textId="77777777" w:rsidR="0081436C" w:rsidRPr="009656A0" w:rsidRDefault="0081436C" w:rsidP="00F916D3">
            <w:pPr>
              <w:spacing w:before="6" w:after="6"/>
              <w:ind w:left="0"/>
              <w:rPr>
                <w:ins w:id="2825" w:author="Schueler, Kurt" w:date="2020-07-03T08:03:00Z"/>
                <w:sz w:val="16"/>
                <w:szCs w:val="16"/>
              </w:rPr>
            </w:pPr>
            <w:ins w:id="2826" w:author="Schueler, Kurt" w:date="2020-07-03T08:03:00Z">
              <w:r w:rsidRPr="009656A0">
                <w:rPr>
                  <w:sz w:val="16"/>
                  <w:szCs w:val="16"/>
                </w:rPr>
                <w:t>100 = 0 meters</w:t>
              </w:r>
            </w:ins>
          </w:p>
          <w:p w14:paraId="15F3C403" w14:textId="4A1CEDCC" w:rsidR="0081436C" w:rsidRPr="009656A0" w:rsidRDefault="0081436C" w:rsidP="00F916D3">
            <w:pPr>
              <w:spacing w:before="6" w:after="6"/>
              <w:ind w:left="0"/>
              <w:rPr>
                <w:ins w:id="2827" w:author="Schueler, Kurt" w:date="2020-07-03T08:03:00Z"/>
                <w:sz w:val="16"/>
                <w:szCs w:val="16"/>
              </w:rPr>
            </w:pPr>
            <w:ins w:id="2828" w:author="Schueler, Kurt" w:date="2020-07-03T08:03:00Z">
              <w:r w:rsidRPr="009656A0">
                <w:rPr>
                  <w:sz w:val="16"/>
                  <w:szCs w:val="16"/>
                </w:rPr>
                <w:t xml:space="preserve">101 = Right 0 ≤ </w:t>
              </w:r>
            </w:ins>
            <w:ins w:id="2829" w:author="Schueler, Kurt" w:date="2020-07-09T09:59:00Z">
              <w:r w:rsidR="00975B41" w:rsidRPr="009656A0">
                <w:rPr>
                  <w:sz w:val="16"/>
                  <w:szCs w:val="16"/>
                </w:rPr>
                <w:t xml:space="preserve">AO </w:t>
              </w:r>
            </w:ins>
            <w:ins w:id="2830" w:author="Schueler, Kurt" w:date="2020-07-03T08:38:00Z">
              <w:r w:rsidR="00366587" w:rsidRPr="009656A0">
                <w:rPr>
                  <w:sz w:val="16"/>
                  <w:szCs w:val="16"/>
                </w:rPr>
                <w:t xml:space="preserve">≤ </w:t>
              </w:r>
            </w:ins>
            <w:ins w:id="2831" w:author="Schueler, Kurt" w:date="2020-07-03T08:03:00Z">
              <w:r w:rsidRPr="009656A0">
                <w:rPr>
                  <w:sz w:val="16"/>
                  <w:szCs w:val="16"/>
                </w:rPr>
                <w:t>2</w:t>
              </w:r>
            </w:ins>
          </w:p>
          <w:p w14:paraId="43B358C4" w14:textId="23083AC9" w:rsidR="0081436C" w:rsidRPr="009656A0" w:rsidRDefault="0081436C" w:rsidP="00F916D3">
            <w:pPr>
              <w:spacing w:before="6" w:after="6"/>
              <w:ind w:left="0"/>
              <w:rPr>
                <w:ins w:id="2832" w:author="Schueler, Kurt" w:date="2020-07-03T08:03:00Z"/>
                <w:sz w:val="16"/>
                <w:szCs w:val="16"/>
              </w:rPr>
            </w:pPr>
            <w:ins w:id="2833" w:author="Schueler, Kurt" w:date="2020-07-03T08:03:00Z">
              <w:r w:rsidRPr="009656A0">
                <w:rPr>
                  <w:sz w:val="16"/>
                  <w:szCs w:val="16"/>
                </w:rPr>
                <w:t xml:space="preserve">110 = Right 2 &lt; </w:t>
              </w:r>
            </w:ins>
            <w:ins w:id="2834" w:author="Schueler, Kurt" w:date="2020-07-09T09:59:00Z">
              <w:r w:rsidR="00975B41" w:rsidRPr="009656A0">
                <w:rPr>
                  <w:sz w:val="16"/>
                  <w:szCs w:val="16"/>
                </w:rPr>
                <w:t xml:space="preserve">AO </w:t>
              </w:r>
            </w:ins>
            <w:ins w:id="2835" w:author="Schueler, Kurt" w:date="2020-07-03T08:38:00Z">
              <w:r w:rsidR="00366587" w:rsidRPr="009656A0">
                <w:rPr>
                  <w:sz w:val="16"/>
                  <w:szCs w:val="16"/>
                </w:rPr>
                <w:t xml:space="preserve">≤ </w:t>
              </w:r>
            </w:ins>
            <w:ins w:id="2836" w:author="Schueler, Kurt" w:date="2020-07-03T08:03:00Z">
              <w:r w:rsidRPr="009656A0">
                <w:rPr>
                  <w:sz w:val="16"/>
                  <w:szCs w:val="16"/>
                </w:rPr>
                <w:t>4</w:t>
              </w:r>
            </w:ins>
          </w:p>
          <w:p w14:paraId="52614173" w14:textId="09CA7D94" w:rsidR="0081436C" w:rsidRPr="009656A0" w:rsidRDefault="0081436C" w:rsidP="00F916D3">
            <w:pPr>
              <w:spacing w:before="6" w:after="6"/>
              <w:ind w:left="0"/>
              <w:rPr>
                <w:ins w:id="2837" w:author="Schueler, Kurt" w:date="2020-07-03T08:03:00Z"/>
                <w:sz w:val="16"/>
                <w:szCs w:val="16"/>
              </w:rPr>
            </w:pPr>
            <w:ins w:id="2838" w:author="Schueler, Kurt" w:date="2020-07-03T08:03:00Z">
              <w:r w:rsidRPr="009656A0">
                <w:rPr>
                  <w:sz w:val="16"/>
                  <w:szCs w:val="16"/>
                </w:rPr>
                <w:t xml:space="preserve">111 = Right </w:t>
              </w:r>
            </w:ins>
            <w:ins w:id="2839" w:author="Schueler, Kurt" w:date="2020-07-09T09:59:00Z">
              <w:r w:rsidR="00975B41" w:rsidRPr="009656A0">
                <w:rPr>
                  <w:sz w:val="16"/>
                  <w:szCs w:val="16"/>
                </w:rPr>
                <w:t xml:space="preserve">AO </w:t>
              </w:r>
            </w:ins>
            <w:ins w:id="2840" w:author="Schueler, Kurt" w:date="2020-07-03T08:03:00Z">
              <w:r w:rsidRPr="009656A0">
                <w:rPr>
                  <w:sz w:val="16"/>
                  <w:szCs w:val="16"/>
                </w:rPr>
                <w:t>&gt; 4</w:t>
              </w:r>
            </w:ins>
          </w:p>
        </w:tc>
        <w:tc>
          <w:tcPr>
            <w:tcW w:w="3028" w:type="dxa"/>
            <w:shd w:val="clear" w:color="auto" w:fill="auto"/>
          </w:tcPr>
          <w:p w14:paraId="7818C858" w14:textId="5AAE4245" w:rsidR="0081436C" w:rsidRPr="009656A0" w:rsidRDefault="0081436C" w:rsidP="00F916D3">
            <w:pPr>
              <w:spacing w:before="6" w:after="6"/>
              <w:ind w:left="0"/>
              <w:rPr>
                <w:ins w:id="2841" w:author="Schueler, Kurt" w:date="2020-07-03T08:03:00Z"/>
                <w:rFonts w:cs="Arial"/>
                <w:sz w:val="16"/>
                <w:szCs w:val="16"/>
              </w:rPr>
            </w:pPr>
            <w:ins w:id="2842" w:author="Schueler, Kurt" w:date="2020-07-03T08:03:00Z">
              <w:r w:rsidRPr="009656A0">
                <w:rPr>
                  <w:rFonts w:cs="Arial"/>
                  <w:sz w:val="16"/>
                  <w:szCs w:val="16"/>
                </w:rPr>
                <w:t xml:space="preserve">The </w:t>
              </w:r>
            </w:ins>
            <w:ins w:id="2843" w:author="Schueler, Kurt" w:date="2020-07-03T08:10:00Z">
              <w:r w:rsidR="00BC37BD" w:rsidRPr="009656A0">
                <w:rPr>
                  <w:rFonts w:cs="Arial"/>
                  <w:sz w:val="16"/>
                  <w:szCs w:val="16"/>
                </w:rPr>
                <w:t xml:space="preserve">Top </w:t>
              </w:r>
            </w:ins>
            <w:ins w:id="2844" w:author="Schueler, Kurt" w:date="2020-07-09T10:00:00Z">
              <w:r w:rsidR="00975B41" w:rsidRPr="009656A0">
                <w:rPr>
                  <w:rFonts w:cs="Arial"/>
                  <w:sz w:val="16"/>
                  <w:szCs w:val="16"/>
                </w:rPr>
                <w:t>ATC</w:t>
              </w:r>
            </w:ins>
            <w:ins w:id="2845" w:author="Schueler, Kurt" w:date="2020-07-03T08:10:00Z">
              <w:r w:rsidR="00BC37BD" w:rsidRPr="009656A0">
                <w:rPr>
                  <w:rFonts w:cs="Arial"/>
                  <w:sz w:val="16"/>
                  <w:szCs w:val="16"/>
                </w:rPr>
                <w:t xml:space="preserve"> </w:t>
              </w:r>
            </w:ins>
            <w:ins w:id="2846" w:author="Schueler, Kurt" w:date="2020-07-03T08:03:00Z">
              <w:r w:rsidRPr="009656A0">
                <w:rPr>
                  <w:rFonts w:cs="Arial"/>
                  <w:sz w:val="16"/>
                  <w:szCs w:val="16"/>
                </w:rPr>
                <w:t xml:space="preserve">Antenna Lateral Offset field provides information regarding the distance (in meters) of the </w:t>
              </w:r>
            </w:ins>
            <w:ins w:id="2847" w:author="Schueler, Kurt" w:date="2020-07-09T10:02:00Z">
              <w:r w:rsidR="00975B41" w:rsidRPr="009656A0">
                <w:rPr>
                  <w:rFonts w:cs="Arial"/>
                  <w:sz w:val="16"/>
                  <w:szCs w:val="16"/>
                </w:rPr>
                <w:t>Top Directional ACAS/ATC/ADS-B Antenna</w:t>
              </w:r>
            </w:ins>
            <w:ins w:id="2848" w:author="Schueler, Kurt" w:date="2020-07-03T08:03:00Z">
              <w:r w:rsidRPr="009656A0">
                <w:rPr>
                  <w:rFonts w:cs="Arial"/>
                  <w:sz w:val="16"/>
                  <w:szCs w:val="16"/>
                </w:rPr>
                <w:t xml:space="preserve"> from the longitudinal (roll) axis of the aircraft.</w:t>
              </w:r>
            </w:ins>
          </w:p>
          <w:p w14:paraId="69CAC390" w14:textId="77777777" w:rsidR="0081436C" w:rsidRPr="009656A0" w:rsidRDefault="0081436C" w:rsidP="00F916D3">
            <w:pPr>
              <w:spacing w:before="6" w:after="6"/>
              <w:ind w:left="0"/>
              <w:rPr>
                <w:ins w:id="2849" w:author="Schueler, Kurt" w:date="2020-07-03T08:03:00Z"/>
                <w:rFonts w:cs="Arial"/>
                <w:sz w:val="16"/>
                <w:szCs w:val="16"/>
              </w:rPr>
            </w:pPr>
          </w:p>
          <w:p w14:paraId="22BD6539" w14:textId="60EEFF99" w:rsidR="0081436C" w:rsidRPr="009656A0" w:rsidRDefault="0081436C" w:rsidP="00F916D3">
            <w:pPr>
              <w:spacing w:before="6" w:after="6"/>
              <w:ind w:left="0"/>
              <w:rPr>
                <w:ins w:id="2850" w:author="Schueler, Kurt" w:date="2020-07-03T08:03:00Z"/>
                <w:sz w:val="20"/>
              </w:rPr>
            </w:pPr>
            <w:ins w:id="2851" w:author="Schueler, Kurt" w:date="2020-07-03T08:03:00Z">
              <w:r w:rsidRPr="009656A0">
                <w:rPr>
                  <w:rFonts w:cs="Arial"/>
                  <w:sz w:val="16"/>
                  <w:szCs w:val="16"/>
                </w:rPr>
                <w:t xml:space="preserve">Ref DO-260C Table </w:t>
              </w:r>
            </w:ins>
            <w:ins w:id="2852" w:author="Schueler, Kurt" w:date="2020-07-03T08:11:00Z">
              <w:r w:rsidR="00BC37BD" w:rsidRPr="009656A0">
                <w:rPr>
                  <w:rFonts w:cs="Arial"/>
                  <w:sz w:val="16"/>
                  <w:szCs w:val="16"/>
                </w:rPr>
                <w:t>2.2.3.2.7.2.4.10-1</w:t>
              </w:r>
            </w:ins>
          </w:p>
        </w:tc>
      </w:tr>
      <w:tr w:rsidR="002E1A04" w:rsidRPr="009656A0" w14:paraId="68C7D280" w14:textId="77777777" w:rsidTr="00A94476">
        <w:trPr>
          <w:cantSplit/>
          <w:jc w:val="center"/>
        </w:trPr>
        <w:tc>
          <w:tcPr>
            <w:tcW w:w="1255" w:type="dxa"/>
            <w:gridSpan w:val="2"/>
            <w:shd w:val="clear" w:color="auto" w:fill="auto"/>
          </w:tcPr>
          <w:p w14:paraId="7A685BE6"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109A7FF1" w14:textId="65E52742" w:rsidR="002E1A04" w:rsidRPr="009656A0" w:rsidRDefault="002E1A04" w:rsidP="002E1A04">
            <w:pPr>
              <w:spacing w:before="6" w:after="6"/>
              <w:ind w:left="0"/>
              <w:rPr>
                <w:rFonts w:cs="Arial"/>
                <w:sz w:val="20"/>
              </w:rPr>
            </w:pPr>
            <w:r w:rsidRPr="009656A0">
              <w:rPr>
                <w:rFonts w:cs="Arial"/>
                <w:sz w:val="20"/>
              </w:rPr>
              <w:t xml:space="preserve">ADS-B Transmit (Extended Squitter) </w:t>
            </w:r>
            <w:commentRangeStart w:id="2853"/>
            <w:ins w:id="2854" w:author="Schueler, Kurt" w:date="2020-07-03T08:16:00Z">
              <w:r w:rsidR="00B924C4" w:rsidRPr="009656A0">
                <w:rPr>
                  <w:rFonts w:cs="Arial"/>
                  <w:sz w:val="20"/>
                </w:rPr>
                <w:t>Dis</w:t>
              </w:r>
            </w:ins>
            <w:del w:id="2855" w:author="Schueler, Kurt" w:date="2020-07-03T08:16:00Z">
              <w:r w:rsidRPr="009656A0" w:rsidDel="00B924C4">
                <w:rPr>
                  <w:rFonts w:cs="Arial"/>
                  <w:sz w:val="20"/>
                </w:rPr>
                <w:delText>En</w:delText>
              </w:r>
            </w:del>
            <w:r w:rsidRPr="009656A0">
              <w:rPr>
                <w:rFonts w:cs="Arial"/>
                <w:sz w:val="20"/>
              </w:rPr>
              <w:t>able</w:t>
            </w:r>
            <w:commentRangeEnd w:id="2853"/>
            <w:r w:rsidR="00B924C4" w:rsidRPr="009656A0">
              <w:rPr>
                <w:rStyle w:val="CommentReference"/>
              </w:rPr>
              <w:commentReference w:id="2853"/>
            </w:r>
          </w:p>
        </w:tc>
        <w:tc>
          <w:tcPr>
            <w:tcW w:w="2466" w:type="dxa"/>
            <w:gridSpan w:val="2"/>
            <w:shd w:val="clear" w:color="auto" w:fill="auto"/>
          </w:tcPr>
          <w:p w14:paraId="122AFDEC" w14:textId="77777777" w:rsidR="002E1A04" w:rsidRPr="009656A0" w:rsidRDefault="002E1A04" w:rsidP="002E1A04">
            <w:pPr>
              <w:spacing w:before="6" w:after="6"/>
              <w:ind w:left="0"/>
              <w:rPr>
                <w:sz w:val="16"/>
                <w:szCs w:val="16"/>
              </w:rPr>
            </w:pPr>
            <w:r w:rsidRPr="009656A0">
              <w:rPr>
                <w:sz w:val="16"/>
                <w:szCs w:val="16"/>
              </w:rPr>
              <w:t>1 = Disable extended squitter</w:t>
            </w:r>
          </w:p>
          <w:p w14:paraId="165BF126" w14:textId="77777777" w:rsidR="002E1A04" w:rsidRPr="009656A0" w:rsidRDefault="002E1A04" w:rsidP="002E1A04">
            <w:pPr>
              <w:spacing w:before="6" w:after="6"/>
              <w:ind w:left="0"/>
              <w:rPr>
                <w:sz w:val="20"/>
              </w:rPr>
            </w:pPr>
            <w:r w:rsidRPr="009656A0">
              <w:rPr>
                <w:sz w:val="16"/>
                <w:szCs w:val="16"/>
              </w:rPr>
              <w:t>0 = Allow extended squitter</w:t>
            </w:r>
          </w:p>
        </w:tc>
        <w:tc>
          <w:tcPr>
            <w:tcW w:w="3028" w:type="dxa"/>
            <w:shd w:val="clear" w:color="auto" w:fill="auto"/>
          </w:tcPr>
          <w:p w14:paraId="603EEAF0" w14:textId="5CD0934B" w:rsidR="002E1A04" w:rsidRPr="009656A0" w:rsidRDefault="00B924C4" w:rsidP="002E1A04">
            <w:pPr>
              <w:spacing w:before="6" w:after="6"/>
              <w:ind w:left="0"/>
              <w:rPr>
                <w:sz w:val="16"/>
                <w:szCs w:val="16"/>
              </w:rPr>
            </w:pPr>
            <w:ins w:id="2856" w:author="Schueler, Kurt" w:date="2020-07-03T08:16:00Z">
              <w:r w:rsidRPr="009656A0">
                <w:rPr>
                  <w:sz w:val="16"/>
                  <w:szCs w:val="16"/>
                </w:rPr>
                <w:t>Dis</w:t>
              </w:r>
            </w:ins>
            <w:del w:id="2857" w:author="Schueler, Kurt" w:date="2020-07-03T08:16:00Z">
              <w:r w:rsidR="002E1A04" w:rsidRPr="009656A0" w:rsidDel="00B924C4">
                <w:rPr>
                  <w:sz w:val="16"/>
                  <w:szCs w:val="16"/>
                </w:rPr>
                <w:delText>En</w:delText>
              </w:r>
            </w:del>
            <w:r w:rsidR="002E1A04" w:rsidRPr="009656A0">
              <w:rPr>
                <w:sz w:val="16"/>
                <w:szCs w:val="16"/>
              </w:rPr>
              <w:t>ables the ADS-B Transmit (Extended Squitter) function</w:t>
            </w:r>
          </w:p>
        </w:tc>
      </w:tr>
      <w:tr w:rsidR="002E1A04" w:rsidRPr="009656A0" w:rsidDel="00BD6FD7" w14:paraId="67EF8521" w14:textId="68E50A6E" w:rsidTr="00A94476">
        <w:trPr>
          <w:cantSplit/>
          <w:jc w:val="center"/>
          <w:del w:id="2858" w:author="Schueler, Kurt" w:date="2020-06-27T10:34:00Z"/>
        </w:trPr>
        <w:tc>
          <w:tcPr>
            <w:tcW w:w="1255" w:type="dxa"/>
            <w:gridSpan w:val="2"/>
            <w:shd w:val="clear" w:color="auto" w:fill="auto"/>
          </w:tcPr>
          <w:p w14:paraId="54E3661E" w14:textId="1A0A4DAA" w:rsidR="002E1A04" w:rsidRPr="009656A0" w:rsidDel="00BD6FD7" w:rsidRDefault="002E1A04" w:rsidP="002E1A04">
            <w:pPr>
              <w:spacing w:before="6" w:after="6"/>
              <w:ind w:left="0"/>
              <w:rPr>
                <w:del w:id="2859" w:author="Schueler, Kurt" w:date="2020-06-27T10:34:00Z"/>
                <w:rFonts w:cs="Arial"/>
                <w:sz w:val="20"/>
              </w:rPr>
            </w:pPr>
            <w:del w:id="2860" w:author="Schueler, Kurt" w:date="2020-06-27T10:34:00Z">
              <w:r w:rsidRPr="009656A0" w:rsidDel="00BD6FD7">
                <w:rPr>
                  <w:rFonts w:cs="Arial"/>
                  <w:sz w:val="20"/>
                </w:rPr>
                <w:delText>ADS-B OUT</w:delText>
              </w:r>
            </w:del>
          </w:p>
        </w:tc>
        <w:tc>
          <w:tcPr>
            <w:tcW w:w="1877" w:type="dxa"/>
            <w:shd w:val="clear" w:color="auto" w:fill="auto"/>
          </w:tcPr>
          <w:p w14:paraId="32D18323" w14:textId="21D9A5BF" w:rsidR="002E1A04" w:rsidRPr="009656A0" w:rsidDel="00BD6FD7" w:rsidRDefault="002E1A04" w:rsidP="002E1A04">
            <w:pPr>
              <w:spacing w:before="6" w:after="6"/>
              <w:ind w:left="0"/>
              <w:rPr>
                <w:del w:id="2861" w:author="Schueler, Kurt" w:date="2020-06-27T10:34:00Z"/>
                <w:rFonts w:cs="Arial"/>
                <w:sz w:val="20"/>
              </w:rPr>
            </w:pPr>
            <w:del w:id="2862" w:author="Schueler, Kurt" w:date="2020-06-27T10:34:00Z">
              <w:r w:rsidRPr="009656A0" w:rsidDel="00BD6FD7">
                <w:rPr>
                  <w:rFonts w:cs="Arial"/>
                  <w:sz w:val="20"/>
                </w:rPr>
                <w:delText>GNSS Time Mark Source</w:delText>
              </w:r>
            </w:del>
          </w:p>
        </w:tc>
        <w:tc>
          <w:tcPr>
            <w:tcW w:w="2466" w:type="dxa"/>
            <w:gridSpan w:val="2"/>
            <w:shd w:val="clear" w:color="auto" w:fill="auto"/>
          </w:tcPr>
          <w:p w14:paraId="2AA0A152" w14:textId="7E06CDCB" w:rsidR="002E1A04" w:rsidRPr="009656A0" w:rsidDel="00BD6FD7" w:rsidRDefault="002E1A04" w:rsidP="002E1A04">
            <w:pPr>
              <w:spacing w:before="6" w:after="6"/>
              <w:ind w:left="0"/>
              <w:rPr>
                <w:del w:id="2863" w:author="Schueler, Kurt" w:date="2020-06-27T10:34:00Z"/>
                <w:sz w:val="16"/>
                <w:szCs w:val="16"/>
              </w:rPr>
            </w:pPr>
            <w:del w:id="2864" w:author="Schueler, Kurt" w:date="2020-06-27T10:34:00Z">
              <w:r w:rsidRPr="009656A0" w:rsidDel="00BD6FD7">
                <w:rPr>
                  <w:sz w:val="16"/>
                  <w:szCs w:val="16"/>
                </w:rPr>
                <w:delText>00 = No GPS Time Mark</w:delText>
              </w:r>
            </w:del>
          </w:p>
          <w:p w14:paraId="6F5984D4" w14:textId="54B4B09D" w:rsidR="002E1A04" w:rsidRPr="009656A0" w:rsidDel="00BD6FD7" w:rsidRDefault="002E1A04" w:rsidP="002E1A04">
            <w:pPr>
              <w:spacing w:before="6" w:after="6"/>
              <w:ind w:left="0"/>
              <w:rPr>
                <w:del w:id="2865" w:author="Schueler, Kurt" w:date="2020-06-27T10:34:00Z"/>
                <w:sz w:val="16"/>
                <w:szCs w:val="16"/>
              </w:rPr>
            </w:pPr>
            <w:del w:id="2866" w:author="Schueler, Kurt" w:date="2020-06-27T10:34:00Z">
              <w:r w:rsidRPr="009656A0" w:rsidDel="00BD6FD7">
                <w:rPr>
                  <w:sz w:val="16"/>
                  <w:szCs w:val="16"/>
                </w:rPr>
                <w:delText>01 = Onside GPS Time Mark Only</w:delText>
              </w:r>
            </w:del>
          </w:p>
          <w:p w14:paraId="5849A224" w14:textId="16D50325" w:rsidR="002E1A04" w:rsidRPr="009656A0" w:rsidDel="00BD6FD7" w:rsidRDefault="002E1A04" w:rsidP="002E1A04">
            <w:pPr>
              <w:spacing w:before="6" w:after="6"/>
              <w:ind w:left="0"/>
              <w:rPr>
                <w:del w:id="2867" w:author="Schueler, Kurt" w:date="2020-06-27T10:34:00Z"/>
                <w:sz w:val="16"/>
                <w:szCs w:val="16"/>
              </w:rPr>
            </w:pPr>
            <w:del w:id="2868" w:author="Schueler, Kurt" w:date="2020-06-27T10:34:00Z">
              <w:r w:rsidRPr="009656A0" w:rsidDel="00BD6FD7">
                <w:rPr>
                  <w:sz w:val="16"/>
                  <w:szCs w:val="16"/>
                </w:rPr>
                <w:delText>10 = Onside and cross-side GPS Time Mark</w:delText>
              </w:r>
            </w:del>
          </w:p>
          <w:p w14:paraId="1BDE12ED" w14:textId="123058EB" w:rsidR="002E1A04" w:rsidRPr="009656A0" w:rsidDel="00BD6FD7" w:rsidRDefault="002E1A04" w:rsidP="002E1A04">
            <w:pPr>
              <w:spacing w:before="6" w:after="6"/>
              <w:ind w:left="0"/>
              <w:rPr>
                <w:del w:id="2869" w:author="Schueler, Kurt" w:date="2020-06-27T10:34:00Z"/>
                <w:sz w:val="20"/>
              </w:rPr>
            </w:pPr>
            <w:del w:id="2870" w:author="Schueler, Kurt" w:date="2020-06-27T10:34:00Z">
              <w:r w:rsidRPr="009656A0" w:rsidDel="00BD6FD7">
                <w:rPr>
                  <w:sz w:val="16"/>
                  <w:szCs w:val="16"/>
                </w:rPr>
                <w:delText>11 = Not Used</w:delText>
              </w:r>
            </w:del>
          </w:p>
        </w:tc>
        <w:tc>
          <w:tcPr>
            <w:tcW w:w="3028" w:type="dxa"/>
            <w:shd w:val="clear" w:color="auto" w:fill="auto"/>
          </w:tcPr>
          <w:p w14:paraId="3188CB64" w14:textId="187C0553" w:rsidR="002E1A04" w:rsidRPr="009656A0" w:rsidDel="00BD6FD7" w:rsidRDefault="002E1A04" w:rsidP="002E1A04">
            <w:pPr>
              <w:spacing w:before="6" w:after="6"/>
              <w:ind w:left="0"/>
              <w:rPr>
                <w:del w:id="2871" w:author="Schueler, Kurt" w:date="2020-06-27T10:34:00Z"/>
                <w:sz w:val="16"/>
                <w:szCs w:val="16"/>
              </w:rPr>
            </w:pPr>
            <w:del w:id="2872" w:author="Schueler, Kurt" w:date="2020-06-27T10:34:00Z">
              <w:r w:rsidRPr="009656A0" w:rsidDel="00BD6FD7">
                <w:rPr>
                  <w:sz w:val="16"/>
                  <w:szCs w:val="16"/>
                </w:rPr>
                <w:delText>Indicates whether GNSS Time Mark input(s) are being provided to the ISS Processor Unit</w:delText>
              </w:r>
            </w:del>
          </w:p>
        </w:tc>
      </w:tr>
      <w:tr w:rsidR="002E1A04" w:rsidRPr="009656A0" w14:paraId="6D4506A3" w14:textId="77777777" w:rsidTr="00A94476">
        <w:trPr>
          <w:cantSplit/>
          <w:jc w:val="center"/>
        </w:trPr>
        <w:tc>
          <w:tcPr>
            <w:tcW w:w="1255" w:type="dxa"/>
            <w:gridSpan w:val="2"/>
            <w:shd w:val="clear" w:color="auto" w:fill="auto"/>
          </w:tcPr>
          <w:p w14:paraId="6AD33FF7"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4549E609" w14:textId="77777777" w:rsidR="002E1A04" w:rsidRPr="009656A0" w:rsidRDefault="002E1A04" w:rsidP="002E1A04">
            <w:pPr>
              <w:spacing w:before="6" w:after="6"/>
              <w:ind w:left="0"/>
              <w:rPr>
                <w:rFonts w:cs="Arial"/>
                <w:sz w:val="20"/>
              </w:rPr>
            </w:pPr>
            <w:r w:rsidRPr="009656A0">
              <w:rPr>
                <w:rFonts w:cs="Arial"/>
                <w:sz w:val="20"/>
              </w:rPr>
              <w:t>System Design Assurance (SDA) Level</w:t>
            </w:r>
          </w:p>
        </w:tc>
        <w:tc>
          <w:tcPr>
            <w:tcW w:w="2466" w:type="dxa"/>
            <w:gridSpan w:val="2"/>
            <w:shd w:val="clear" w:color="auto" w:fill="auto"/>
          </w:tcPr>
          <w:p w14:paraId="3F0AB220" w14:textId="4D8BE241" w:rsidR="002E1A04" w:rsidRPr="009656A0" w:rsidRDefault="002E1A04" w:rsidP="00F2311B">
            <w:pPr>
              <w:spacing w:before="6" w:after="6"/>
              <w:ind w:left="0"/>
              <w:rPr>
                <w:sz w:val="16"/>
                <w:szCs w:val="16"/>
                <w:rPrChange w:id="2873" w:author="Gibson, Tim" w:date="2021-03-09T23:13:00Z">
                  <w:rPr/>
                </w:rPrChange>
              </w:rPr>
            </w:pPr>
            <w:r w:rsidRPr="009656A0">
              <w:rPr>
                <w:sz w:val="16"/>
                <w:szCs w:val="16"/>
                <w:rPrChange w:id="2874" w:author="Gibson, Tim" w:date="2021-03-09T23:13:00Z">
                  <w:rPr/>
                </w:rPrChange>
              </w:rPr>
              <w:t>00    &gt; 1x10</w:t>
            </w:r>
            <w:r w:rsidRPr="009656A0">
              <w:rPr>
                <w:sz w:val="16"/>
                <w:szCs w:val="16"/>
                <w:vertAlign w:val="superscript"/>
                <w:rPrChange w:id="2875" w:author="Gibson, Tim" w:date="2021-03-09T23:13:00Z">
                  <w:rPr>
                    <w:vertAlign w:val="superscript"/>
                  </w:rPr>
                </w:rPrChange>
              </w:rPr>
              <w:t>-</w:t>
            </w:r>
            <w:proofErr w:type="gramStart"/>
            <w:r w:rsidRPr="009656A0">
              <w:rPr>
                <w:sz w:val="16"/>
                <w:szCs w:val="16"/>
                <w:vertAlign w:val="superscript"/>
                <w:rPrChange w:id="2876" w:author="Gibson, Tim" w:date="2021-03-09T23:13:00Z">
                  <w:rPr>
                    <w:vertAlign w:val="superscript"/>
                  </w:rPr>
                </w:rPrChange>
              </w:rPr>
              <w:t>3</w:t>
            </w:r>
            <w:r w:rsidRPr="009656A0">
              <w:rPr>
                <w:sz w:val="16"/>
                <w:szCs w:val="16"/>
                <w:rPrChange w:id="2877" w:author="Gibson, Tim" w:date="2021-03-09T23:13:00Z">
                  <w:rPr/>
                </w:rPrChange>
              </w:rPr>
              <w:t xml:space="preserve">  or</w:t>
            </w:r>
            <w:proofErr w:type="gramEnd"/>
            <w:r w:rsidRPr="009656A0">
              <w:rPr>
                <w:sz w:val="16"/>
                <w:szCs w:val="16"/>
                <w:rPrChange w:id="2878" w:author="Gibson, Tim" w:date="2021-03-09T23:13:00Z">
                  <w:rPr/>
                </w:rPrChange>
              </w:rPr>
              <w:t xml:space="preserve">  Unknown</w:t>
            </w:r>
          </w:p>
          <w:p w14:paraId="18603AB6" w14:textId="213525DD" w:rsidR="002E1A04" w:rsidRPr="009656A0" w:rsidRDefault="002E1A04" w:rsidP="00F2311B">
            <w:pPr>
              <w:spacing w:before="6" w:after="6"/>
              <w:ind w:left="0"/>
              <w:rPr>
                <w:sz w:val="16"/>
                <w:szCs w:val="16"/>
                <w:rPrChange w:id="2879" w:author="Gibson, Tim" w:date="2021-03-09T23:13:00Z">
                  <w:rPr/>
                </w:rPrChange>
              </w:rPr>
            </w:pPr>
            <w:r w:rsidRPr="009656A0">
              <w:rPr>
                <w:sz w:val="16"/>
                <w:szCs w:val="16"/>
                <w:rPrChange w:id="2880" w:author="Gibson, Tim" w:date="2021-03-09T23:13:00Z">
                  <w:rPr/>
                </w:rPrChange>
              </w:rPr>
              <w:t xml:space="preserve">01    </w:t>
            </w:r>
            <w:r w:rsidRPr="009656A0">
              <w:rPr>
                <w:rFonts w:cs="Arial"/>
                <w:sz w:val="16"/>
                <w:szCs w:val="16"/>
                <w:rPrChange w:id="2881" w:author="Gibson, Tim" w:date="2021-03-09T23:13:00Z">
                  <w:rPr>
                    <w:rFonts w:cs="Arial"/>
                  </w:rPr>
                </w:rPrChange>
              </w:rPr>
              <w:t>≤</w:t>
            </w:r>
            <w:r w:rsidRPr="009656A0">
              <w:rPr>
                <w:sz w:val="16"/>
                <w:szCs w:val="16"/>
                <w:rPrChange w:id="2882" w:author="Gibson, Tim" w:date="2021-03-09T23:13:00Z">
                  <w:rPr/>
                </w:rPrChange>
              </w:rPr>
              <w:t xml:space="preserve"> 1x10</w:t>
            </w:r>
            <w:r w:rsidRPr="009656A0">
              <w:rPr>
                <w:sz w:val="16"/>
                <w:szCs w:val="16"/>
                <w:vertAlign w:val="superscript"/>
                <w:rPrChange w:id="2883" w:author="Gibson, Tim" w:date="2021-03-09T23:13:00Z">
                  <w:rPr>
                    <w:vertAlign w:val="superscript"/>
                  </w:rPr>
                </w:rPrChange>
              </w:rPr>
              <w:t>-3</w:t>
            </w:r>
            <w:r w:rsidRPr="009656A0">
              <w:rPr>
                <w:sz w:val="16"/>
                <w:szCs w:val="16"/>
                <w:rPrChange w:id="2884" w:author="Gibson, Tim" w:date="2021-03-09T23:13:00Z">
                  <w:rPr/>
                </w:rPrChange>
              </w:rPr>
              <w:t xml:space="preserve"> per </w:t>
            </w:r>
            <w:proofErr w:type="spellStart"/>
            <w:r w:rsidRPr="009656A0">
              <w:rPr>
                <w:sz w:val="16"/>
                <w:szCs w:val="16"/>
                <w:rPrChange w:id="2885" w:author="Gibson, Tim" w:date="2021-03-09T23:13:00Z">
                  <w:rPr/>
                </w:rPrChange>
              </w:rPr>
              <w:t>flt</w:t>
            </w:r>
            <w:proofErr w:type="spellEnd"/>
            <w:r w:rsidRPr="009656A0">
              <w:rPr>
                <w:sz w:val="16"/>
                <w:szCs w:val="16"/>
                <w:rPrChange w:id="2886" w:author="Gibson, Tim" w:date="2021-03-09T23:13:00Z">
                  <w:rPr/>
                </w:rPrChange>
              </w:rPr>
              <w:t xml:space="preserve"> hour</w:t>
            </w:r>
          </w:p>
          <w:p w14:paraId="3EB91DBA" w14:textId="77777777" w:rsidR="002E1A04" w:rsidRPr="009656A0" w:rsidRDefault="002E1A04" w:rsidP="002E1A04">
            <w:pPr>
              <w:spacing w:before="6" w:after="6"/>
              <w:ind w:left="0"/>
              <w:rPr>
                <w:sz w:val="16"/>
                <w:szCs w:val="16"/>
              </w:rPr>
            </w:pPr>
            <w:r w:rsidRPr="009656A0">
              <w:rPr>
                <w:sz w:val="16"/>
                <w:szCs w:val="16"/>
              </w:rPr>
              <w:t xml:space="preserve">10    </w:t>
            </w:r>
            <w:r w:rsidRPr="009656A0">
              <w:rPr>
                <w:rFonts w:cs="Arial"/>
                <w:sz w:val="16"/>
                <w:szCs w:val="16"/>
              </w:rPr>
              <w:t>≤</w:t>
            </w:r>
            <w:r w:rsidRPr="009656A0">
              <w:rPr>
                <w:sz w:val="16"/>
                <w:szCs w:val="16"/>
              </w:rPr>
              <w:t xml:space="preserve"> 1x10</w:t>
            </w:r>
            <w:r w:rsidRPr="009656A0">
              <w:rPr>
                <w:sz w:val="16"/>
                <w:szCs w:val="16"/>
                <w:vertAlign w:val="superscript"/>
              </w:rPr>
              <w:t>-5</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p w14:paraId="5EB63898" w14:textId="77777777" w:rsidR="002E1A04" w:rsidRPr="009656A0" w:rsidRDefault="002E1A04" w:rsidP="002E1A04">
            <w:pPr>
              <w:spacing w:before="6" w:after="6"/>
              <w:ind w:left="0"/>
              <w:rPr>
                <w:sz w:val="20"/>
              </w:rPr>
            </w:pPr>
            <w:r w:rsidRPr="009656A0">
              <w:rPr>
                <w:sz w:val="16"/>
                <w:szCs w:val="16"/>
              </w:rPr>
              <w:t xml:space="preserve">11    </w:t>
            </w:r>
            <w:r w:rsidRPr="009656A0">
              <w:rPr>
                <w:rFonts w:cs="Arial"/>
                <w:sz w:val="16"/>
                <w:szCs w:val="16"/>
              </w:rPr>
              <w:t>≤</w:t>
            </w:r>
            <w:r w:rsidRPr="009656A0">
              <w:rPr>
                <w:sz w:val="16"/>
                <w:szCs w:val="16"/>
              </w:rPr>
              <w:t xml:space="preserve"> 1x10</w:t>
            </w:r>
            <w:r w:rsidRPr="009656A0">
              <w:rPr>
                <w:sz w:val="16"/>
                <w:szCs w:val="16"/>
                <w:vertAlign w:val="superscript"/>
              </w:rPr>
              <w:t>-7</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tc>
        <w:tc>
          <w:tcPr>
            <w:tcW w:w="3028" w:type="dxa"/>
            <w:shd w:val="clear" w:color="auto" w:fill="auto"/>
          </w:tcPr>
          <w:p w14:paraId="0FA5F8C3" w14:textId="77777777" w:rsidR="002E1A04" w:rsidRPr="009656A0" w:rsidRDefault="002E1A04" w:rsidP="002E1A04">
            <w:pPr>
              <w:spacing w:before="6" w:after="6"/>
              <w:ind w:left="0"/>
              <w:rPr>
                <w:sz w:val="20"/>
              </w:rPr>
            </w:pPr>
            <w:r w:rsidRPr="009656A0">
              <w:rPr>
                <w:rFonts w:ascii="Arial-BoldMT" w:hAnsi="Arial-BoldMT" w:cs="Arial-BoldMT"/>
                <w:bCs/>
                <w:sz w:val="16"/>
                <w:szCs w:val="16"/>
              </w:rPr>
              <w:t>System Design Assurance (SDA) of the aircraft’s ADS-B transmit system</w:t>
            </w:r>
          </w:p>
        </w:tc>
      </w:tr>
      <w:tr w:rsidR="005A5EAD" w:rsidRPr="009656A0" w14:paraId="6706D97C" w14:textId="77777777" w:rsidTr="00A94476">
        <w:trPr>
          <w:cantSplit/>
          <w:jc w:val="center"/>
          <w:ins w:id="2887" w:author="Schueler, Kurt" w:date="2020-07-03T08:19:00Z"/>
        </w:trPr>
        <w:tc>
          <w:tcPr>
            <w:tcW w:w="1255" w:type="dxa"/>
            <w:gridSpan w:val="2"/>
            <w:shd w:val="clear" w:color="auto" w:fill="auto"/>
          </w:tcPr>
          <w:p w14:paraId="653DEB28" w14:textId="3227F1AB" w:rsidR="005A5EAD" w:rsidRPr="009656A0" w:rsidRDefault="005A5EAD" w:rsidP="002E1A04">
            <w:pPr>
              <w:spacing w:before="6" w:after="6"/>
              <w:ind w:left="0"/>
              <w:rPr>
                <w:ins w:id="2888" w:author="Schueler, Kurt" w:date="2020-07-03T08:19:00Z"/>
                <w:rFonts w:cs="Arial"/>
                <w:sz w:val="20"/>
              </w:rPr>
            </w:pPr>
            <w:ins w:id="2889" w:author="Schueler, Kurt" w:date="2020-07-03T08:20:00Z">
              <w:r w:rsidRPr="009656A0">
                <w:rPr>
                  <w:rFonts w:cs="Arial"/>
                  <w:sz w:val="20"/>
                </w:rPr>
                <w:lastRenderedPageBreak/>
                <w:t>ADS-B OUT</w:t>
              </w:r>
            </w:ins>
          </w:p>
        </w:tc>
        <w:tc>
          <w:tcPr>
            <w:tcW w:w="1877" w:type="dxa"/>
            <w:shd w:val="clear" w:color="auto" w:fill="auto"/>
          </w:tcPr>
          <w:p w14:paraId="13733DAB" w14:textId="001F32F8" w:rsidR="005A5EAD" w:rsidRPr="009656A0" w:rsidRDefault="00366587" w:rsidP="002E1A04">
            <w:pPr>
              <w:spacing w:before="6" w:after="6"/>
              <w:ind w:left="0"/>
              <w:rPr>
                <w:ins w:id="2890" w:author="Schueler, Kurt" w:date="2020-07-03T08:19:00Z"/>
                <w:rFonts w:cs="Arial"/>
                <w:sz w:val="20"/>
              </w:rPr>
            </w:pPr>
            <w:commentRangeStart w:id="2891"/>
            <w:ins w:id="2892" w:author="Schueler, Kurt" w:date="2020-07-03T08:30:00Z">
              <w:r w:rsidRPr="009656A0">
                <w:rPr>
                  <w:rFonts w:cs="Arial"/>
                  <w:bCs/>
                  <w:sz w:val="20"/>
                </w:rPr>
                <w:t>ICAO Aircraft Type Designator</w:t>
              </w:r>
            </w:ins>
            <w:commentRangeEnd w:id="2891"/>
            <w:ins w:id="2893" w:author="Schueler, Kurt" w:date="2020-07-03T09:34:00Z">
              <w:r w:rsidR="00541C4F" w:rsidRPr="009656A0">
                <w:rPr>
                  <w:rStyle w:val="CommentReference"/>
                </w:rPr>
                <w:commentReference w:id="2891"/>
              </w:r>
            </w:ins>
          </w:p>
        </w:tc>
        <w:tc>
          <w:tcPr>
            <w:tcW w:w="2466" w:type="dxa"/>
            <w:gridSpan w:val="2"/>
            <w:shd w:val="clear" w:color="auto" w:fill="auto"/>
          </w:tcPr>
          <w:p w14:paraId="3474579F" w14:textId="77777777" w:rsidR="00F2311B" w:rsidRPr="009656A0" w:rsidRDefault="005A5EAD" w:rsidP="005A5EAD">
            <w:pPr>
              <w:spacing w:before="6" w:after="6"/>
              <w:ind w:left="0"/>
              <w:rPr>
                <w:ins w:id="2894" w:author="Schueler, Kurt" w:date="2020-07-03T09:42:00Z"/>
                <w:sz w:val="16"/>
                <w:szCs w:val="16"/>
              </w:rPr>
            </w:pPr>
            <w:proofErr w:type="gramStart"/>
            <w:ins w:id="2895" w:author="Schueler, Kurt" w:date="2020-07-03T08:26:00Z">
              <w:r w:rsidRPr="009656A0">
                <w:rPr>
                  <w:sz w:val="16"/>
                  <w:szCs w:val="16"/>
                </w:rPr>
                <w:t xml:space="preserve">24 </w:t>
              </w:r>
            </w:ins>
            <w:ins w:id="2896" w:author="Schueler, Kurt" w:date="2020-07-03T08:28:00Z">
              <w:r w:rsidRPr="009656A0">
                <w:rPr>
                  <w:sz w:val="16"/>
                  <w:szCs w:val="16"/>
                </w:rPr>
                <w:t>bit</w:t>
              </w:r>
              <w:proofErr w:type="gramEnd"/>
              <w:r w:rsidRPr="009656A0">
                <w:rPr>
                  <w:sz w:val="16"/>
                  <w:szCs w:val="16"/>
                </w:rPr>
                <w:t xml:space="preserve"> field containing</w:t>
              </w:r>
            </w:ins>
            <w:ins w:id="2897" w:author="Schueler, Kurt" w:date="2020-07-03T08:26:00Z">
              <w:r w:rsidRPr="009656A0">
                <w:rPr>
                  <w:sz w:val="16"/>
                  <w:szCs w:val="16"/>
                </w:rPr>
                <w:t xml:space="preserve"> the </w:t>
              </w:r>
            </w:ins>
            <w:ins w:id="2898" w:author="Schueler, Kurt" w:date="2020-07-03T08:25:00Z">
              <w:r w:rsidRPr="009656A0">
                <w:rPr>
                  <w:sz w:val="16"/>
                  <w:szCs w:val="16"/>
                </w:rPr>
                <w:t>4 character ICAO Aircraft Type Designator</w:t>
              </w:r>
            </w:ins>
          </w:p>
          <w:p w14:paraId="3BBC5B58" w14:textId="77777777" w:rsidR="00F2311B" w:rsidRPr="009656A0" w:rsidRDefault="00F2311B" w:rsidP="005A5EAD">
            <w:pPr>
              <w:spacing w:before="6" w:after="6"/>
              <w:ind w:left="0"/>
              <w:rPr>
                <w:ins w:id="2899" w:author="Schueler, Kurt" w:date="2020-07-03T09:42:00Z"/>
                <w:sz w:val="16"/>
                <w:szCs w:val="16"/>
              </w:rPr>
            </w:pPr>
          </w:p>
          <w:p w14:paraId="47117E52" w14:textId="2894ABCA" w:rsidR="005A5EAD" w:rsidRPr="009656A0" w:rsidRDefault="00F2311B" w:rsidP="00F2311B">
            <w:pPr>
              <w:spacing w:before="6" w:after="6"/>
              <w:ind w:left="0"/>
              <w:rPr>
                <w:ins w:id="2900" w:author="Schueler, Kurt" w:date="2020-07-03T08:19:00Z"/>
                <w:sz w:val="16"/>
                <w:szCs w:val="16"/>
              </w:rPr>
            </w:pPr>
            <w:ins w:id="2901" w:author="Schueler, Kurt" w:date="2020-07-03T09:42:00Z">
              <w:r w:rsidRPr="009656A0">
                <w:rPr>
                  <w:sz w:val="16"/>
                  <w:szCs w:val="16"/>
                </w:rPr>
                <w:t>Encode each character</w:t>
              </w:r>
            </w:ins>
            <w:ins w:id="2902" w:author="Schueler, Kurt" w:date="2020-07-03T08:24:00Z">
              <w:r w:rsidR="005A5EAD" w:rsidRPr="009656A0">
                <w:rPr>
                  <w:sz w:val="16"/>
                  <w:szCs w:val="16"/>
                </w:rPr>
                <w:t xml:space="preserve"> as a 6-bit subset</w:t>
              </w:r>
            </w:ins>
            <w:ins w:id="2903" w:author="Schueler, Kurt" w:date="2020-07-03T09:42:00Z">
              <w:r w:rsidRPr="009656A0">
                <w:rPr>
                  <w:sz w:val="16"/>
                  <w:szCs w:val="16"/>
                </w:rPr>
                <w:t xml:space="preserve"> </w:t>
              </w:r>
            </w:ins>
            <w:ins w:id="2904" w:author="Schueler, Kurt" w:date="2020-07-03T08:24:00Z">
              <w:r w:rsidR="005A5EAD" w:rsidRPr="009656A0">
                <w:rPr>
                  <w:sz w:val="16"/>
                  <w:szCs w:val="16"/>
                </w:rPr>
                <w:t>of the International Alphabet Number 5 (IA-5) in accordance with ICAO, Annex 10,</w:t>
              </w:r>
            </w:ins>
            <w:ins w:id="2905" w:author="Schueler, Kurt" w:date="2020-07-03T09:43:00Z">
              <w:r w:rsidRPr="009656A0">
                <w:rPr>
                  <w:sz w:val="16"/>
                  <w:szCs w:val="16"/>
                </w:rPr>
                <w:t xml:space="preserve"> </w:t>
              </w:r>
            </w:ins>
            <w:ins w:id="2906" w:author="Schueler, Kurt" w:date="2020-07-03T08:24:00Z">
              <w:r w:rsidR="005A5EAD" w:rsidRPr="009656A0">
                <w:rPr>
                  <w:sz w:val="16"/>
                  <w:szCs w:val="16"/>
                </w:rPr>
                <w:t>Volume IV</w:t>
              </w:r>
            </w:ins>
          </w:p>
        </w:tc>
        <w:tc>
          <w:tcPr>
            <w:tcW w:w="3028" w:type="dxa"/>
            <w:shd w:val="clear" w:color="auto" w:fill="auto"/>
          </w:tcPr>
          <w:p w14:paraId="7DDB2DD0" w14:textId="3C36B5B5" w:rsidR="005A5EAD" w:rsidRPr="009656A0" w:rsidRDefault="005A5EAD" w:rsidP="002E1A04">
            <w:pPr>
              <w:spacing w:before="6" w:after="6"/>
              <w:ind w:left="0"/>
              <w:rPr>
                <w:ins w:id="2907" w:author="Schueler, Kurt" w:date="2020-07-03T08:23:00Z"/>
                <w:rFonts w:ascii="Arial-BoldMT" w:hAnsi="Arial-BoldMT" w:cs="Arial-BoldMT"/>
                <w:bCs/>
                <w:sz w:val="16"/>
                <w:szCs w:val="16"/>
              </w:rPr>
            </w:pPr>
            <w:ins w:id="2908" w:author="Schueler, Kurt" w:date="2020-07-03T08:22:00Z">
              <w:r w:rsidRPr="009656A0">
                <w:rPr>
                  <w:rFonts w:ascii="Arial-BoldMT" w:hAnsi="Arial-BoldMT" w:cs="Arial-BoldMT"/>
                  <w:bCs/>
                  <w:sz w:val="16"/>
                  <w:szCs w:val="16"/>
                </w:rPr>
                <w:t xml:space="preserve">ICAO </w:t>
              </w:r>
            </w:ins>
            <w:ins w:id="2909" w:author="Schueler, Kurt" w:date="2020-07-03T08:21:00Z">
              <w:r w:rsidRPr="009656A0">
                <w:rPr>
                  <w:rFonts w:ascii="Arial-BoldMT" w:hAnsi="Arial-BoldMT" w:cs="Arial-BoldMT"/>
                  <w:bCs/>
                  <w:sz w:val="16"/>
                  <w:szCs w:val="16"/>
                </w:rPr>
                <w:t xml:space="preserve">Aircraft Type </w:t>
              </w:r>
            </w:ins>
            <w:ins w:id="2910" w:author="Schueler, Kurt" w:date="2020-07-03T08:23:00Z">
              <w:r w:rsidRPr="009656A0">
                <w:rPr>
                  <w:rFonts w:ascii="Arial-BoldMT" w:hAnsi="Arial-BoldMT" w:cs="Arial-BoldMT"/>
                  <w:bCs/>
                  <w:sz w:val="16"/>
                  <w:szCs w:val="16"/>
                </w:rPr>
                <w:t>Designator</w:t>
              </w:r>
            </w:ins>
            <w:ins w:id="2911" w:author="Schueler, Kurt" w:date="2020-07-03T08:28:00Z">
              <w:r w:rsidRPr="009656A0">
                <w:rPr>
                  <w:rFonts w:ascii="Arial-BoldMT" w:hAnsi="Arial-BoldMT" w:cs="Arial-BoldMT"/>
                  <w:bCs/>
                  <w:sz w:val="16"/>
                  <w:szCs w:val="16"/>
                </w:rPr>
                <w:t xml:space="preserve"> per ICAO</w:t>
              </w:r>
            </w:ins>
            <w:ins w:id="2912" w:author="Schueler, Kurt" w:date="2020-07-03T08:29:00Z">
              <w:r w:rsidRPr="009656A0">
                <w:rPr>
                  <w:rFonts w:ascii="Arial-BoldMT" w:hAnsi="Arial-BoldMT" w:cs="Arial-BoldMT"/>
                  <w:bCs/>
                  <w:sz w:val="16"/>
                  <w:szCs w:val="16"/>
                </w:rPr>
                <w:t xml:space="preserve"> Doc 8643</w:t>
              </w:r>
            </w:ins>
          </w:p>
          <w:p w14:paraId="3EBE8FBE" w14:textId="77777777" w:rsidR="005A5EAD" w:rsidRPr="009656A0" w:rsidRDefault="005A5EAD" w:rsidP="002E1A04">
            <w:pPr>
              <w:spacing w:before="6" w:after="6"/>
              <w:ind w:left="0"/>
              <w:rPr>
                <w:ins w:id="2913" w:author="Schueler, Kurt" w:date="2020-07-03T08:23:00Z"/>
                <w:rFonts w:ascii="Arial-BoldMT" w:hAnsi="Arial-BoldMT" w:cs="Arial-BoldMT"/>
                <w:bCs/>
                <w:sz w:val="16"/>
                <w:szCs w:val="16"/>
              </w:rPr>
            </w:pPr>
          </w:p>
          <w:p w14:paraId="0527E849" w14:textId="52972B87" w:rsidR="005A5EAD" w:rsidRPr="009656A0" w:rsidRDefault="005A5EAD" w:rsidP="002E1A04">
            <w:pPr>
              <w:spacing w:before="6" w:after="6"/>
              <w:ind w:left="0"/>
              <w:rPr>
                <w:ins w:id="2914" w:author="Schueler, Kurt" w:date="2020-07-03T08:19:00Z"/>
                <w:rFonts w:ascii="Arial-BoldMT" w:hAnsi="Arial-BoldMT" w:cs="Arial-BoldMT"/>
                <w:bCs/>
                <w:sz w:val="16"/>
                <w:szCs w:val="16"/>
              </w:rPr>
            </w:pPr>
            <w:ins w:id="2915" w:author="Schueler, Kurt" w:date="2020-07-03T08:23:00Z">
              <w:r w:rsidRPr="009656A0">
                <w:rPr>
                  <w:rFonts w:ascii="Arial-BoldMT" w:hAnsi="Arial-BoldMT" w:cs="Arial-BoldMT"/>
                  <w:bCs/>
                  <w:sz w:val="16"/>
                  <w:szCs w:val="16"/>
                </w:rPr>
                <w:t xml:space="preserve">Ref DO-260C </w:t>
              </w:r>
            </w:ins>
            <w:ins w:id="2916" w:author="Schueler, Kurt" w:date="2020-07-03T08:27:00Z">
              <w:r w:rsidRPr="009656A0">
                <w:rPr>
                  <w:rFonts w:ascii="Arial-BoldMT" w:hAnsi="Arial-BoldMT" w:cs="Arial-BoldMT"/>
                  <w:bCs/>
                  <w:sz w:val="16"/>
                  <w:szCs w:val="16"/>
                </w:rPr>
                <w:t>2.2.3.7.6.3.3</w:t>
              </w:r>
            </w:ins>
          </w:p>
        </w:tc>
      </w:tr>
      <w:tr w:rsidR="003A24F1" w:rsidRPr="009656A0" w14:paraId="234B6051" w14:textId="77777777" w:rsidTr="00A94476">
        <w:trPr>
          <w:cantSplit/>
          <w:jc w:val="center"/>
        </w:trPr>
        <w:tc>
          <w:tcPr>
            <w:tcW w:w="1255" w:type="dxa"/>
            <w:gridSpan w:val="2"/>
            <w:shd w:val="clear" w:color="auto" w:fill="auto"/>
          </w:tcPr>
          <w:p w14:paraId="0C1C8518" w14:textId="75AB7B3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3D2A9028" w14:textId="77777777" w:rsidR="003A24F1" w:rsidRPr="009656A0" w:rsidRDefault="003A24F1" w:rsidP="003A24F1">
            <w:pPr>
              <w:spacing w:before="6" w:after="6"/>
              <w:ind w:left="0"/>
              <w:rPr>
                <w:rFonts w:cs="Arial"/>
                <w:sz w:val="20"/>
              </w:rPr>
            </w:pPr>
            <w:r w:rsidRPr="009656A0">
              <w:rPr>
                <w:rFonts w:cs="Arial"/>
                <w:sz w:val="20"/>
              </w:rPr>
              <w:t>TIS-B Function Enable</w:t>
            </w:r>
          </w:p>
        </w:tc>
        <w:tc>
          <w:tcPr>
            <w:tcW w:w="2466" w:type="dxa"/>
            <w:gridSpan w:val="2"/>
            <w:shd w:val="clear" w:color="auto" w:fill="auto"/>
          </w:tcPr>
          <w:p w14:paraId="24E92F57" w14:textId="77777777" w:rsidR="003A24F1" w:rsidRPr="009656A0" w:rsidRDefault="003A24F1" w:rsidP="003A24F1">
            <w:pPr>
              <w:spacing w:before="6" w:after="6"/>
              <w:ind w:left="0"/>
              <w:rPr>
                <w:sz w:val="16"/>
                <w:szCs w:val="16"/>
              </w:rPr>
            </w:pPr>
            <w:r w:rsidRPr="009656A0">
              <w:rPr>
                <w:sz w:val="16"/>
                <w:szCs w:val="16"/>
              </w:rPr>
              <w:t>1 = Activate the TIS-B Function</w:t>
            </w:r>
          </w:p>
          <w:p w14:paraId="20C9EA29" w14:textId="77777777" w:rsidR="003A24F1" w:rsidRPr="009656A0" w:rsidRDefault="003A24F1" w:rsidP="003A24F1">
            <w:pPr>
              <w:spacing w:before="6" w:after="6"/>
              <w:ind w:left="0"/>
              <w:rPr>
                <w:sz w:val="20"/>
              </w:rPr>
            </w:pPr>
            <w:r w:rsidRPr="009656A0">
              <w:rPr>
                <w:sz w:val="16"/>
                <w:szCs w:val="16"/>
              </w:rPr>
              <w:t>0 = Disable the TIS-B Function</w:t>
            </w:r>
          </w:p>
        </w:tc>
        <w:tc>
          <w:tcPr>
            <w:tcW w:w="3028" w:type="dxa"/>
            <w:shd w:val="clear" w:color="auto" w:fill="auto"/>
          </w:tcPr>
          <w:p w14:paraId="7D28DA4B" w14:textId="77777777" w:rsidR="003A24F1" w:rsidRPr="009656A0" w:rsidRDefault="003A24F1" w:rsidP="003A24F1">
            <w:pPr>
              <w:spacing w:before="6" w:after="6"/>
              <w:ind w:left="0"/>
              <w:rPr>
                <w:sz w:val="20"/>
              </w:rPr>
            </w:pPr>
            <w:r w:rsidRPr="009656A0">
              <w:rPr>
                <w:sz w:val="16"/>
                <w:szCs w:val="16"/>
              </w:rPr>
              <w:t>Enables the TIS-B function</w:t>
            </w:r>
          </w:p>
        </w:tc>
      </w:tr>
      <w:tr w:rsidR="003A24F1" w:rsidRPr="009656A0" w14:paraId="1D83FE30" w14:textId="77777777" w:rsidTr="00A94476">
        <w:trPr>
          <w:cantSplit/>
          <w:jc w:val="center"/>
        </w:trPr>
        <w:tc>
          <w:tcPr>
            <w:tcW w:w="1255" w:type="dxa"/>
            <w:gridSpan w:val="2"/>
            <w:shd w:val="clear" w:color="auto" w:fill="auto"/>
          </w:tcPr>
          <w:p w14:paraId="1DBABAA6"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1F974720" w14:textId="77777777" w:rsidR="003A24F1" w:rsidRPr="009656A0" w:rsidRDefault="003A24F1" w:rsidP="003A24F1">
            <w:pPr>
              <w:spacing w:before="6" w:after="6"/>
              <w:ind w:left="0"/>
              <w:rPr>
                <w:rFonts w:cs="Arial"/>
                <w:sz w:val="20"/>
              </w:rPr>
            </w:pPr>
            <w:r w:rsidRPr="009656A0">
              <w:rPr>
                <w:rFonts w:cs="Arial"/>
                <w:sz w:val="20"/>
              </w:rPr>
              <w:t>CDTI Function Enable</w:t>
            </w:r>
          </w:p>
        </w:tc>
        <w:tc>
          <w:tcPr>
            <w:tcW w:w="2466" w:type="dxa"/>
            <w:gridSpan w:val="2"/>
            <w:shd w:val="clear" w:color="auto" w:fill="auto"/>
          </w:tcPr>
          <w:p w14:paraId="099061C8" w14:textId="77777777" w:rsidR="003A24F1" w:rsidRPr="009656A0" w:rsidRDefault="003A24F1" w:rsidP="003A24F1">
            <w:pPr>
              <w:spacing w:before="6" w:after="6"/>
              <w:ind w:left="0"/>
              <w:rPr>
                <w:sz w:val="16"/>
                <w:szCs w:val="16"/>
              </w:rPr>
            </w:pPr>
            <w:r w:rsidRPr="009656A0">
              <w:rPr>
                <w:sz w:val="16"/>
                <w:szCs w:val="16"/>
              </w:rPr>
              <w:t>1 = Activate the CDTI Function</w:t>
            </w:r>
          </w:p>
          <w:p w14:paraId="0303F041" w14:textId="77777777" w:rsidR="003A24F1" w:rsidRPr="009656A0" w:rsidRDefault="003A24F1" w:rsidP="003A24F1">
            <w:pPr>
              <w:spacing w:before="6" w:after="6"/>
              <w:ind w:left="0"/>
              <w:rPr>
                <w:sz w:val="20"/>
              </w:rPr>
            </w:pPr>
            <w:r w:rsidRPr="009656A0">
              <w:rPr>
                <w:sz w:val="16"/>
                <w:szCs w:val="16"/>
              </w:rPr>
              <w:t xml:space="preserve">0 = Disable </w:t>
            </w:r>
            <w:proofErr w:type="gramStart"/>
            <w:r w:rsidRPr="009656A0">
              <w:rPr>
                <w:sz w:val="16"/>
                <w:szCs w:val="16"/>
              </w:rPr>
              <w:t>the  CDTI</w:t>
            </w:r>
            <w:proofErr w:type="gramEnd"/>
            <w:r w:rsidRPr="009656A0">
              <w:rPr>
                <w:sz w:val="16"/>
                <w:szCs w:val="16"/>
              </w:rPr>
              <w:t xml:space="preserve"> Function</w:t>
            </w:r>
          </w:p>
        </w:tc>
        <w:tc>
          <w:tcPr>
            <w:tcW w:w="3028" w:type="dxa"/>
            <w:shd w:val="clear" w:color="auto" w:fill="auto"/>
          </w:tcPr>
          <w:p w14:paraId="4924A2BD" w14:textId="77777777" w:rsidR="003A24F1" w:rsidRPr="009656A0" w:rsidRDefault="003A24F1" w:rsidP="003A24F1">
            <w:pPr>
              <w:spacing w:before="6" w:after="6"/>
              <w:ind w:left="0"/>
              <w:rPr>
                <w:sz w:val="20"/>
              </w:rPr>
            </w:pPr>
            <w:r w:rsidRPr="009656A0">
              <w:rPr>
                <w:sz w:val="16"/>
                <w:szCs w:val="16"/>
              </w:rPr>
              <w:t>Enables the CDTI function</w:t>
            </w:r>
          </w:p>
        </w:tc>
      </w:tr>
      <w:tr w:rsidR="003A24F1" w:rsidRPr="009656A0" w14:paraId="2B6EE628" w14:textId="77777777" w:rsidTr="00A94476">
        <w:trPr>
          <w:cantSplit/>
          <w:jc w:val="center"/>
        </w:trPr>
        <w:tc>
          <w:tcPr>
            <w:tcW w:w="1255" w:type="dxa"/>
            <w:gridSpan w:val="2"/>
            <w:shd w:val="clear" w:color="auto" w:fill="auto"/>
          </w:tcPr>
          <w:p w14:paraId="6BBB3387"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07B4B5D0" w14:textId="77777777" w:rsidR="003A24F1" w:rsidRPr="009656A0" w:rsidRDefault="003A24F1" w:rsidP="003A24F1">
            <w:pPr>
              <w:spacing w:before="6" w:after="6"/>
              <w:ind w:left="0"/>
              <w:rPr>
                <w:rFonts w:cs="Arial"/>
                <w:sz w:val="20"/>
              </w:rPr>
            </w:pPr>
            <w:r w:rsidRPr="009656A0">
              <w:rPr>
                <w:rFonts w:cs="Arial"/>
                <w:sz w:val="20"/>
              </w:rPr>
              <w:t>ADS-B Receive Function Enable</w:t>
            </w:r>
          </w:p>
        </w:tc>
        <w:tc>
          <w:tcPr>
            <w:tcW w:w="2466" w:type="dxa"/>
            <w:gridSpan w:val="2"/>
            <w:shd w:val="clear" w:color="auto" w:fill="auto"/>
          </w:tcPr>
          <w:p w14:paraId="3AAF921A" w14:textId="77777777" w:rsidR="003A24F1" w:rsidRPr="009656A0" w:rsidRDefault="003A24F1" w:rsidP="003A24F1">
            <w:pPr>
              <w:spacing w:before="6" w:after="6"/>
              <w:ind w:left="0"/>
              <w:rPr>
                <w:sz w:val="16"/>
                <w:szCs w:val="16"/>
              </w:rPr>
            </w:pPr>
            <w:r w:rsidRPr="009656A0">
              <w:rPr>
                <w:sz w:val="16"/>
                <w:szCs w:val="16"/>
              </w:rPr>
              <w:t>1 = Activate the ADS-B Receive Function</w:t>
            </w:r>
          </w:p>
          <w:p w14:paraId="7C84C95B" w14:textId="77777777" w:rsidR="003A24F1" w:rsidRPr="009656A0" w:rsidRDefault="003A24F1" w:rsidP="003A24F1">
            <w:pPr>
              <w:spacing w:before="6" w:after="6"/>
              <w:ind w:left="0"/>
              <w:rPr>
                <w:sz w:val="20"/>
              </w:rPr>
            </w:pPr>
            <w:r w:rsidRPr="009656A0">
              <w:rPr>
                <w:sz w:val="16"/>
                <w:szCs w:val="16"/>
              </w:rPr>
              <w:t>0 = Disable the ADS-B Receive Function</w:t>
            </w:r>
          </w:p>
        </w:tc>
        <w:tc>
          <w:tcPr>
            <w:tcW w:w="3028" w:type="dxa"/>
            <w:shd w:val="clear" w:color="auto" w:fill="auto"/>
          </w:tcPr>
          <w:p w14:paraId="0D2DA711" w14:textId="77777777" w:rsidR="003A24F1" w:rsidRPr="009656A0" w:rsidRDefault="003A24F1" w:rsidP="003A24F1">
            <w:pPr>
              <w:spacing w:before="6" w:after="6"/>
              <w:ind w:left="0"/>
              <w:rPr>
                <w:sz w:val="20"/>
              </w:rPr>
            </w:pPr>
            <w:r w:rsidRPr="009656A0">
              <w:rPr>
                <w:sz w:val="16"/>
                <w:szCs w:val="16"/>
              </w:rPr>
              <w:t>Enables the ADS-B Receive function</w:t>
            </w:r>
          </w:p>
        </w:tc>
      </w:tr>
      <w:tr w:rsidR="003A24F1" w:rsidRPr="009656A0" w14:paraId="2C359970" w14:textId="77777777" w:rsidTr="00A94476">
        <w:trPr>
          <w:cantSplit/>
          <w:jc w:val="center"/>
        </w:trPr>
        <w:tc>
          <w:tcPr>
            <w:tcW w:w="1255" w:type="dxa"/>
            <w:gridSpan w:val="2"/>
            <w:shd w:val="clear" w:color="auto" w:fill="auto"/>
          </w:tcPr>
          <w:p w14:paraId="58806219"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5040438E" w14:textId="77777777" w:rsidR="003A24F1" w:rsidRPr="009656A0" w:rsidRDefault="003A24F1" w:rsidP="003A24F1">
            <w:pPr>
              <w:spacing w:before="6" w:after="6"/>
              <w:ind w:left="0"/>
              <w:rPr>
                <w:rFonts w:cs="Arial"/>
                <w:sz w:val="20"/>
              </w:rPr>
            </w:pPr>
            <w:r w:rsidRPr="009656A0">
              <w:rPr>
                <w:rFonts w:cs="Arial"/>
                <w:sz w:val="20"/>
              </w:rPr>
              <w:t>In-Trail Procedure (ITP) Function Enable</w:t>
            </w:r>
          </w:p>
        </w:tc>
        <w:tc>
          <w:tcPr>
            <w:tcW w:w="2466" w:type="dxa"/>
            <w:gridSpan w:val="2"/>
            <w:shd w:val="clear" w:color="auto" w:fill="auto"/>
          </w:tcPr>
          <w:p w14:paraId="4C6C7CB2" w14:textId="77777777" w:rsidR="003A24F1" w:rsidRPr="009656A0" w:rsidRDefault="003A24F1" w:rsidP="003A24F1">
            <w:pPr>
              <w:spacing w:before="6" w:after="6"/>
              <w:ind w:left="0"/>
              <w:rPr>
                <w:sz w:val="16"/>
                <w:szCs w:val="16"/>
              </w:rPr>
            </w:pPr>
            <w:r w:rsidRPr="009656A0">
              <w:rPr>
                <w:sz w:val="16"/>
                <w:szCs w:val="16"/>
              </w:rPr>
              <w:t>1 = Enable ITP Function</w:t>
            </w:r>
          </w:p>
          <w:p w14:paraId="78F897E5" w14:textId="77777777" w:rsidR="003A24F1" w:rsidRPr="009656A0" w:rsidRDefault="003A24F1" w:rsidP="003A24F1">
            <w:pPr>
              <w:spacing w:before="6" w:after="6"/>
              <w:ind w:left="0"/>
              <w:rPr>
                <w:sz w:val="20"/>
              </w:rPr>
            </w:pPr>
            <w:r w:rsidRPr="009656A0">
              <w:rPr>
                <w:sz w:val="16"/>
                <w:szCs w:val="16"/>
              </w:rPr>
              <w:t>0 = Disable ITP Function</w:t>
            </w:r>
          </w:p>
        </w:tc>
        <w:tc>
          <w:tcPr>
            <w:tcW w:w="3028" w:type="dxa"/>
            <w:shd w:val="clear" w:color="auto" w:fill="auto"/>
          </w:tcPr>
          <w:p w14:paraId="73E82739" w14:textId="77777777" w:rsidR="003A24F1" w:rsidRPr="009656A0" w:rsidRDefault="003A24F1" w:rsidP="003A24F1">
            <w:pPr>
              <w:spacing w:before="6" w:after="6"/>
              <w:ind w:left="0"/>
              <w:rPr>
                <w:sz w:val="20"/>
              </w:rPr>
            </w:pPr>
            <w:r w:rsidRPr="009656A0">
              <w:rPr>
                <w:sz w:val="16"/>
                <w:szCs w:val="16"/>
              </w:rPr>
              <w:t>Enables the ITP function</w:t>
            </w:r>
          </w:p>
        </w:tc>
      </w:tr>
      <w:tr w:rsidR="003A24F1" w:rsidRPr="009656A0" w14:paraId="6EADCDA2" w14:textId="77777777" w:rsidTr="00A94476">
        <w:trPr>
          <w:cantSplit/>
          <w:jc w:val="center"/>
          <w:ins w:id="2917" w:author="Schueler, Kurt" w:date="2020-06-27T10:36:00Z"/>
        </w:trPr>
        <w:tc>
          <w:tcPr>
            <w:tcW w:w="1255" w:type="dxa"/>
            <w:gridSpan w:val="2"/>
            <w:shd w:val="clear" w:color="auto" w:fill="auto"/>
          </w:tcPr>
          <w:p w14:paraId="0FA4B7D5" w14:textId="048A39C7" w:rsidR="003A24F1" w:rsidRPr="009656A0" w:rsidRDefault="003A24F1" w:rsidP="003A24F1">
            <w:pPr>
              <w:spacing w:before="6" w:after="6"/>
              <w:ind w:left="0"/>
              <w:rPr>
                <w:ins w:id="2918" w:author="Schueler, Kurt" w:date="2020-06-27T10:36:00Z"/>
                <w:rFonts w:cs="Arial"/>
                <w:sz w:val="20"/>
              </w:rPr>
            </w:pPr>
            <w:ins w:id="2919" w:author="Schueler, Kurt" w:date="2020-06-27T10:36:00Z">
              <w:r w:rsidRPr="009656A0">
                <w:rPr>
                  <w:rFonts w:cs="Arial"/>
                  <w:sz w:val="20"/>
                </w:rPr>
                <w:t>ADS-B IN</w:t>
              </w:r>
            </w:ins>
          </w:p>
        </w:tc>
        <w:tc>
          <w:tcPr>
            <w:tcW w:w="1877" w:type="dxa"/>
            <w:shd w:val="clear" w:color="auto" w:fill="auto"/>
          </w:tcPr>
          <w:p w14:paraId="3D2D28EA" w14:textId="25617CE6" w:rsidR="003A24F1" w:rsidRPr="009656A0" w:rsidRDefault="003A24F1" w:rsidP="003A24F1">
            <w:pPr>
              <w:spacing w:before="6" w:after="6"/>
              <w:ind w:left="0"/>
              <w:rPr>
                <w:ins w:id="2920" w:author="Schueler, Kurt" w:date="2020-06-27T10:36:00Z"/>
                <w:rFonts w:cs="Arial"/>
                <w:sz w:val="20"/>
              </w:rPr>
            </w:pPr>
            <w:ins w:id="2921" w:author="Schueler, Kurt" w:date="2020-06-27T10:36:00Z">
              <w:r w:rsidRPr="009656A0">
                <w:rPr>
                  <w:rFonts w:cs="Arial"/>
                  <w:sz w:val="20"/>
                </w:rPr>
                <w:t>CDTI Assisted Visual Separation (CAVS) Function Enable</w:t>
              </w:r>
            </w:ins>
          </w:p>
        </w:tc>
        <w:tc>
          <w:tcPr>
            <w:tcW w:w="2466" w:type="dxa"/>
            <w:gridSpan w:val="2"/>
            <w:shd w:val="clear" w:color="auto" w:fill="auto"/>
          </w:tcPr>
          <w:p w14:paraId="4EE74530" w14:textId="061E78B8" w:rsidR="003A24F1" w:rsidRPr="009656A0" w:rsidRDefault="003A24F1" w:rsidP="003A24F1">
            <w:pPr>
              <w:spacing w:before="6" w:after="6"/>
              <w:ind w:left="0"/>
              <w:rPr>
                <w:ins w:id="2922" w:author="Schueler, Kurt" w:date="2020-06-27T10:36:00Z"/>
                <w:sz w:val="16"/>
                <w:szCs w:val="16"/>
              </w:rPr>
            </w:pPr>
            <w:ins w:id="2923" w:author="Schueler, Kurt" w:date="2020-06-27T10:36:00Z">
              <w:r w:rsidRPr="009656A0">
                <w:rPr>
                  <w:sz w:val="16"/>
                  <w:szCs w:val="16"/>
                </w:rPr>
                <w:t>1 = Enable CAVS Function</w:t>
              </w:r>
            </w:ins>
          </w:p>
          <w:p w14:paraId="08877E3D" w14:textId="21C2B7A4" w:rsidR="003A24F1" w:rsidRPr="009656A0" w:rsidRDefault="003A24F1" w:rsidP="003A24F1">
            <w:pPr>
              <w:spacing w:before="6" w:after="6"/>
              <w:ind w:left="0"/>
              <w:rPr>
                <w:ins w:id="2924" w:author="Schueler, Kurt" w:date="2020-06-27T10:36:00Z"/>
                <w:sz w:val="16"/>
                <w:szCs w:val="16"/>
              </w:rPr>
            </w:pPr>
            <w:ins w:id="2925" w:author="Schueler, Kurt" w:date="2020-06-27T10:36:00Z">
              <w:r w:rsidRPr="009656A0">
                <w:rPr>
                  <w:sz w:val="16"/>
                  <w:szCs w:val="16"/>
                </w:rPr>
                <w:t>0 = Disable CAVS Function</w:t>
              </w:r>
            </w:ins>
          </w:p>
        </w:tc>
        <w:tc>
          <w:tcPr>
            <w:tcW w:w="3028" w:type="dxa"/>
            <w:shd w:val="clear" w:color="auto" w:fill="auto"/>
          </w:tcPr>
          <w:p w14:paraId="5102ACD8" w14:textId="10258B65" w:rsidR="003A24F1" w:rsidRPr="009656A0" w:rsidRDefault="003A24F1" w:rsidP="003A24F1">
            <w:pPr>
              <w:spacing w:before="6" w:after="6"/>
              <w:ind w:left="0"/>
              <w:rPr>
                <w:ins w:id="2926" w:author="Schueler, Kurt" w:date="2020-06-27T10:36:00Z"/>
                <w:sz w:val="16"/>
                <w:szCs w:val="16"/>
              </w:rPr>
            </w:pPr>
            <w:ins w:id="2927" w:author="Schueler, Kurt" w:date="2020-06-27T10:36:00Z">
              <w:r w:rsidRPr="009656A0">
                <w:rPr>
                  <w:sz w:val="16"/>
                  <w:szCs w:val="16"/>
                </w:rPr>
                <w:t xml:space="preserve">Enables the </w:t>
              </w:r>
            </w:ins>
            <w:ins w:id="2928" w:author="Schueler, Kurt" w:date="2020-06-27T10:37:00Z">
              <w:r w:rsidRPr="009656A0">
                <w:rPr>
                  <w:sz w:val="16"/>
                  <w:szCs w:val="16"/>
                </w:rPr>
                <w:t>CAVS</w:t>
              </w:r>
            </w:ins>
            <w:ins w:id="2929" w:author="Schueler, Kurt" w:date="2020-06-27T10:36:00Z">
              <w:r w:rsidRPr="009656A0">
                <w:rPr>
                  <w:sz w:val="16"/>
                  <w:szCs w:val="16"/>
                </w:rPr>
                <w:t xml:space="preserve"> function</w:t>
              </w:r>
            </w:ins>
          </w:p>
        </w:tc>
      </w:tr>
      <w:tr w:rsidR="003A24F1" w:rsidRPr="009656A0" w14:paraId="64852436" w14:textId="77777777" w:rsidTr="00A94476">
        <w:trPr>
          <w:cantSplit/>
          <w:jc w:val="center"/>
        </w:trPr>
        <w:tc>
          <w:tcPr>
            <w:tcW w:w="1255" w:type="dxa"/>
            <w:gridSpan w:val="2"/>
            <w:shd w:val="clear" w:color="auto" w:fill="auto"/>
          </w:tcPr>
          <w:p w14:paraId="1F4C2E8A"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48A2173C" w14:textId="77777777" w:rsidR="003A24F1" w:rsidRPr="009656A0" w:rsidRDefault="003A24F1" w:rsidP="003A24F1">
            <w:pPr>
              <w:spacing w:before="6" w:after="6"/>
              <w:ind w:left="0"/>
              <w:rPr>
                <w:rFonts w:cs="Arial"/>
                <w:sz w:val="20"/>
              </w:rPr>
            </w:pPr>
            <w:r w:rsidRPr="009656A0">
              <w:rPr>
                <w:rFonts w:cs="Arial"/>
                <w:sz w:val="20"/>
              </w:rPr>
              <w:t xml:space="preserve">Terrain Display </w:t>
            </w:r>
            <w:proofErr w:type="gramStart"/>
            <w:r w:rsidRPr="009656A0">
              <w:rPr>
                <w:rFonts w:cs="Arial"/>
                <w:sz w:val="20"/>
              </w:rPr>
              <w:t>Water Color</w:t>
            </w:r>
            <w:proofErr w:type="gramEnd"/>
          </w:p>
        </w:tc>
        <w:tc>
          <w:tcPr>
            <w:tcW w:w="2466" w:type="dxa"/>
            <w:gridSpan w:val="2"/>
            <w:shd w:val="clear" w:color="auto" w:fill="auto"/>
          </w:tcPr>
          <w:p w14:paraId="0D622DFE" w14:textId="77777777" w:rsidR="003A24F1" w:rsidRPr="009656A0" w:rsidRDefault="003A24F1" w:rsidP="003A24F1">
            <w:pPr>
              <w:spacing w:before="6" w:after="6"/>
              <w:ind w:left="0"/>
              <w:rPr>
                <w:sz w:val="16"/>
                <w:szCs w:val="16"/>
              </w:rPr>
            </w:pPr>
            <w:r w:rsidRPr="009656A0">
              <w:rPr>
                <w:sz w:val="16"/>
                <w:szCs w:val="16"/>
              </w:rPr>
              <w:t>1 = Blue</w:t>
            </w:r>
          </w:p>
          <w:p w14:paraId="0A8B30E9" w14:textId="77777777" w:rsidR="003A24F1" w:rsidRPr="009656A0" w:rsidRDefault="003A24F1" w:rsidP="003A24F1">
            <w:pPr>
              <w:spacing w:before="6" w:after="6"/>
              <w:ind w:left="0"/>
              <w:rPr>
                <w:sz w:val="16"/>
                <w:szCs w:val="16"/>
              </w:rPr>
            </w:pPr>
            <w:r w:rsidRPr="009656A0">
              <w:rPr>
                <w:sz w:val="16"/>
                <w:szCs w:val="16"/>
              </w:rPr>
              <w:t>0 = Black</w:t>
            </w:r>
          </w:p>
        </w:tc>
        <w:tc>
          <w:tcPr>
            <w:tcW w:w="3028" w:type="dxa"/>
            <w:shd w:val="clear" w:color="auto" w:fill="auto"/>
          </w:tcPr>
          <w:p w14:paraId="18E000A3" w14:textId="77777777" w:rsidR="003A24F1" w:rsidRPr="009656A0" w:rsidRDefault="003A24F1" w:rsidP="003A24F1">
            <w:pPr>
              <w:spacing w:before="6" w:after="6"/>
              <w:ind w:left="0"/>
              <w:rPr>
                <w:sz w:val="20"/>
              </w:rPr>
            </w:pPr>
            <w:r w:rsidRPr="009656A0">
              <w:rPr>
                <w:sz w:val="16"/>
                <w:szCs w:val="16"/>
              </w:rPr>
              <w:t>Color of sea-level water on the terrain display</w:t>
            </w:r>
          </w:p>
        </w:tc>
      </w:tr>
      <w:tr w:rsidR="003A24F1" w:rsidRPr="009656A0" w14:paraId="482750DD" w14:textId="77777777" w:rsidTr="00A94476">
        <w:trPr>
          <w:cantSplit/>
          <w:jc w:val="center"/>
        </w:trPr>
        <w:tc>
          <w:tcPr>
            <w:tcW w:w="1255" w:type="dxa"/>
            <w:gridSpan w:val="2"/>
            <w:shd w:val="clear" w:color="auto" w:fill="auto"/>
          </w:tcPr>
          <w:p w14:paraId="62CB11E4"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37A55B6" w14:textId="77777777" w:rsidR="003A24F1" w:rsidRPr="009656A0" w:rsidRDefault="003A24F1" w:rsidP="003A24F1">
            <w:pPr>
              <w:spacing w:before="6" w:after="6"/>
              <w:ind w:left="0"/>
              <w:rPr>
                <w:rFonts w:cs="Arial"/>
                <w:sz w:val="20"/>
              </w:rPr>
            </w:pPr>
            <w:r w:rsidRPr="009656A0">
              <w:rPr>
                <w:rFonts w:cs="Arial"/>
                <w:sz w:val="20"/>
              </w:rPr>
              <w:t>Reactive Windshear Enable</w:t>
            </w:r>
          </w:p>
        </w:tc>
        <w:tc>
          <w:tcPr>
            <w:tcW w:w="2466" w:type="dxa"/>
            <w:gridSpan w:val="2"/>
            <w:shd w:val="clear" w:color="auto" w:fill="auto"/>
          </w:tcPr>
          <w:p w14:paraId="2736E097" w14:textId="77777777" w:rsidR="003A24F1" w:rsidRPr="009656A0" w:rsidRDefault="003A24F1" w:rsidP="003A24F1">
            <w:pPr>
              <w:spacing w:before="6" w:after="6"/>
              <w:ind w:left="0"/>
              <w:rPr>
                <w:sz w:val="16"/>
                <w:szCs w:val="16"/>
              </w:rPr>
            </w:pPr>
            <w:r w:rsidRPr="009656A0">
              <w:rPr>
                <w:sz w:val="16"/>
                <w:szCs w:val="16"/>
              </w:rPr>
              <w:t>1 = Reactive Windshear Enabled</w:t>
            </w:r>
          </w:p>
          <w:p w14:paraId="7F52C08A" w14:textId="77777777" w:rsidR="003A24F1" w:rsidRPr="009656A0" w:rsidRDefault="003A24F1" w:rsidP="003A24F1">
            <w:pPr>
              <w:spacing w:before="6" w:after="6"/>
              <w:ind w:left="0"/>
              <w:rPr>
                <w:sz w:val="20"/>
              </w:rPr>
            </w:pPr>
            <w:r w:rsidRPr="009656A0">
              <w:rPr>
                <w:sz w:val="16"/>
                <w:szCs w:val="16"/>
              </w:rPr>
              <w:t>0 = Reactive Windshear Disabled</w:t>
            </w:r>
          </w:p>
        </w:tc>
        <w:tc>
          <w:tcPr>
            <w:tcW w:w="3028" w:type="dxa"/>
            <w:shd w:val="clear" w:color="auto" w:fill="auto"/>
          </w:tcPr>
          <w:p w14:paraId="24B17D79" w14:textId="77777777" w:rsidR="003A24F1" w:rsidRPr="009656A0" w:rsidRDefault="003A24F1" w:rsidP="003A24F1">
            <w:pPr>
              <w:spacing w:before="6" w:after="6"/>
              <w:ind w:left="0"/>
              <w:rPr>
                <w:sz w:val="20"/>
              </w:rPr>
            </w:pPr>
            <w:r w:rsidRPr="009656A0">
              <w:rPr>
                <w:sz w:val="16"/>
                <w:szCs w:val="16"/>
              </w:rPr>
              <w:t>Enables the Reactive Windshear function</w:t>
            </w:r>
          </w:p>
        </w:tc>
      </w:tr>
      <w:tr w:rsidR="003A24F1" w:rsidRPr="009656A0" w14:paraId="43FDF715" w14:textId="77777777" w:rsidTr="00A94476">
        <w:trPr>
          <w:cantSplit/>
          <w:jc w:val="center"/>
        </w:trPr>
        <w:tc>
          <w:tcPr>
            <w:tcW w:w="1255" w:type="dxa"/>
            <w:gridSpan w:val="2"/>
            <w:shd w:val="clear" w:color="auto" w:fill="auto"/>
          </w:tcPr>
          <w:p w14:paraId="27561A2F"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D374621" w14:textId="77777777" w:rsidR="003A24F1" w:rsidRPr="009656A0" w:rsidRDefault="003A24F1" w:rsidP="003A24F1">
            <w:pPr>
              <w:spacing w:before="6" w:after="6"/>
              <w:ind w:left="0"/>
              <w:rPr>
                <w:rFonts w:cs="Arial"/>
                <w:sz w:val="20"/>
              </w:rPr>
            </w:pPr>
            <w:r w:rsidRPr="009656A0">
              <w:rPr>
                <w:rFonts w:cs="Arial"/>
                <w:sz w:val="20"/>
              </w:rPr>
              <w:t>Alternate Glideslope Cancel Logic</w:t>
            </w:r>
          </w:p>
        </w:tc>
        <w:tc>
          <w:tcPr>
            <w:tcW w:w="2466" w:type="dxa"/>
            <w:gridSpan w:val="2"/>
            <w:shd w:val="clear" w:color="auto" w:fill="auto"/>
          </w:tcPr>
          <w:p w14:paraId="3C8A3DA6" w14:textId="77777777" w:rsidR="003A24F1" w:rsidRPr="009656A0" w:rsidRDefault="003A24F1" w:rsidP="003A24F1">
            <w:pPr>
              <w:spacing w:before="6" w:after="6"/>
              <w:ind w:left="0"/>
              <w:rPr>
                <w:sz w:val="16"/>
                <w:szCs w:val="16"/>
              </w:rPr>
            </w:pPr>
            <w:r w:rsidRPr="009656A0">
              <w:rPr>
                <w:sz w:val="16"/>
                <w:szCs w:val="16"/>
              </w:rPr>
              <w:t>1 = Alternate Glideslope Cancel Enabled</w:t>
            </w:r>
          </w:p>
          <w:p w14:paraId="1E6BE518" w14:textId="77777777" w:rsidR="003A24F1" w:rsidRPr="009656A0" w:rsidRDefault="003A24F1" w:rsidP="003A24F1">
            <w:pPr>
              <w:spacing w:before="6" w:after="6"/>
              <w:ind w:left="0"/>
              <w:rPr>
                <w:sz w:val="20"/>
              </w:rPr>
            </w:pPr>
            <w:r w:rsidRPr="009656A0">
              <w:rPr>
                <w:sz w:val="16"/>
                <w:szCs w:val="16"/>
              </w:rPr>
              <w:t>0 = Alternate Glideslope Cancel Disabled</w:t>
            </w:r>
          </w:p>
        </w:tc>
        <w:tc>
          <w:tcPr>
            <w:tcW w:w="3028" w:type="dxa"/>
            <w:shd w:val="clear" w:color="auto" w:fill="auto"/>
          </w:tcPr>
          <w:p w14:paraId="2C4090C1" w14:textId="77777777" w:rsidR="003A24F1" w:rsidRPr="009656A0" w:rsidRDefault="003A24F1" w:rsidP="003A24F1">
            <w:pPr>
              <w:spacing w:before="6" w:after="6"/>
              <w:ind w:left="0"/>
              <w:rPr>
                <w:sz w:val="16"/>
                <w:szCs w:val="16"/>
              </w:rPr>
            </w:pPr>
            <w:r w:rsidRPr="009656A0">
              <w:rPr>
                <w:sz w:val="16"/>
                <w:szCs w:val="16"/>
              </w:rPr>
              <w:t>Enables the ability to cancel Mode 5 “Glideslope” alerts prior to the alert being activated</w:t>
            </w:r>
          </w:p>
        </w:tc>
      </w:tr>
      <w:tr w:rsidR="003A24F1" w:rsidRPr="009656A0" w14:paraId="5A33E099" w14:textId="77777777" w:rsidTr="00A94476">
        <w:trPr>
          <w:cantSplit/>
          <w:jc w:val="center"/>
        </w:trPr>
        <w:tc>
          <w:tcPr>
            <w:tcW w:w="1255" w:type="dxa"/>
            <w:gridSpan w:val="2"/>
            <w:shd w:val="clear" w:color="auto" w:fill="auto"/>
          </w:tcPr>
          <w:p w14:paraId="00FCB89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7A42827F" w14:textId="77777777" w:rsidR="003A24F1" w:rsidRPr="009656A0" w:rsidRDefault="003A24F1" w:rsidP="003A24F1">
            <w:pPr>
              <w:spacing w:before="6" w:after="6"/>
              <w:ind w:left="0"/>
              <w:rPr>
                <w:rFonts w:cs="Arial"/>
                <w:sz w:val="20"/>
              </w:rPr>
            </w:pPr>
            <w:r w:rsidRPr="009656A0">
              <w:rPr>
                <w:rFonts w:cs="Arial"/>
                <w:sz w:val="20"/>
              </w:rPr>
              <w:t>Obstacles Alert Enable</w:t>
            </w:r>
          </w:p>
        </w:tc>
        <w:tc>
          <w:tcPr>
            <w:tcW w:w="2466" w:type="dxa"/>
            <w:gridSpan w:val="2"/>
            <w:shd w:val="clear" w:color="auto" w:fill="auto"/>
          </w:tcPr>
          <w:p w14:paraId="649535D3" w14:textId="77777777" w:rsidR="003A24F1" w:rsidRPr="009656A0" w:rsidRDefault="003A24F1" w:rsidP="003A24F1">
            <w:pPr>
              <w:spacing w:before="6" w:after="6"/>
              <w:ind w:left="0"/>
              <w:rPr>
                <w:sz w:val="16"/>
                <w:szCs w:val="16"/>
                <w:rPrChange w:id="2930" w:author="Gibson, Tim" w:date="2021-03-09T23:13:00Z">
                  <w:rPr>
                    <w:sz w:val="16"/>
                    <w:szCs w:val="16"/>
                    <w:lang w:val="fr-FR"/>
                  </w:rPr>
                </w:rPrChange>
              </w:rPr>
            </w:pPr>
            <w:r w:rsidRPr="009656A0">
              <w:rPr>
                <w:sz w:val="16"/>
                <w:szCs w:val="16"/>
                <w:rPrChange w:id="2931" w:author="Gibson, Tim" w:date="2021-03-09T23:13:00Z">
                  <w:rPr>
                    <w:sz w:val="16"/>
                    <w:szCs w:val="16"/>
                    <w:lang w:val="fr-FR"/>
                  </w:rPr>
                </w:rPrChange>
              </w:rPr>
              <w:t>1 = Obstacles Disabled</w:t>
            </w:r>
          </w:p>
          <w:p w14:paraId="4B3ED66A" w14:textId="77777777" w:rsidR="003A24F1" w:rsidRPr="009656A0" w:rsidRDefault="003A24F1" w:rsidP="003A24F1">
            <w:pPr>
              <w:spacing w:before="6" w:after="6"/>
              <w:ind w:left="0"/>
              <w:rPr>
                <w:sz w:val="20"/>
              </w:rPr>
            </w:pPr>
            <w:r w:rsidRPr="009656A0">
              <w:rPr>
                <w:sz w:val="16"/>
                <w:szCs w:val="16"/>
                <w:rPrChange w:id="2932" w:author="Gibson, Tim" w:date="2021-03-09T23:13:00Z">
                  <w:rPr>
                    <w:sz w:val="16"/>
                    <w:szCs w:val="16"/>
                    <w:lang w:val="fr-FR"/>
                  </w:rPr>
                </w:rPrChange>
              </w:rPr>
              <w:t>0 = Obstacles Enabled</w:t>
            </w:r>
          </w:p>
        </w:tc>
        <w:tc>
          <w:tcPr>
            <w:tcW w:w="3028" w:type="dxa"/>
            <w:shd w:val="clear" w:color="auto" w:fill="auto"/>
          </w:tcPr>
          <w:p w14:paraId="44B47687" w14:textId="77777777" w:rsidR="003A24F1" w:rsidRPr="009656A0" w:rsidRDefault="003A24F1" w:rsidP="003A24F1">
            <w:pPr>
              <w:spacing w:before="6" w:after="6"/>
              <w:ind w:left="0"/>
              <w:rPr>
                <w:sz w:val="20"/>
              </w:rPr>
            </w:pPr>
            <w:r w:rsidRPr="009656A0">
              <w:rPr>
                <w:sz w:val="16"/>
                <w:szCs w:val="16"/>
              </w:rPr>
              <w:t>Enables the Obstacles Alert function</w:t>
            </w:r>
          </w:p>
        </w:tc>
      </w:tr>
      <w:tr w:rsidR="003A24F1" w:rsidRPr="009656A0" w14:paraId="13AF0DC3" w14:textId="77777777" w:rsidTr="00A94476">
        <w:trPr>
          <w:cantSplit/>
          <w:jc w:val="center"/>
        </w:trPr>
        <w:tc>
          <w:tcPr>
            <w:tcW w:w="1255" w:type="dxa"/>
            <w:gridSpan w:val="2"/>
            <w:shd w:val="clear" w:color="auto" w:fill="auto"/>
          </w:tcPr>
          <w:p w14:paraId="133C3955"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08702D00" w14:textId="77777777" w:rsidR="003A24F1" w:rsidRPr="009656A0" w:rsidRDefault="003A24F1" w:rsidP="003A24F1">
            <w:pPr>
              <w:spacing w:before="6" w:after="6"/>
              <w:ind w:left="0"/>
              <w:rPr>
                <w:rFonts w:cs="Arial"/>
                <w:sz w:val="20"/>
              </w:rPr>
            </w:pPr>
            <w:r w:rsidRPr="009656A0">
              <w:rPr>
                <w:rFonts w:cs="Arial"/>
                <w:sz w:val="20"/>
              </w:rPr>
              <w:t>Reactive Windshear Caution Enable</w:t>
            </w:r>
          </w:p>
        </w:tc>
        <w:tc>
          <w:tcPr>
            <w:tcW w:w="2466" w:type="dxa"/>
            <w:gridSpan w:val="2"/>
            <w:shd w:val="clear" w:color="auto" w:fill="auto"/>
          </w:tcPr>
          <w:p w14:paraId="527B188A" w14:textId="77777777" w:rsidR="003A24F1" w:rsidRPr="009656A0" w:rsidRDefault="003A24F1" w:rsidP="003A24F1">
            <w:pPr>
              <w:spacing w:before="6" w:after="6"/>
              <w:ind w:left="0"/>
              <w:rPr>
                <w:sz w:val="16"/>
                <w:szCs w:val="16"/>
              </w:rPr>
            </w:pPr>
            <w:r w:rsidRPr="009656A0">
              <w:rPr>
                <w:sz w:val="16"/>
                <w:szCs w:val="16"/>
              </w:rPr>
              <w:t>00 = Caution Disabled</w:t>
            </w:r>
          </w:p>
          <w:p w14:paraId="5769412B" w14:textId="77777777" w:rsidR="003A24F1" w:rsidRPr="009656A0" w:rsidRDefault="003A24F1" w:rsidP="003A24F1">
            <w:pPr>
              <w:spacing w:before="6" w:after="6"/>
              <w:ind w:left="0"/>
              <w:rPr>
                <w:sz w:val="16"/>
                <w:szCs w:val="16"/>
              </w:rPr>
            </w:pPr>
            <w:r w:rsidRPr="009656A0">
              <w:rPr>
                <w:sz w:val="16"/>
                <w:szCs w:val="16"/>
              </w:rPr>
              <w:t>01 = Caution Enable Without Voice</w:t>
            </w:r>
          </w:p>
          <w:p w14:paraId="7BF6030E" w14:textId="77777777" w:rsidR="003A24F1" w:rsidRPr="009656A0" w:rsidRDefault="003A24F1" w:rsidP="003A24F1">
            <w:pPr>
              <w:spacing w:before="6" w:after="6"/>
              <w:ind w:left="0"/>
              <w:rPr>
                <w:sz w:val="16"/>
                <w:szCs w:val="16"/>
              </w:rPr>
            </w:pPr>
            <w:r w:rsidRPr="009656A0">
              <w:rPr>
                <w:sz w:val="16"/>
                <w:szCs w:val="16"/>
              </w:rPr>
              <w:t>10 = Caution Enable, Voice &amp; Visual</w:t>
            </w:r>
          </w:p>
          <w:p w14:paraId="27E03AA1" w14:textId="77777777" w:rsidR="003A24F1" w:rsidRPr="009656A0" w:rsidRDefault="003A24F1" w:rsidP="003A24F1">
            <w:pPr>
              <w:spacing w:before="6" w:after="6"/>
              <w:ind w:left="0"/>
              <w:rPr>
                <w:sz w:val="20"/>
              </w:rPr>
            </w:pPr>
            <w:r w:rsidRPr="009656A0">
              <w:rPr>
                <w:sz w:val="16"/>
                <w:szCs w:val="16"/>
              </w:rPr>
              <w:t>11 = Invalid</w:t>
            </w:r>
          </w:p>
        </w:tc>
        <w:tc>
          <w:tcPr>
            <w:tcW w:w="3028" w:type="dxa"/>
            <w:shd w:val="clear" w:color="auto" w:fill="auto"/>
          </w:tcPr>
          <w:p w14:paraId="603606C8" w14:textId="77777777" w:rsidR="003A24F1" w:rsidRPr="009656A0" w:rsidRDefault="003A24F1" w:rsidP="003A24F1">
            <w:pPr>
              <w:spacing w:before="6" w:after="6"/>
              <w:ind w:left="0"/>
              <w:rPr>
                <w:sz w:val="16"/>
                <w:szCs w:val="16"/>
              </w:rPr>
            </w:pPr>
            <w:r w:rsidRPr="009656A0">
              <w:rPr>
                <w:sz w:val="16"/>
                <w:szCs w:val="16"/>
              </w:rPr>
              <w:t>Enables the Reactive Windshear Caution logic</w:t>
            </w:r>
          </w:p>
        </w:tc>
      </w:tr>
      <w:tr w:rsidR="003A24F1" w:rsidRPr="009656A0" w14:paraId="57A51FFC" w14:textId="77777777" w:rsidTr="00A94476">
        <w:trPr>
          <w:cantSplit/>
          <w:jc w:val="center"/>
        </w:trPr>
        <w:tc>
          <w:tcPr>
            <w:tcW w:w="1255" w:type="dxa"/>
            <w:gridSpan w:val="2"/>
            <w:shd w:val="clear" w:color="auto" w:fill="auto"/>
          </w:tcPr>
          <w:p w14:paraId="3DAFA2EB"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1609EA3D" w14:textId="77777777" w:rsidR="003A24F1" w:rsidRPr="009656A0" w:rsidRDefault="003A24F1" w:rsidP="003A24F1">
            <w:pPr>
              <w:spacing w:before="6" w:after="6"/>
              <w:ind w:left="0"/>
              <w:rPr>
                <w:rFonts w:cs="Arial"/>
                <w:sz w:val="20"/>
              </w:rPr>
            </w:pPr>
            <w:r w:rsidRPr="009656A0">
              <w:rPr>
                <w:sz w:val="20"/>
              </w:rPr>
              <w:t>Runway Awareness and Advisory System (RAAS) Enable</w:t>
            </w:r>
          </w:p>
        </w:tc>
        <w:tc>
          <w:tcPr>
            <w:tcW w:w="2466" w:type="dxa"/>
            <w:gridSpan w:val="2"/>
            <w:shd w:val="clear" w:color="auto" w:fill="auto"/>
          </w:tcPr>
          <w:p w14:paraId="156BE9F9" w14:textId="77777777" w:rsidR="003A24F1" w:rsidRPr="009656A0" w:rsidRDefault="003A24F1" w:rsidP="003A24F1">
            <w:pPr>
              <w:spacing w:before="6" w:after="6"/>
              <w:ind w:left="0"/>
              <w:rPr>
                <w:sz w:val="16"/>
                <w:szCs w:val="16"/>
              </w:rPr>
            </w:pPr>
            <w:r w:rsidRPr="009656A0">
              <w:rPr>
                <w:sz w:val="16"/>
                <w:szCs w:val="16"/>
              </w:rPr>
              <w:t>1 = RAAS Enabled</w:t>
            </w:r>
          </w:p>
          <w:p w14:paraId="67FBB7B1" w14:textId="77777777" w:rsidR="003A24F1" w:rsidRPr="009656A0" w:rsidRDefault="003A24F1" w:rsidP="003A24F1">
            <w:pPr>
              <w:spacing w:before="6" w:after="6"/>
              <w:ind w:left="0"/>
              <w:rPr>
                <w:sz w:val="16"/>
                <w:szCs w:val="16"/>
              </w:rPr>
            </w:pPr>
            <w:r w:rsidRPr="009656A0">
              <w:rPr>
                <w:sz w:val="16"/>
                <w:szCs w:val="16"/>
              </w:rPr>
              <w:t>0 = RAAS Disabled</w:t>
            </w:r>
          </w:p>
        </w:tc>
        <w:tc>
          <w:tcPr>
            <w:tcW w:w="3028" w:type="dxa"/>
            <w:shd w:val="clear" w:color="auto" w:fill="auto"/>
          </w:tcPr>
          <w:p w14:paraId="3EC2F105" w14:textId="77777777" w:rsidR="003A24F1" w:rsidRPr="009656A0" w:rsidRDefault="003A24F1" w:rsidP="003A24F1">
            <w:pPr>
              <w:spacing w:before="6" w:after="6"/>
              <w:ind w:left="0"/>
              <w:rPr>
                <w:sz w:val="20"/>
              </w:rPr>
            </w:pPr>
            <w:r w:rsidRPr="009656A0">
              <w:rPr>
                <w:sz w:val="16"/>
                <w:szCs w:val="16"/>
              </w:rPr>
              <w:t>Enables the RAAS function</w:t>
            </w:r>
          </w:p>
        </w:tc>
      </w:tr>
      <w:tr w:rsidR="003A24F1" w:rsidRPr="009656A0" w14:paraId="24F71308" w14:textId="77777777" w:rsidTr="00A94476">
        <w:trPr>
          <w:cantSplit/>
          <w:jc w:val="center"/>
        </w:trPr>
        <w:tc>
          <w:tcPr>
            <w:tcW w:w="1255" w:type="dxa"/>
            <w:gridSpan w:val="2"/>
            <w:shd w:val="clear" w:color="auto" w:fill="auto"/>
          </w:tcPr>
          <w:p w14:paraId="74C8F836"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5CE71E82" w14:textId="77777777" w:rsidR="003A24F1" w:rsidRPr="009656A0" w:rsidRDefault="003A24F1" w:rsidP="003A24F1">
            <w:pPr>
              <w:spacing w:before="6" w:after="6"/>
              <w:ind w:left="0"/>
              <w:rPr>
                <w:rFonts w:cs="Arial"/>
                <w:sz w:val="20"/>
              </w:rPr>
            </w:pPr>
            <w:r w:rsidRPr="009656A0">
              <w:rPr>
                <w:rFonts w:cs="Arial"/>
                <w:sz w:val="20"/>
              </w:rPr>
              <w:t>Number of Radio Altimeter Inputs</w:t>
            </w:r>
          </w:p>
        </w:tc>
        <w:tc>
          <w:tcPr>
            <w:tcW w:w="2466" w:type="dxa"/>
            <w:gridSpan w:val="2"/>
            <w:shd w:val="clear" w:color="auto" w:fill="auto"/>
          </w:tcPr>
          <w:p w14:paraId="298A5AD6" w14:textId="77777777" w:rsidR="003A24F1" w:rsidRPr="009656A0" w:rsidRDefault="003A24F1" w:rsidP="003A24F1">
            <w:pPr>
              <w:spacing w:before="6" w:after="6"/>
              <w:ind w:left="0"/>
              <w:rPr>
                <w:sz w:val="16"/>
                <w:szCs w:val="16"/>
              </w:rPr>
            </w:pPr>
            <w:r w:rsidRPr="009656A0">
              <w:rPr>
                <w:sz w:val="16"/>
                <w:szCs w:val="16"/>
              </w:rPr>
              <w:t>1 = 2 LRRAs</w:t>
            </w:r>
          </w:p>
          <w:p w14:paraId="3BCB9604" w14:textId="77777777" w:rsidR="003A24F1" w:rsidRPr="009656A0" w:rsidRDefault="003A24F1" w:rsidP="003A24F1">
            <w:pPr>
              <w:spacing w:before="6" w:after="6"/>
              <w:ind w:left="0"/>
              <w:rPr>
                <w:sz w:val="16"/>
                <w:szCs w:val="16"/>
              </w:rPr>
            </w:pPr>
            <w:r w:rsidRPr="009656A0">
              <w:rPr>
                <w:sz w:val="16"/>
                <w:szCs w:val="16"/>
              </w:rPr>
              <w:t xml:space="preserve">0 = 3 LRRAs </w:t>
            </w:r>
          </w:p>
          <w:p w14:paraId="0C46DBDE" w14:textId="77777777" w:rsidR="003A24F1" w:rsidRPr="009656A0" w:rsidRDefault="003A24F1" w:rsidP="003A24F1">
            <w:pPr>
              <w:spacing w:before="6" w:after="6"/>
              <w:ind w:left="0"/>
              <w:rPr>
                <w:sz w:val="20"/>
              </w:rPr>
            </w:pPr>
          </w:p>
        </w:tc>
        <w:tc>
          <w:tcPr>
            <w:tcW w:w="3028" w:type="dxa"/>
            <w:shd w:val="clear" w:color="auto" w:fill="auto"/>
          </w:tcPr>
          <w:p w14:paraId="156D80E8" w14:textId="77777777" w:rsidR="003A24F1" w:rsidRPr="009656A0" w:rsidRDefault="003A24F1" w:rsidP="003A24F1">
            <w:pPr>
              <w:spacing w:before="6" w:after="6"/>
              <w:ind w:left="0"/>
              <w:rPr>
                <w:sz w:val="16"/>
                <w:szCs w:val="16"/>
              </w:rPr>
            </w:pPr>
            <w:r w:rsidRPr="009656A0">
              <w:rPr>
                <w:sz w:val="16"/>
                <w:szCs w:val="16"/>
              </w:rPr>
              <w:t>Identifies how many Low Range Radio Altimeter (LRRA) inputs are received by the TAWS function. Some aircraft have 2 LRRAs installed and some have 3 LRRAs installed.</w:t>
            </w:r>
          </w:p>
        </w:tc>
      </w:tr>
      <w:tr w:rsidR="003A24F1" w:rsidRPr="009656A0" w14:paraId="0D34EDA1" w14:textId="77777777" w:rsidTr="00A94476">
        <w:trPr>
          <w:cantSplit/>
          <w:jc w:val="center"/>
        </w:trPr>
        <w:tc>
          <w:tcPr>
            <w:tcW w:w="1255" w:type="dxa"/>
            <w:gridSpan w:val="2"/>
            <w:shd w:val="clear" w:color="auto" w:fill="auto"/>
          </w:tcPr>
          <w:p w14:paraId="35A1F013"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083DE66" w14:textId="77777777" w:rsidR="003A24F1" w:rsidRPr="009656A0" w:rsidRDefault="003A24F1" w:rsidP="003A24F1">
            <w:pPr>
              <w:spacing w:before="6" w:after="6"/>
              <w:ind w:left="0"/>
              <w:rPr>
                <w:rFonts w:cs="Arial"/>
                <w:sz w:val="20"/>
              </w:rPr>
            </w:pPr>
            <w:r w:rsidRPr="009656A0">
              <w:rPr>
                <w:rFonts w:cs="Arial"/>
                <w:sz w:val="20"/>
              </w:rPr>
              <w:t>Audio Menu</w:t>
            </w:r>
          </w:p>
        </w:tc>
        <w:tc>
          <w:tcPr>
            <w:tcW w:w="2466" w:type="dxa"/>
            <w:gridSpan w:val="2"/>
            <w:shd w:val="clear" w:color="auto" w:fill="auto"/>
          </w:tcPr>
          <w:p w14:paraId="7DF7AC31" w14:textId="77777777" w:rsidR="003A24F1" w:rsidRPr="009656A0" w:rsidRDefault="003A24F1" w:rsidP="003A24F1">
            <w:pPr>
              <w:spacing w:before="6" w:after="6"/>
              <w:ind w:left="0"/>
              <w:rPr>
                <w:sz w:val="20"/>
              </w:rPr>
            </w:pPr>
            <w:r w:rsidRPr="009656A0">
              <w:rPr>
                <w:sz w:val="16"/>
                <w:szCs w:val="16"/>
              </w:rPr>
              <w:t>4 bits (to allow for up to 64 different audio menus)</w:t>
            </w:r>
          </w:p>
        </w:tc>
        <w:tc>
          <w:tcPr>
            <w:tcW w:w="3028" w:type="dxa"/>
            <w:shd w:val="clear" w:color="auto" w:fill="auto"/>
          </w:tcPr>
          <w:p w14:paraId="2195DC66" w14:textId="77777777" w:rsidR="003A24F1" w:rsidRPr="009656A0" w:rsidRDefault="003A24F1" w:rsidP="003A24F1">
            <w:pPr>
              <w:spacing w:before="6" w:after="6"/>
              <w:ind w:left="0"/>
              <w:rPr>
                <w:sz w:val="16"/>
                <w:szCs w:val="16"/>
              </w:rPr>
            </w:pPr>
            <w:r w:rsidRPr="009656A0">
              <w:rPr>
                <w:sz w:val="16"/>
                <w:szCs w:val="16"/>
              </w:rPr>
              <w:t>Provides selection of an “Audio Menu” that allows specific TAWS voice callouts to be heard for a given aircraft installation</w:t>
            </w:r>
          </w:p>
        </w:tc>
      </w:tr>
      <w:tr w:rsidR="003A24F1" w:rsidRPr="009656A0" w14:paraId="53174807" w14:textId="77777777" w:rsidTr="00A94476">
        <w:trPr>
          <w:cantSplit/>
          <w:jc w:val="center"/>
        </w:trPr>
        <w:tc>
          <w:tcPr>
            <w:tcW w:w="1255" w:type="dxa"/>
            <w:gridSpan w:val="2"/>
            <w:shd w:val="clear" w:color="auto" w:fill="auto"/>
          </w:tcPr>
          <w:p w14:paraId="428CF24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3437A839" w14:textId="77777777" w:rsidR="003A24F1" w:rsidRPr="009656A0" w:rsidRDefault="003A24F1" w:rsidP="003A24F1">
            <w:pPr>
              <w:spacing w:before="6" w:after="6"/>
              <w:ind w:left="0"/>
              <w:rPr>
                <w:rFonts w:cs="Arial"/>
                <w:sz w:val="20"/>
              </w:rPr>
            </w:pPr>
            <w:r w:rsidRPr="009656A0">
              <w:rPr>
                <w:rFonts w:cs="Arial"/>
                <w:sz w:val="20"/>
              </w:rPr>
              <w:t xml:space="preserve">Path-Based Terrain Display Enable </w:t>
            </w:r>
          </w:p>
        </w:tc>
        <w:tc>
          <w:tcPr>
            <w:tcW w:w="2466" w:type="dxa"/>
            <w:gridSpan w:val="2"/>
            <w:shd w:val="clear" w:color="auto" w:fill="auto"/>
          </w:tcPr>
          <w:p w14:paraId="563D540B" w14:textId="77777777" w:rsidR="003A24F1" w:rsidRPr="009656A0" w:rsidRDefault="003A24F1" w:rsidP="003A24F1">
            <w:pPr>
              <w:spacing w:before="6" w:after="6"/>
              <w:ind w:left="0"/>
              <w:rPr>
                <w:sz w:val="16"/>
                <w:szCs w:val="16"/>
              </w:rPr>
            </w:pPr>
            <w:r w:rsidRPr="009656A0">
              <w:rPr>
                <w:sz w:val="16"/>
                <w:szCs w:val="16"/>
              </w:rPr>
              <w:t>1 = Enable</w:t>
            </w:r>
          </w:p>
          <w:p w14:paraId="09CE12D3" w14:textId="77777777" w:rsidR="003A24F1" w:rsidRPr="009656A0" w:rsidRDefault="003A24F1" w:rsidP="003A24F1">
            <w:pPr>
              <w:spacing w:before="6" w:after="6"/>
              <w:ind w:left="0"/>
              <w:rPr>
                <w:sz w:val="16"/>
                <w:szCs w:val="16"/>
              </w:rPr>
            </w:pPr>
            <w:r w:rsidRPr="009656A0">
              <w:rPr>
                <w:sz w:val="16"/>
                <w:szCs w:val="16"/>
              </w:rPr>
              <w:t>0 = Disable</w:t>
            </w:r>
          </w:p>
        </w:tc>
        <w:tc>
          <w:tcPr>
            <w:tcW w:w="3028" w:type="dxa"/>
            <w:shd w:val="clear" w:color="auto" w:fill="auto"/>
          </w:tcPr>
          <w:p w14:paraId="41B4E08D" w14:textId="77777777" w:rsidR="003A24F1" w:rsidRPr="009656A0" w:rsidRDefault="003A24F1" w:rsidP="003A24F1">
            <w:pPr>
              <w:spacing w:before="6" w:after="6"/>
              <w:ind w:left="0"/>
              <w:rPr>
                <w:sz w:val="16"/>
                <w:szCs w:val="16"/>
              </w:rPr>
            </w:pPr>
            <w:r w:rsidRPr="009656A0">
              <w:rPr>
                <w:sz w:val="16"/>
                <w:szCs w:val="16"/>
              </w:rPr>
              <w:t>Enables the TAWS Path-Based Terrain Display function</w:t>
            </w:r>
          </w:p>
        </w:tc>
      </w:tr>
      <w:tr w:rsidR="003A24F1" w:rsidRPr="009656A0" w14:paraId="7E67033F" w14:textId="77777777" w:rsidTr="00A94476">
        <w:trPr>
          <w:cantSplit/>
          <w:jc w:val="center"/>
        </w:trPr>
        <w:tc>
          <w:tcPr>
            <w:tcW w:w="1255" w:type="dxa"/>
            <w:gridSpan w:val="2"/>
            <w:shd w:val="clear" w:color="auto" w:fill="auto"/>
          </w:tcPr>
          <w:p w14:paraId="3F332755" w14:textId="77777777" w:rsidR="003A24F1" w:rsidRPr="009656A0" w:rsidRDefault="003A24F1" w:rsidP="003A24F1">
            <w:pPr>
              <w:spacing w:before="6" w:after="6"/>
              <w:ind w:left="0"/>
              <w:rPr>
                <w:rFonts w:cs="Arial"/>
                <w:sz w:val="20"/>
              </w:rPr>
            </w:pPr>
            <w:r w:rsidRPr="009656A0">
              <w:rPr>
                <w:rFonts w:cs="Arial"/>
                <w:sz w:val="20"/>
              </w:rPr>
              <w:lastRenderedPageBreak/>
              <w:t>TAWS</w:t>
            </w:r>
          </w:p>
        </w:tc>
        <w:tc>
          <w:tcPr>
            <w:tcW w:w="1877" w:type="dxa"/>
            <w:shd w:val="clear" w:color="auto" w:fill="auto"/>
          </w:tcPr>
          <w:p w14:paraId="2878CC36" w14:textId="77777777" w:rsidR="003A24F1" w:rsidRPr="009656A0" w:rsidRDefault="003A24F1" w:rsidP="003A24F1">
            <w:pPr>
              <w:spacing w:before="6" w:after="6"/>
              <w:ind w:left="0"/>
              <w:rPr>
                <w:rFonts w:cs="Arial"/>
                <w:sz w:val="20"/>
              </w:rPr>
            </w:pPr>
            <w:r w:rsidRPr="009656A0">
              <w:rPr>
                <w:rFonts w:cs="Arial"/>
                <w:sz w:val="20"/>
              </w:rPr>
              <w:t>GNSS Altitude Reference WGS-84</w:t>
            </w:r>
          </w:p>
        </w:tc>
        <w:tc>
          <w:tcPr>
            <w:tcW w:w="2466" w:type="dxa"/>
            <w:gridSpan w:val="2"/>
            <w:shd w:val="clear" w:color="auto" w:fill="auto"/>
          </w:tcPr>
          <w:p w14:paraId="3D3EEF69" w14:textId="77777777" w:rsidR="003A24F1" w:rsidRPr="009656A0" w:rsidRDefault="003A24F1" w:rsidP="003A24F1">
            <w:pPr>
              <w:spacing w:before="6" w:after="6"/>
              <w:ind w:left="0"/>
              <w:rPr>
                <w:sz w:val="16"/>
                <w:szCs w:val="16"/>
              </w:rPr>
            </w:pPr>
            <w:r w:rsidRPr="009656A0">
              <w:rPr>
                <w:sz w:val="16"/>
                <w:szCs w:val="16"/>
              </w:rPr>
              <w:t>1 = Use label 370 (GNSS Height above ellipsoid)</w:t>
            </w:r>
          </w:p>
          <w:p w14:paraId="32736709" w14:textId="77777777" w:rsidR="003A24F1" w:rsidRPr="009656A0" w:rsidRDefault="003A24F1" w:rsidP="003A24F1">
            <w:pPr>
              <w:spacing w:before="6" w:after="6"/>
              <w:ind w:left="0"/>
              <w:rPr>
                <w:sz w:val="16"/>
                <w:szCs w:val="16"/>
              </w:rPr>
            </w:pPr>
          </w:p>
          <w:p w14:paraId="1044A096" w14:textId="77777777" w:rsidR="003A24F1" w:rsidRPr="009656A0" w:rsidRDefault="003A24F1" w:rsidP="003A24F1">
            <w:pPr>
              <w:spacing w:before="6" w:after="6"/>
              <w:ind w:left="0"/>
              <w:rPr>
                <w:sz w:val="16"/>
                <w:szCs w:val="16"/>
              </w:rPr>
            </w:pPr>
            <w:r w:rsidRPr="009656A0">
              <w:rPr>
                <w:sz w:val="16"/>
                <w:szCs w:val="16"/>
              </w:rPr>
              <w:t>0 = Use label 076 (GNSS Altitude above MSL)</w:t>
            </w:r>
          </w:p>
        </w:tc>
        <w:tc>
          <w:tcPr>
            <w:tcW w:w="3028" w:type="dxa"/>
            <w:shd w:val="clear" w:color="auto" w:fill="auto"/>
          </w:tcPr>
          <w:p w14:paraId="33D14594" w14:textId="77777777" w:rsidR="003A24F1" w:rsidRPr="009656A0" w:rsidRDefault="003A24F1" w:rsidP="003A24F1">
            <w:pPr>
              <w:spacing w:before="6" w:after="6"/>
              <w:ind w:left="0"/>
              <w:rPr>
                <w:sz w:val="16"/>
                <w:szCs w:val="16"/>
              </w:rPr>
            </w:pPr>
            <w:r w:rsidRPr="009656A0">
              <w:rPr>
                <w:rFonts w:cs="Arial"/>
                <w:sz w:val="16"/>
                <w:szCs w:val="16"/>
              </w:rPr>
              <w:t>The TAWS expects GNSS Altitude (label 076) be referenced to Mean Sea Level (MSL). However, some GNSS receivers only output GNSS height above a WGS-84 ellipsoid (label 370). If the GNSS being used supplies altitude referenced to WGS-84 instead of MSL, then the ’GNSS Altitude Reference WGS-84’ option should be set.</w:t>
            </w:r>
          </w:p>
        </w:tc>
      </w:tr>
      <w:tr w:rsidR="003A24F1" w:rsidRPr="009656A0" w14:paraId="16AD645F" w14:textId="77777777" w:rsidTr="00A94476">
        <w:trPr>
          <w:cantSplit/>
          <w:jc w:val="center"/>
        </w:trPr>
        <w:tc>
          <w:tcPr>
            <w:tcW w:w="1255" w:type="dxa"/>
            <w:gridSpan w:val="2"/>
            <w:shd w:val="clear" w:color="auto" w:fill="auto"/>
          </w:tcPr>
          <w:p w14:paraId="50F488D6"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50326ACF" w14:textId="77777777" w:rsidR="003A24F1" w:rsidRPr="009656A0" w:rsidRDefault="003A24F1" w:rsidP="003A24F1">
            <w:pPr>
              <w:spacing w:before="6" w:after="6"/>
              <w:ind w:left="0"/>
              <w:rPr>
                <w:rFonts w:cs="Arial"/>
                <w:sz w:val="20"/>
              </w:rPr>
            </w:pPr>
            <w:r w:rsidRPr="009656A0">
              <w:rPr>
                <w:rFonts w:cs="Arial"/>
                <w:sz w:val="20"/>
              </w:rPr>
              <w:t>Audio Level Adjustment</w:t>
            </w:r>
          </w:p>
        </w:tc>
        <w:tc>
          <w:tcPr>
            <w:tcW w:w="2466" w:type="dxa"/>
            <w:gridSpan w:val="2"/>
            <w:shd w:val="clear" w:color="auto" w:fill="auto"/>
          </w:tcPr>
          <w:p w14:paraId="393864B6" w14:textId="77777777" w:rsidR="003A24F1" w:rsidRPr="009656A0" w:rsidRDefault="003A24F1" w:rsidP="003A24F1">
            <w:pPr>
              <w:spacing w:before="6" w:after="6"/>
              <w:ind w:left="0"/>
              <w:rPr>
                <w:sz w:val="16"/>
                <w:szCs w:val="16"/>
              </w:rPr>
            </w:pPr>
            <w:r w:rsidRPr="009656A0">
              <w:rPr>
                <w:sz w:val="16"/>
                <w:szCs w:val="16"/>
              </w:rPr>
              <w:t>The number of bits assigned is a function of the number of parameters to be addressed.</w:t>
            </w:r>
          </w:p>
        </w:tc>
        <w:tc>
          <w:tcPr>
            <w:tcW w:w="3028" w:type="dxa"/>
            <w:shd w:val="clear" w:color="auto" w:fill="auto"/>
          </w:tcPr>
          <w:p w14:paraId="437C67F8" w14:textId="77777777" w:rsidR="003A24F1" w:rsidRPr="009656A0" w:rsidRDefault="003A24F1" w:rsidP="003A24F1">
            <w:pPr>
              <w:spacing w:before="6" w:after="6"/>
              <w:ind w:left="0"/>
              <w:rPr>
                <w:sz w:val="16"/>
                <w:szCs w:val="16"/>
              </w:rPr>
            </w:pPr>
            <w:r w:rsidRPr="009656A0">
              <w:rPr>
                <w:sz w:val="16"/>
                <w:szCs w:val="16"/>
              </w:rPr>
              <w:t xml:space="preserve">Adjusts audio output level based on different flight deck ambient noise levels and the type of aural being provided. These adjustments apply to both the 600 ohm and </w:t>
            </w:r>
            <w:proofErr w:type="gramStart"/>
            <w:r w:rsidRPr="009656A0">
              <w:rPr>
                <w:sz w:val="16"/>
                <w:szCs w:val="16"/>
              </w:rPr>
              <w:t>8 ohm</w:t>
            </w:r>
            <w:proofErr w:type="gramEnd"/>
            <w:r w:rsidRPr="009656A0">
              <w:rPr>
                <w:sz w:val="16"/>
                <w:szCs w:val="16"/>
              </w:rPr>
              <w:t xml:space="preserve"> audio outputs.</w:t>
            </w:r>
          </w:p>
        </w:tc>
      </w:tr>
      <w:tr w:rsidR="003A24F1" w:rsidRPr="009656A0" w14:paraId="6E825275" w14:textId="77777777" w:rsidTr="00A94476">
        <w:trPr>
          <w:cantSplit/>
          <w:jc w:val="center"/>
        </w:trPr>
        <w:tc>
          <w:tcPr>
            <w:tcW w:w="1255" w:type="dxa"/>
            <w:gridSpan w:val="2"/>
            <w:shd w:val="clear" w:color="auto" w:fill="auto"/>
          </w:tcPr>
          <w:p w14:paraId="14F04ABC"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616FC6F1" w14:textId="77777777" w:rsidR="003A24F1" w:rsidRPr="009656A0" w:rsidRDefault="003A24F1" w:rsidP="003A24F1">
            <w:pPr>
              <w:spacing w:before="6" w:after="6"/>
              <w:ind w:left="0"/>
              <w:rPr>
                <w:rFonts w:cs="Arial"/>
                <w:sz w:val="20"/>
              </w:rPr>
            </w:pPr>
            <w:r w:rsidRPr="009656A0">
              <w:rPr>
                <w:rFonts w:cs="Arial"/>
                <w:sz w:val="20"/>
              </w:rPr>
              <w:t>Aircraft Type</w:t>
            </w:r>
          </w:p>
        </w:tc>
        <w:tc>
          <w:tcPr>
            <w:tcW w:w="2466" w:type="dxa"/>
            <w:gridSpan w:val="2"/>
            <w:shd w:val="clear" w:color="auto" w:fill="auto"/>
          </w:tcPr>
          <w:p w14:paraId="182FF1AE" w14:textId="1B4B1990" w:rsidR="003A24F1" w:rsidRPr="009656A0" w:rsidRDefault="003A24F1" w:rsidP="003A24F1">
            <w:pPr>
              <w:spacing w:before="6" w:after="6"/>
              <w:ind w:left="0"/>
              <w:rPr>
                <w:sz w:val="16"/>
                <w:szCs w:val="16"/>
              </w:rPr>
            </w:pPr>
            <w:del w:id="2933" w:author="Schueler, Kurt" w:date="2020-06-27T10:46:00Z">
              <w:r w:rsidRPr="009656A0" w:rsidDel="008C1DE3">
                <w:rPr>
                  <w:sz w:val="16"/>
                  <w:szCs w:val="16"/>
                </w:rPr>
                <w:delText xml:space="preserve">5 </w:delText>
              </w:r>
            </w:del>
            <w:ins w:id="2934" w:author="Schueler, Kurt" w:date="2020-06-27T10:46:00Z">
              <w:r w:rsidRPr="009656A0">
                <w:rPr>
                  <w:sz w:val="16"/>
                  <w:szCs w:val="16"/>
                </w:rPr>
                <w:t xml:space="preserve">9 </w:t>
              </w:r>
            </w:ins>
            <w:r w:rsidRPr="009656A0">
              <w:rPr>
                <w:sz w:val="16"/>
                <w:szCs w:val="16"/>
              </w:rPr>
              <w:t>bits (to allow for up to 512 aircraft types)</w:t>
            </w:r>
          </w:p>
        </w:tc>
        <w:tc>
          <w:tcPr>
            <w:tcW w:w="3028" w:type="dxa"/>
            <w:shd w:val="clear" w:color="auto" w:fill="auto"/>
          </w:tcPr>
          <w:p w14:paraId="025769CB" w14:textId="77777777" w:rsidR="003A24F1" w:rsidRPr="009656A0" w:rsidRDefault="003A24F1" w:rsidP="003A24F1">
            <w:pPr>
              <w:spacing w:before="6" w:after="6"/>
              <w:ind w:left="0"/>
              <w:rPr>
                <w:sz w:val="16"/>
                <w:szCs w:val="16"/>
              </w:rPr>
            </w:pPr>
            <w:r w:rsidRPr="009656A0">
              <w:rPr>
                <w:sz w:val="16"/>
                <w:szCs w:val="16"/>
              </w:rPr>
              <w:t>Selects the aircraft type that the ISS in which the ISS is installed</w:t>
            </w:r>
          </w:p>
        </w:tc>
      </w:tr>
    </w:tbl>
    <w:p w14:paraId="18A237D0" w14:textId="77777777" w:rsidR="00A94476" w:rsidRPr="009656A0" w:rsidRDefault="00A94476" w:rsidP="00C064CA">
      <w:pPr>
        <w:pStyle w:val="Caption"/>
      </w:pPr>
      <w:r w:rsidRPr="009656A0">
        <w:t>Table 3-2 – ISS User Selectable Options</w:t>
      </w:r>
    </w:p>
    <w:tbl>
      <w:tblPr>
        <w:tblW w:w="8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1800"/>
        <w:gridCol w:w="2520"/>
        <w:gridCol w:w="2970"/>
      </w:tblGrid>
      <w:tr w:rsidR="00A94476" w:rsidRPr="009656A0" w14:paraId="7E80BCCE" w14:textId="77777777" w:rsidTr="00A94476">
        <w:trPr>
          <w:cantSplit/>
          <w:tblHeader/>
          <w:jc w:val="center"/>
        </w:trPr>
        <w:tc>
          <w:tcPr>
            <w:tcW w:w="1260" w:type="dxa"/>
            <w:tcBorders>
              <w:bottom w:val="single" w:sz="12" w:space="0" w:color="auto"/>
            </w:tcBorders>
            <w:shd w:val="clear" w:color="auto" w:fill="auto"/>
          </w:tcPr>
          <w:p w14:paraId="2243E0EF" w14:textId="77777777" w:rsidR="00A94476" w:rsidRPr="009656A0" w:rsidRDefault="00A94476" w:rsidP="00A94476">
            <w:pPr>
              <w:spacing w:before="6" w:after="6"/>
              <w:ind w:left="0"/>
              <w:rPr>
                <w:rFonts w:cs="Arial"/>
                <w:b/>
                <w:sz w:val="20"/>
              </w:rPr>
            </w:pPr>
            <w:r w:rsidRPr="009656A0">
              <w:rPr>
                <w:b/>
                <w:sz w:val="20"/>
              </w:rPr>
              <w:t>Function</w:t>
            </w:r>
          </w:p>
        </w:tc>
        <w:tc>
          <w:tcPr>
            <w:tcW w:w="1800" w:type="dxa"/>
            <w:tcBorders>
              <w:bottom w:val="single" w:sz="12" w:space="0" w:color="auto"/>
            </w:tcBorders>
            <w:shd w:val="clear" w:color="auto" w:fill="auto"/>
          </w:tcPr>
          <w:p w14:paraId="2118F769" w14:textId="77777777" w:rsidR="00A94476" w:rsidRPr="009656A0" w:rsidRDefault="00A94476" w:rsidP="00A94476">
            <w:pPr>
              <w:spacing w:before="6" w:after="6"/>
              <w:ind w:left="0"/>
              <w:rPr>
                <w:rFonts w:cs="Arial"/>
                <w:b/>
                <w:sz w:val="20"/>
              </w:rPr>
            </w:pPr>
            <w:r w:rsidRPr="009656A0">
              <w:rPr>
                <w:b/>
                <w:sz w:val="20"/>
              </w:rPr>
              <w:t>Parameter</w:t>
            </w:r>
          </w:p>
        </w:tc>
        <w:tc>
          <w:tcPr>
            <w:tcW w:w="2520" w:type="dxa"/>
            <w:tcBorders>
              <w:bottom w:val="single" w:sz="12" w:space="0" w:color="auto"/>
            </w:tcBorders>
            <w:shd w:val="clear" w:color="auto" w:fill="auto"/>
          </w:tcPr>
          <w:p w14:paraId="55D82EAA" w14:textId="77777777" w:rsidR="00A94476" w:rsidRPr="009656A0" w:rsidRDefault="00A94476" w:rsidP="00A94476">
            <w:pPr>
              <w:spacing w:before="6" w:after="6"/>
              <w:ind w:left="0"/>
              <w:rPr>
                <w:b/>
                <w:sz w:val="16"/>
                <w:szCs w:val="16"/>
              </w:rPr>
            </w:pPr>
            <w:r w:rsidRPr="009656A0">
              <w:rPr>
                <w:b/>
                <w:sz w:val="20"/>
              </w:rPr>
              <w:t>Values</w:t>
            </w:r>
          </w:p>
        </w:tc>
        <w:tc>
          <w:tcPr>
            <w:tcW w:w="2970" w:type="dxa"/>
            <w:tcBorders>
              <w:bottom w:val="single" w:sz="12" w:space="0" w:color="auto"/>
            </w:tcBorders>
            <w:shd w:val="clear" w:color="auto" w:fill="auto"/>
          </w:tcPr>
          <w:p w14:paraId="61832073" w14:textId="77777777" w:rsidR="00A94476" w:rsidRPr="009656A0" w:rsidRDefault="00A94476" w:rsidP="00A94476">
            <w:pPr>
              <w:spacing w:before="6" w:after="6"/>
              <w:ind w:left="0"/>
              <w:rPr>
                <w:b/>
                <w:sz w:val="16"/>
                <w:szCs w:val="16"/>
              </w:rPr>
            </w:pPr>
            <w:r w:rsidRPr="009656A0">
              <w:rPr>
                <w:b/>
                <w:sz w:val="20"/>
              </w:rPr>
              <w:t>Description</w:t>
            </w:r>
          </w:p>
        </w:tc>
      </w:tr>
      <w:tr w:rsidR="00A94476" w:rsidRPr="009656A0" w14:paraId="7527F9B0" w14:textId="77777777" w:rsidTr="00A94476">
        <w:trPr>
          <w:cantSplit/>
          <w:jc w:val="center"/>
        </w:trPr>
        <w:tc>
          <w:tcPr>
            <w:tcW w:w="1260" w:type="dxa"/>
            <w:shd w:val="clear" w:color="auto" w:fill="auto"/>
          </w:tcPr>
          <w:p w14:paraId="2BD833A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20428196" w14:textId="77777777" w:rsidR="00A94476" w:rsidRPr="009656A0" w:rsidRDefault="00A94476" w:rsidP="00A94476">
            <w:pPr>
              <w:spacing w:before="6" w:after="6"/>
              <w:ind w:left="0"/>
              <w:rPr>
                <w:rFonts w:cs="Arial"/>
                <w:sz w:val="20"/>
              </w:rPr>
            </w:pPr>
            <w:proofErr w:type="gramStart"/>
            <w:r w:rsidRPr="009656A0">
              <w:rPr>
                <w:rFonts w:cs="Arial"/>
                <w:sz w:val="20"/>
              </w:rPr>
              <w:t>2500 foot</w:t>
            </w:r>
            <w:proofErr w:type="gramEnd"/>
            <w:r w:rsidRPr="009656A0">
              <w:rPr>
                <w:rFonts w:cs="Arial"/>
                <w:sz w:val="20"/>
              </w:rPr>
              <w:t xml:space="preserve"> altitude callout</w:t>
            </w:r>
          </w:p>
        </w:tc>
        <w:tc>
          <w:tcPr>
            <w:tcW w:w="2520" w:type="dxa"/>
            <w:shd w:val="clear" w:color="auto" w:fill="auto"/>
          </w:tcPr>
          <w:p w14:paraId="32720AE5" w14:textId="77777777" w:rsidR="00A94476" w:rsidRPr="009656A0" w:rsidRDefault="00A94476" w:rsidP="00A94476">
            <w:pPr>
              <w:spacing w:before="6" w:after="6"/>
              <w:ind w:left="0"/>
              <w:rPr>
                <w:sz w:val="16"/>
                <w:szCs w:val="16"/>
              </w:rPr>
            </w:pPr>
            <w:r w:rsidRPr="009656A0">
              <w:rPr>
                <w:sz w:val="16"/>
                <w:szCs w:val="16"/>
              </w:rPr>
              <w:t>00 = No Callout</w:t>
            </w:r>
          </w:p>
          <w:p w14:paraId="5C18BDE5" w14:textId="77777777" w:rsidR="00A94476" w:rsidRPr="009656A0" w:rsidRDefault="00A94476" w:rsidP="00A94476">
            <w:pPr>
              <w:spacing w:before="6" w:after="6"/>
              <w:ind w:left="0"/>
              <w:rPr>
                <w:sz w:val="16"/>
                <w:szCs w:val="16"/>
              </w:rPr>
            </w:pPr>
            <w:r w:rsidRPr="009656A0">
              <w:rPr>
                <w:sz w:val="16"/>
                <w:szCs w:val="16"/>
              </w:rPr>
              <w:t>01 = 2500</w:t>
            </w:r>
          </w:p>
          <w:p w14:paraId="3C39D7B4" w14:textId="77777777" w:rsidR="00A94476" w:rsidRPr="009656A0" w:rsidRDefault="00A94476" w:rsidP="00A94476">
            <w:pPr>
              <w:spacing w:before="6" w:after="6"/>
              <w:ind w:left="0"/>
              <w:rPr>
                <w:sz w:val="16"/>
                <w:szCs w:val="16"/>
              </w:rPr>
            </w:pPr>
            <w:r w:rsidRPr="009656A0">
              <w:rPr>
                <w:sz w:val="16"/>
                <w:szCs w:val="16"/>
              </w:rPr>
              <w:t>10 = Radio Altimeter (Male)</w:t>
            </w:r>
          </w:p>
          <w:p w14:paraId="1214E23F" w14:textId="77777777" w:rsidR="00A94476" w:rsidRPr="009656A0" w:rsidRDefault="00A94476" w:rsidP="00A94476">
            <w:pPr>
              <w:spacing w:before="6" w:after="6"/>
              <w:ind w:left="0"/>
              <w:rPr>
                <w:sz w:val="16"/>
                <w:szCs w:val="16"/>
              </w:rPr>
            </w:pPr>
            <w:r w:rsidRPr="009656A0">
              <w:rPr>
                <w:sz w:val="16"/>
                <w:szCs w:val="16"/>
              </w:rPr>
              <w:t>11 = Radio Altimeter (Female)</w:t>
            </w:r>
          </w:p>
        </w:tc>
        <w:tc>
          <w:tcPr>
            <w:tcW w:w="2970" w:type="dxa"/>
            <w:shd w:val="clear" w:color="auto" w:fill="auto"/>
          </w:tcPr>
          <w:p w14:paraId="463833CC" w14:textId="77777777" w:rsidR="00A94476" w:rsidRPr="009656A0" w:rsidRDefault="00A94476" w:rsidP="00A94476">
            <w:pPr>
              <w:spacing w:before="6" w:after="6"/>
              <w:ind w:left="0"/>
              <w:rPr>
                <w:sz w:val="16"/>
                <w:szCs w:val="16"/>
              </w:rPr>
            </w:pPr>
            <w:r w:rsidRPr="009656A0">
              <w:rPr>
                <w:sz w:val="16"/>
                <w:szCs w:val="16"/>
              </w:rPr>
              <w:t>Selects the aural to be heard at 2500 ft</w:t>
            </w:r>
          </w:p>
        </w:tc>
      </w:tr>
      <w:tr w:rsidR="00A94476" w:rsidRPr="009656A0" w14:paraId="454E40EC" w14:textId="77777777" w:rsidTr="00A94476">
        <w:trPr>
          <w:cantSplit/>
          <w:jc w:val="center"/>
        </w:trPr>
        <w:tc>
          <w:tcPr>
            <w:tcW w:w="1260" w:type="dxa"/>
            <w:shd w:val="clear" w:color="auto" w:fill="auto"/>
          </w:tcPr>
          <w:p w14:paraId="19A2DA50"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79DEED4" w14:textId="77777777" w:rsidR="00A94476" w:rsidRPr="009656A0" w:rsidRDefault="00A94476" w:rsidP="00A94476">
            <w:pPr>
              <w:spacing w:before="6" w:after="6"/>
              <w:ind w:left="0"/>
              <w:rPr>
                <w:rFonts w:cs="Arial"/>
                <w:sz w:val="20"/>
              </w:rPr>
            </w:pPr>
            <w:proofErr w:type="gramStart"/>
            <w:r w:rsidRPr="009656A0">
              <w:rPr>
                <w:rFonts w:cs="Arial"/>
                <w:sz w:val="20"/>
              </w:rPr>
              <w:t>1000 foot</w:t>
            </w:r>
            <w:proofErr w:type="gramEnd"/>
            <w:r w:rsidRPr="009656A0">
              <w:rPr>
                <w:rFonts w:cs="Arial"/>
                <w:sz w:val="20"/>
              </w:rPr>
              <w:t xml:space="preserve"> altitude callout</w:t>
            </w:r>
          </w:p>
        </w:tc>
        <w:tc>
          <w:tcPr>
            <w:tcW w:w="2520" w:type="dxa"/>
            <w:shd w:val="clear" w:color="auto" w:fill="auto"/>
          </w:tcPr>
          <w:p w14:paraId="20E00499" w14:textId="77777777" w:rsidR="00A94476" w:rsidRPr="009656A0" w:rsidRDefault="00A94476" w:rsidP="00A94476">
            <w:pPr>
              <w:spacing w:before="6" w:after="6"/>
              <w:ind w:left="0"/>
              <w:rPr>
                <w:sz w:val="16"/>
                <w:szCs w:val="16"/>
              </w:rPr>
            </w:pPr>
            <w:r w:rsidRPr="009656A0">
              <w:rPr>
                <w:sz w:val="16"/>
                <w:szCs w:val="16"/>
              </w:rPr>
              <w:t>00 = No Callout</w:t>
            </w:r>
          </w:p>
          <w:p w14:paraId="4D1D234B" w14:textId="77777777" w:rsidR="00A94476" w:rsidRPr="009656A0" w:rsidRDefault="00A94476" w:rsidP="00A94476">
            <w:pPr>
              <w:spacing w:before="6" w:after="6"/>
              <w:ind w:left="0"/>
              <w:rPr>
                <w:sz w:val="16"/>
                <w:szCs w:val="16"/>
              </w:rPr>
            </w:pPr>
            <w:r w:rsidRPr="009656A0">
              <w:rPr>
                <w:sz w:val="16"/>
                <w:szCs w:val="16"/>
              </w:rPr>
              <w:t>01 = 1000</w:t>
            </w:r>
          </w:p>
          <w:p w14:paraId="71DFD98C" w14:textId="77777777" w:rsidR="00A94476" w:rsidRPr="009656A0" w:rsidRDefault="00A94476" w:rsidP="00A94476">
            <w:pPr>
              <w:spacing w:before="6" w:after="6"/>
              <w:ind w:left="0"/>
              <w:rPr>
                <w:sz w:val="16"/>
                <w:szCs w:val="16"/>
              </w:rPr>
            </w:pPr>
            <w:r w:rsidRPr="009656A0">
              <w:rPr>
                <w:sz w:val="16"/>
                <w:szCs w:val="16"/>
              </w:rPr>
              <w:t>10 = 1000 (</w:t>
            </w:r>
            <w:proofErr w:type="spellStart"/>
            <w:r w:rsidRPr="009656A0">
              <w:rPr>
                <w:sz w:val="16"/>
                <w:szCs w:val="16"/>
              </w:rPr>
              <w:t>Baro</w:t>
            </w:r>
            <w:proofErr w:type="spellEnd"/>
            <w:r w:rsidRPr="009656A0">
              <w:rPr>
                <w:sz w:val="16"/>
                <w:szCs w:val="16"/>
              </w:rPr>
              <w:t>)</w:t>
            </w:r>
          </w:p>
          <w:p w14:paraId="33A9BFE1" w14:textId="77777777" w:rsidR="00A94476" w:rsidRPr="009656A0" w:rsidRDefault="00A94476" w:rsidP="00A94476">
            <w:pPr>
              <w:spacing w:before="6" w:after="6"/>
              <w:ind w:left="0"/>
              <w:rPr>
                <w:sz w:val="16"/>
                <w:szCs w:val="16"/>
              </w:rPr>
            </w:pPr>
            <w:r w:rsidRPr="009656A0">
              <w:rPr>
                <w:sz w:val="16"/>
                <w:szCs w:val="16"/>
              </w:rPr>
              <w:t>11 = Invalid</w:t>
            </w:r>
          </w:p>
        </w:tc>
        <w:tc>
          <w:tcPr>
            <w:tcW w:w="2970" w:type="dxa"/>
            <w:shd w:val="clear" w:color="auto" w:fill="auto"/>
          </w:tcPr>
          <w:p w14:paraId="1232E37F" w14:textId="77777777" w:rsidR="00A94476" w:rsidRPr="009656A0" w:rsidRDefault="00A94476" w:rsidP="00A94476">
            <w:pPr>
              <w:spacing w:before="6" w:after="6"/>
              <w:ind w:left="0"/>
              <w:rPr>
                <w:sz w:val="16"/>
                <w:szCs w:val="16"/>
              </w:rPr>
            </w:pPr>
          </w:p>
        </w:tc>
      </w:tr>
      <w:tr w:rsidR="00A94476" w:rsidRPr="009656A0" w14:paraId="3617EE70" w14:textId="77777777" w:rsidTr="00A94476">
        <w:trPr>
          <w:cantSplit/>
          <w:jc w:val="center"/>
        </w:trPr>
        <w:tc>
          <w:tcPr>
            <w:tcW w:w="1260" w:type="dxa"/>
            <w:shd w:val="clear" w:color="auto" w:fill="auto"/>
          </w:tcPr>
          <w:p w14:paraId="661D8A0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6443443" w14:textId="77777777" w:rsidR="00A94476" w:rsidRPr="009656A0" w:rsidRDefault="00A94476" w:rsidP="00A94476">
            <w:pPr>
              <w:spacing w:before="6" w:after="6"/>
              <w:ind w:left="0"/>
              <w:rPr>
                <w:rFonts w:cs="Arial"/>
                <w:sz w:val="20"/>
              </w:rPr>
            </w:pPr>
            <w:proofErr w:type="gramStart"/>
            <w:r w:rsidRPr="009656A0">
              <w:rPr>
                <w:rFonts w:cs="Arial"/>
                <w:sz w:val="20"/>
              </w:rPr>
              <w:t>500 foot</w:t>
            </w:r>
            <w:proofErr w:type="gramEnd"/>
            <w:r w:rsidRPr="009656A0">
              <w:rPr>
                <w:rFonts w:cs="Arial"/>
                <w:sz w:val="20"/>
              </w:rPr>
              <w:t xml:space="preserve"> altitude callout</w:t>
            </w:r>
          </w:p>
        </w:tc>
        <w:tc>
          <w:tcPr>
            <w:tcW w:w="2520" w:type="dxa"/>
            <w:shd w:val="clear" w:color="auto" w:fill="auto"/>
          </w:tcPr>
          <w:p w14:paraId="5195B765" w14:textId="77777777" w:rsidR="00A94476" w:rsidRPr="009656A0" w:rsidRDefault="00A94476" w:rsidP="00A94476">
            <w:pPr>
              <w:spacing w:before="6" w:after="6"/>
              <w:ind w:left="0"/>
              <w:rPr>
                <w:sz w:val="16"/>
                <w:szCs w:val="16"/>
              </w:rPr>
            </w:pPr>
            <w:r w:rsidRPr="009656A0">
              <w:rPr>
                <w:sz w:val="16"/>
                <w:szCs w:val="16"/>
              </w:rPr>
              <w:t>00 = No Callout</w:t>
            </w:r>
          </w:p>
          <w:p w14:paraId="77A97B59" w14:textId="77777777" w:rsidR="00A94476" w:rsidRPr="009656A0" w:rsidRDefault="00A94476" w:rsidP="00A94476">
            <w:pPr>
              <w:spacing w:before="6" w:after="6"/>
              <w:ind w:left="0"/>
              <w:rPr>
                <w:sz w:val="16"/>
                <w:szCs w:val="16"/>
              </w:rPr>
            </w:pPr>
            <w:r w:rsidRPr="009656A0">
              <w:rPr>
                <w:sz w:val="16"/>
                <w:szCs w:val="16"/>
              </w:rPr>
              <w:t>01 = 500</w:t>
            </w:r>
          </w:p>
          <w:p w14:paraId="3BEE077C" w14:textId="77777777" w:rsidR="00A94476" w:rsidRPr="009656A0" w:rsidRDefault="00A94476" w:rsidP="00A94476">
            <w:pPr>
              <w:spacing w:before="6" w:after="6"/>
              <w:ind w:left="0"/>
              <w:rPr>
                <w:sz w:val="16"/>
                <w:szCs w:val="16"/>
              </w:rPr>
            </w:pPr>
            <w:r w:rsidRPr="009656A0">
              <w:rPr>
                <w:sz w:val="16"/>
                <w:szCs w:val="16"/>
              </w:rPr>
              <w:t>10 = 500 (Smart)</w:t>
            </w:r>
          </w:p>
          <w:p w14:paraId="35A1E728" w14:textId="77777777" w:rsidR="00A94476" w:rsidRPr="009656A0" w:rsidRDefault="00A94476" w:rsidP="00A94476">
            <w:pPr>
              <w:spacing w:before="6" w:after="6"/>
              <w:ind w:left="0"/>
              <w:rPr>
                <w:sz w:val="16"/>
                <w:szCs w:val="16"/>
              </w:rPr>
            </w:pPr>
            <w:r w:rsidRPr="009656A0">
              <w:rPr>
                <w:sz w:val="16"/>
                <w:szCs w:val="16"/>
              </w:rPr>
              <w:t>11 = 500 (</w:t>
            </w:r>
            <w:proofErr w:type="spellStart"/>
            <w:r w:rsidRPr="009656A0">
              <w:rPr>
                <w:sz w:val="16"/>
                <w:szCs w:val="16"/>
              </w:rPr>
              <w:t>Baro</w:t>
            </w:r>
            <w:proofErr w:type="spellEnd"/>
            <w:r w:rsidRPr="009656A0">
              <w:rPr>
                <w:sz w:val="16"/>
                <w:szCs w:val="16"/>
              </w:rPr>
              <w:t>)</w:t>
            </w:r>
          </w:p>
        </w:tc>
        <w:tc>
          <w:tcPr>
            <w:tcW w:w="2970" w:type="dxa"/>
            <w:shd w:val="clear" w:color="auto" w:fill="auto"/>
          </w:tcPr>
          <w:p w14:paraId="1F2DAB78" w14:textId="77777777" w:rsidR="00A94476" w:rsidRPr="009656A0" w:rsidRDefault="00A94476" w:rsidP="00A94476">
            <w:pPr>
              <w:spacing w:before="6" w:after="6"/>
              <w:ind w:left="0"/>
              <w:rPr>
                <w:sz w:val="16"/>
                <w:szCs w:val="16"/>
              </w:rPr>
            </w:pPr>
          </w:p>
        </w:tc>
      </w:tr>
      <w:tr w:rsidR="00A94476" w:rsidRPr="009656A0" w14:paraId="12A32435" w14:textId="77777777" w:rsidTr="00A94476">
        <w:trPr>
          <w:cantSplit/>
          <w:jc w:val="center"/>
        </w:trPr>
        <w:tc>
          <w:tcPr>
            <w:tcW w:w="1260" w:type="dxa"/>
            <w:shd w:val="clear" w:color="auto" w:fill="auto"/>
          </w:tcPr>
          <w:p w14:paraId="4F232257"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1E953C7" w14:textId="77777777" w:rsidR="00A94476" w:rsidRPr="009656A0" w:rsidRDefault="00A94476" w:rsidP="00A94476">
            <w:pPr>
              <w:spacing w:before="6" w:after="6"/>
              <w:ind w:left="0"/>
              <w:rPr>
                <w:rFonts w:cs="Arial"/>
                <w:sz w:val="20"/>
              </w:rPr>
            </w:pPr>
            <w:r w:rsidRPr="009656A0">
              <w:rPr>
                <w:rFonts w:cs="Arial"/>
                <w:sz w:val="20"/>
              </w:rPr>
              <w:t>Minimums Callout</w:t>
            </w:r>
          </w:p>
        </w:tc>
        <w:tc>
          <w:tcPr>
            <w:tcW w:w="2520" w:type="dxa"/>
            <w:shd w:val="clear" w:color="auto" w:fill="auto"/>
          </w:tcPr>
          <w:p w14:paraId="3F3FA98C" w14:textId="77777777" w:rsidR="00A94476" w:rsidRPr="009656A0" w:rsidRDefault="00A94476" w:rsidP="00A94476">
            <w:pPr>
              <w:spacing w:before="6" w:after="6"/>
              <w:ind w:left="0"/>
              <w:rPr>
                <w:sz w:val="16"/>
                <w:szCs w:val="16"/>
              </w:rPr>
            </w:pPr>
            <w:r w:rsidRPr="009656A0">
              <w:rPr>
                <w:sz w:val="16"/>
                <w:szCs w:val="16"/>
              </w:rPr>
              <w:t>000 = No Callout</w:t>
            </w:r>
          </w:p>
          <w:p w14:paraId="085838CE" w14:textId="77777777" w:rsidR="00A94476" w:rsidRPr="009656A0" w:rsidRDefault="00A94476" w:rsidP="00A94476">
            <w:pPr>
              <w:spacing w:before="6" w:after="6"/>
              <w:ind w:left="0"/>
              <w:rPr>
                <w:sz w:val="16"/>
                <w:szCs w:val="16"/>
              </w:rPr>
            </w:pPr>
            <w:r w:rsidRPr="009656A0">
              <w:rPr>
                <w:sz w:val="16"/>
                <w:szCs w:val="16"/>
              </w:rPr>
              <w:t>001 = “Decision Height” (at minimum setting)</w:t>
            </w:r>
          </w:p>
          <w:p w14:paraId="3B87DB40" w14:textId="77777777" w:rsidR="00A94476" w:rsidRPr="009656A0" w:rsidRDefault="00A94476" w:rsidP="00A94476">
            <w:pPr>
              <w:spacing w:before="6" w:after="6"/>
              <w:ind w:left="0"/>
              <w:rPr>
                <w:sz w:val="16"/>
                <w:szCs w:val="16"/>
              </w:rPr>
            </w:pPr>
            <w:r w:rsidRPr="009656A0">
              <w:rPr>
                <w:sz w:val="16"/>
                <w:szCs w:val="16"/>
              </w:rPr>
              <w:t>010 = “Minimums” (at minimum setting)</w:t>
            </w:r>
          </w:p>
          <w:p w14:paraId="65F30ABA" w14:textId="77777777" w:rsidR="00A94476" w:rsidRPr="009656A0" w:rsidRDefault="00A94476" w:rsidP="00A94476">
            <w:pPr>
              <w:spacing w:before="6" w:after="6"/>
              <w:ind w:left="0"/>
              <w:rPr>
                <w:sz w:val="16"/>
                <w:szCs w:val="16"/>
              </w:rPr>
            </w:pPr>
            <w:r w:rsidRPr="009656A0">
              <w:rPr>
                <w:sz w:val="16"/>
                <w:szCs w:val="16"/>
              </w:rPr>
              <w:t>011 = “Minimum” (at minimum setting)</w:t>
            </w:r>
          </w:p>
          <w:p w14:paraId="37EF71AA" w14:textId="77777777" w:rsidR="00A94476" w:rsidRPr="009656A0" w:rsidRDefault="00A94476" w:rsidP="00A94476">
            <w:pPr>
              <w:spacing w:before="6" w:after="6"/>
              <w:ind w:left="0"/>
              <w:rPr>
                <w:sz w:val="16"/>
                <w:szCs w:val="16"/>
              </w:rPr>
            </w:pPr>
            <w:r w:rsidRPr="009656A0">
              <w:rPr>
                <w:sz w:val="16"/>
                <w:szCs w:val="16"/>
              </w:rPr>
              <w:t>100 = “Minimums, Minimums” (at minimum setting)</w:t>
            </w:r>
          </w:p>
          <w:p w14:paraId="77E85667" w14:textId="77777777" w:rsidR="00A94476" w:rsidRPr="009656A0" w:rsidRDefault="00A94476" w:rsidP="00A94476">
            <w:pPr>
              <w:spacing w:before="6" w:after="6"/>
              <w:ind w:left="0"/>
              <w:rPr>
                <w:sz w:val="16"/>
                <w:szCs w:val="16"/>
              </w:rPr>
            </w:pPr>
            <w:r w:rsidRPr="009656A0">
              <w:rPr>
                <w:sz w:val="16"/>
                <w:szCs w:val="16"/>
              </w:rPr>
              <w:t>101 = “Decide” (Male) (at minimum setting)</w:t>
            </w:r>
          </w:p>
          <w:p w14:paraId="2747B0D8" w14:textId="77777777" w:rsidR="00A94476" w:rsidRPr="009656A0" w:rsidRDefault="00A94476" w:rsidP="00A94476">
            <w:pPr>
              <w:spacing w:before="6" w:after="6"/>
              <w:ind w:left="0"/>
              <w:rPr>
                <w:sz w:val="16"/>
                <w:szCs w:val="16"/>
              </w:rPr>
            </w:pPr>
            <w:r w:rsidRPr="009656A0">
              <w:rPr>
                <w:sz w:val="16"/>
                <w:szCs w:val="16"/>
              </w:rPr>
              <w:t>110 = “Decide” (Female) (at minimum setting)</w:t>
            </w:r>
          </w:p>
          <w:p w14:paraId="04581907"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42C4CAC1" w14:textId="77777777" w:rsidR="00A94476" w:rsidRPr="009656A0" w:rsidRDefault="00A94476" w:rsidP="00A94476">
            <w:pPr>
              <w:spacing w:before="6" w:after="6"/>
              <w:ind w:left="0"/>
              <w:rPr>
                <w:sz w:val="16"/>
                <w:szCs w:val="16"/>
              </w:rPr>
            </w:pPr>
          </w:p>
        </w:tc>
      </w:tr>
      <w:tr w:rsidR="00A94476" w:rsidRPr="009656A0" w14:paraId="17616E83" w14:textId="77777777" w:rsidTr="00A94476">
        <w:trPr>
          <w:cantSplit/>
          <w:jc w:val="center"/>
        </w:trPr>
        <w:tc>
          <w:tcPr>
            <w:tcW w:w="1260" w:type="dxa"/>
            <w:shd w:val="clear" w:color="auto" w:fill="auto"/>
          </w:tcPr>
          <w:p w14:paraId="17B0D3C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75B960EA" w14:textId="77777777" w:rsidR="00A94476" w:rsidRPr="009656A0" w:rsidRDefault="00A94476" w:rsidP="00A94476">
            <w:pPr>
              <w:spacing w:before="6" w:after="6"/>
              <w:ind w:left="0"/>
              <w:rPr>
                <w:rFonts w:cs="Arial"/>
                <w:sz w:val="20"/>
              </w:rPr>
            </w:pPr>
            <w:r w:rsidRPr="009656A0">
              <w:rPr>
                <w:rFonts w:cs="Arial"/>
                <w:sz w:val="20"/>
              </w:rPr>
              <w:t>Approaching Minimums Callout</w:t>
            </w:r>
          </w:p>
        </w:tc>
        <w:tc>
          <w:tcPr>
            <w:tcW w:w="2520" w:type="dxa"/>
            <w:shd w:val="clear" w:color="auto" w:fill="auto"/>
          </w:tcPr>
          <w:p w14:paraId="63C7F93A" w14:textId="77777777" w:rsidR="00A94476" w:rsidRPr="009656A0" w:rsidRDefault="00A94476" w:rsidP="00A94476">
            <w:pPr>
              <w:spacing w:before="6" w:after="6"/>
              <w:ind w:left="0"/>
              <w:rPr>
                <w:sz w:val="16"/>
                <w:szCs w:val="16"/>
              </w:rPr>
            </w:pPr>
            <w:r w:rsidRPr="009656A0">
              <w:rPr>
                <w:sz w:val="16"/>
                <w:szCs w:val="16"/>
              </w:rPr>
              <w:t>000 = No Callout</w:t>
            </w:r>
          </w:p>
          <w:p w14:paraId="09B1089B" w14:textId="77777777" w:rsidR="00A94476" w:rsidRPr="009656A0" w:rsidRDefault="00A94476" w:rsidP="00A94476">
            <w:pPr>
              <w:spacing w:before="6" w:after="6"/>
              <w:ind w:left="0"/>
              <w:rPr>
                <w:sz w:val="16"/>
                <w:szCs w:val="16"/>
              </w:rPr>
            </w:pPr>
            <w:r w:rsidRPr="009656A0">
              <w:rPr>
                <w:sz w:val="16"/>
                <w:szCs w:val="16"/>
              </w:rPr>
              <w:t>001 = “Approaching Decision Height”</w:t>
            </w:r>
          </w:p>
          <w:p w14:paraId="67A3D050" w14:textId="77777777" w:rsidR="00A94476" w:rsidRPr="009656A0" w:rsidRDefault="00A94476" w:rsidP="00A94476">
            <w:pPr>
              <w:spacing w:before="6" w:after="6"/>
              <w:ind w:left="0"/>
              <w:rPr>
                <w:sz w:val="16"/>
                <w:szCs w:val="16"/>
              </w:rPr>
            </w:pPr>
            <w:r w:rsidRPr="009656A0">
              <w:rPr>
                <w:sz w:val="16"/>
                <w:szCs w:val="16"/>
              </w:rPr>
              <w:t>010 = “Approaching Minimums”</w:t>
            </w:r>
          </w:p>
          <w:p w14:paraId="127B7B23" w14:textId="77777777" w:rsidR="00A94476" w:rsidRPr="009656A0" w:rsidRDefault="00A94476" w:rsidP="00A94476">
            <w:pPr>
              <w:spacing w:before="6" w:after="6"/>
              <w:ind w:left="0"/>
              <w:rPr>
                <w:sz w:val="16"/>
                <w:szCs w:val="16"/>
              </w:rPr>
            </w:pPr>
            <w:r w:rsidRPr="009656A0">
              <w:rPr>
                <w:sz w:val="16"/>
                <w:szCs w:val="16"/>
              </w:rPr>
              <w:t>011 = “Plus Hundred”</w:t>
            </w:r>
          </w:p>
          <w:p w14:paraId="262F9AAC" w14:textId="77777777" w:rsidR="00A94476" w:rsidRPr="009656A0" w:rsidRDefault="00A94476" w:rsidP="00A94476">
            <w:pPr>
              <w:spacing w:before="6" w:after="6"/>
              <w:ind w:left="0"/>
              <w:rPr>
                <w:sz w:val="16"/>
                <w:szCs w:val="16"/>
              </w:rPr>
            </w:pPr>
            <w:r w:rsidRPr="009656A0">
              <w:rPr>
                <w:sz w:val="16"/>
                <w:szCs w:val="16"/>
              </w:rPr>
              <w:t>100 = “Fifty Above” (Male)</w:t>
            </w:r>
          </w:p>
          <w:p w14:paraId="0B4D91BA" w14:textId="77777777" w:rsidR="00A94476" w:rsidRPr="009656A0" w:rsidRDefault="00A94476" w:rsidP="00A94476">
            <w:pPr>
              <w:spacing w:before="6" w:after="6"/>
              <w:ind w:left="0"/>
              <w:rPr>
                <w:sz w:val="16"/>
                <w:szCs w:val="16"/>
              </w:rPr>
            </w:pPr>
            <w:r w:rsidRPr="009656A0">
              <w:rPr>
                <w:sz w:val="16"/>
                <w:szCs w:val="16"/>
              </w:rPr>
              <w:t>101 = “Fifty Above” (Female)</w:t>
            </w:r>
          </w:p>
          <w:p w14:paraId="39DC4CDC" w14:textId="77777777" w:rsidR="00A94476" w:rsidRPr="009656A0" w:rsidRDefault="00A94476" w:rsidP="00A94476">
            <w:pPr>
              <w:spacing w:before="6" w:after="6"/>
              <w:ind w:left="0"/>
              <w:rPr>
                <w:sz w:val="16"/>
                <w:szCs w:val="16"/>
              </w:rPr>
            </w:pPr>
            <w:r w:rsidRPr="009656A0">
              <w:rPr>
                <w:sz w:val="16"/>
                <w:szCs w:val="16"/>
              </w:rPr>
              <w:t>110 = Invalid</w:t>
            </w:r>
          </w:p>
          <w:p w14:paraId="537D67EA"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0D086D9A" w14:textId="77777777" w:rsidR="00A94476" w:rsidRPr="009656A0" w:rsidRDefault="00A94476" w:rsidP="00A94476">
            <w:pPr>
              <w:spacing w:before="6" w:after="6"/>
              <w:ind w:left="0"/>
              <w:rPr>
                <w:sz w:val="16"/>
                <w:szCs w:val="16"/>
              </w:rPr>
            </w:pPr>
          </w:p>
        </w:tc>
      </w:tr>
      <w:tr w:rsidR="00A94476" w:rsidRPr="009656A0" w14:paraId="1E064FD5" w14:textId="77777777" w:rsidTr="00A94476">
        <w:trPr>
          <w:cantSplit/>
          <w:jc w:val="center"/>
        </w:trPr>
        <w:tc>
          <w:tcPr>
            <w:tcW w:w="1260" w:type="dxa"/>
            <w:shd w:val="clear" w:color="auto" w:fill="auto"/>
          </w:tcPr>
          <w:p w14:paraId="0FD94899"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DC2C11E" w14:textId="77777777" w:rsidR="00A94476" w:rsidRPr="009656A0" w:rsidRDefault="00A94476" w:rsidP="00A94476">
            <w:pPr>
              <w:spacing w:before="6" w:after="6"/>
              <w:ind w:left="0"/>
              <w:rPr>
                <w:rFonts w:cs="Arial"/>
                <w:sz w:val="20"/>
              </w:rPr>
            </w:pPr>
            <w:r w:rsidRPr="009656A0">
              <w:rPr>
                <w:rFonts w:cs="Arial"/>
                <w:sz w:val="20"/>
              </w:rPr>
              <w:t>Peaks Enable</w:t>
            </w:r>
          </w:p>
        </w:tc>
        <w:tc>
          <w:tcPr>
            <w:tcW w:w="2520" w:type="dxa"/>
            <w:shd w:val="clear" w:color="auto" w:fill="auto"/>
          </w:tcPr>
          <w:p w14:paraId="537763D4" w14:textId="77777777" w:rsidR="00A94476" w:rsidRPr="009656A0" w:rsidRDefault="00A94476" w:rsidP="00A94476">
            <w:pPr>
              <w:spacing w:before="6" w:after="6"/>
              <w:ind w:left="0"/>
              <w:rPr>
                <w:sz w:val="16"/>
                <w:szCs w:val="16"/>
              </w:rPr>
            </w:pPr>
            <w:r w:rsidRPr="009656A0">
              <w:rPr>
                <w:sz w:val="16"/>
                <w:szCs w:val="16"/>
              </w:rPr>
              <w:t>0 = Peaks Enabled</w:t>
            </w:r>
          </w:p>
          <w:p w14:paraId="263DA43E" w14:textId="77777777" w:rsidR="00A94476" w:rsidRPr="009656A0" w:rsidRDefault="00A94476" w:rsidP="00A94476">
            <w:pPr>
              <w:spacing w:before="6" w:after="6"/>
              <w:ind w:left="0"/>
              <w:rPr>
                <w:sz w:val="16"/>
                <w:szCs w:val="16"/>
              </w:rPr>
            </w:pPr>
            <w:r w:rsidRPr="009656A0">
              <w:rPr>
                <w:sz w:val="16"/>
                <w:szCs w:val="16"/>
              </w:rPr>
              <w:t>1 = Peaks Disabled</w:t>
            </w:r>
          </w:p>
        </w:tc>
        <w:tc>
          <w:tcPr>
            <w:tcW w:w="2970" w:type="dxa"/>
            <w:shd w:val="clear" w:color="auto" w:fill="auto"/>
          </w:tcPr>
          <w:p w14:paraId="25D2AB67" w14:textId="77777777" w:rsidR="00A94476" w:rsidRPr="009656A0" w:rsidRDefault="00A94476" w:rsidP="00A94476">
            <w:pPr>
              <w:spacing w:before="6" w:after="6"/>
              <w:ind w:left="0"/>
              <w:rPr>
                <w:sz w:val="16"/>
                <w:szCs w:val="16"/>
              </w:rPr>
            </w:pPr>
          </w:p>
        </w:tc>
      </w:tr>
      <w:tr w:rsidR="00A94476" w:rsidRPr="009656A0" w14:paraId="5852748A" w14:textId="77777777" w:rsidTr="00A94476">
        <w:trPr>
          <w:cantSplit/>
          <w:jc w:val="center"/>
        </w:trPr>
        <w:tc>
          <w:tcPr>
            <w:tcW w:w="1260" w:type="dxa"/>
            <w:shd w:val="clear" w:color="auto" w:fill="auto"/>
          </w:tcPr>
          <w:p w14:paraId="733167CE"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49684A56" w14:textId="77777777" w:rsidR="00A94476" w:rsidRPr="009656A0" w:rsidRDefault="00A94476" w:rsidP="00A94476">
            <w:pPr>
              <w:spacing w:before="6" w:after="6"/>
              <w:ind w:left="0"/>
              <w:rPr>
                <w:rFonts w:cs="Arial"/>
                <w:sz w:val="20"/>
              </w:rPr>
            </w:pPr>
            <w:r w:rsidRPr="009656A0">
              <w:rPr>
                <w:rFonts w:cs="Arial"/>
                <w:sz w:val="20"/>
              </w:rPr>
              <w:t>Bank Angle Enable</w:t>
            </w:r>
          </w:p>
        </w:tc>
        <w:tc>
          <w:tcPr>
            <w:tcW w:w="2520" w:type="dxa"/>
            <w:shd w:val="clear" w:color="auto" w:fill="auto"/>
          </w:tcPr>
          <w:p w14:paraId="40F8B2DD" w14:textId="77777777" w:rsidR="00A94476" w:rsidRPr="009656A0" w:rsidRDefault="00A94476" w:rsidP="00A94476">
            <w:pPr>
              <w:spacing w:before="6" w:after="6"/>
              <w:ind w:left="0"/>
              <w:rPr>
                <w:sz w:val="16"/>
                <w:szCs w:val="16"/>
              </w:rPr>
            </w:pPr>
            <w:r w:rsidRPr="009656A0">
              <w:rPr>
                <w:sz w:val="16"/>
                <w:szCs w:val="16"/>
              </w:rPr>
              <w:t>0 = Bank Angle Disabled</w:t>
            </w:r>
          </w:p>
          <w:p w14:paraId="1FF29829" w14:textId="77777777" w:rsidR="00A94476" w:rsidRPr="009656A0" w:rsidRDefault="00A94476" w:rsidP="00A94476">
            <w:pPr>
              <w:spacing w:before="6" w:after="6"/>
              <w:ind w:left="0"/>
              <w:rPr>
                <w:sz w:val="16"/>
                <w:szCs w:val="16"/>
              </w:rPr>
            </w:pPr>
            <w:r w:rsidRPr="009656A0">
              <w:rPr>
                <w:sz w:val="16"/>
                <w:szCs w:val="16"/>
              </w:rPr>
              <w:t>1 = bank Angle Enabled</w:t>
            </w:r>
          </w:p>
        </w:tc>
        <w:tc>
          <w:tcPr>
            <w:tcW w:w="2970" w:type="dxa"/>
            <w:shd w:val="clear" w:color="auto" w:fill="auto"/>
          </w:tcPr>
          <w:p w14:paraId="38C4287F" w14:textId="77777777" w:rsidR="00A94476" w:rsidRPr="009656A0" w:rsidRDefault="00A94476" w:rsidP="00A94476">
            <w:pPr>
              <w:spacing w:before="6" w:after="6"/>
              <w:ind w:left="0"/>
              <w:rPr>
                <w:sz w:val="16"/>
                <w:szCs w:val="16"/>
              </w:rPr>
            </w:pPr>
          </w:p>
        </w:tc>
      </w:tr>
      <w:tr w:rsidR="00A94476" w:rsidRPr="009656A0" w14:paraId="1D2B71F6" w14:textId="77777777" w:rsidTr="00A94476">
        <w:trPr>
          <w:cantSplit/>
          <w:jc w:val="center"/>
        </w:trPr>
        <w:tc>
          <w:tcPr>
            <w:tcW w:w="1260" w:type="dxa"/>
            <w:shd w:val="clear" w:color="auto" w:fill="auto"/>
          </w:tcPr>
          <w:p w14:paraId="6E4DBB4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3715A6BF" w14:textId="77777777" w:rsidR="00A94476" w:rsidRPr="009656A0" w:rsidRDefault="00A94476" w:rsidP="00A94476">
            <w:pPr>
              <w:spacing w:before="6" w:after="6"/>
              <w:ind w:left="0"/>
              <w:rPr>
                <w:rFonts w:cs="Arial"/>
                <w:sz w:val="20"/>
              </w:rPr>
            </w:pPr>
            <w:r w:rsidRPr="009656A0">
              <w:rPr>
                <w:rFonts w:cs="Arial"/>
                <w:sz w:val="20"/>
              </w:rPr>
              <w:t>Bank Angle Selection</w:t>
            </w:r>
          </w:p>
        </w:tc>
        <w:tc>
          <w:tcPr>
            <w:tcW w:w="2520" w:type="dxa"/>
            <w:shd w:val="clear" w:color="auto" w:fill="auto"/>
          </w:tcPr>
          <w:p w14:paraId="54AACA39" w14:textId="77777777" w:rsidR="00A94476" w:rsidRPr="009656A0" w:rsidRDefault="00A94476" w:rsidP="00A94476">
            <w:pPr>
              <w:spacing w:before="6" w:after="6"/>
              <w:ind w:left="0"/>
              <w:rPr>
                <w:sz w:val="16"/>
                <w:szCs w:val="16"/>
              </w:rPr>
            </w:pPr>
            <w:r w:rsidRPr="009656A0">
              <w:rPr>
                <w:sz w:val="16"/>
                <w:szCs w:val="16"/>
              </w:rPr>
              <w:t>00 = No Bank Angle</w:t>
            </w:r>
          </w:p>
          <w:p w14:paraId="371CC892" w14:textId="77777777" w:rsidR="00A94476" w:rsidRPr="009656A0" w:rsidRDefault="00A94476" w:rsidP="00A94476">
            <w:pPr>
              <w:spacing w:before="6" w:after="6"/>
              <w:ind w:left="0"/>
              <w:rPr>
                <w:sz w:val="16"/>
                <w:szCs w:val="16"/>
              </w:rPr>
            </w:pPr>
            <w:r w:rsidRPr="009656A0">
              <w:rPr>
                <w:sz w:val="16"/>
                <w:szCs w:val="16"/>
              </w:rPr>
              <w:t>01 = HI Bank Angle</w:t>
            </w:r>
          </w:p>
          <w:p w14:paraId="6647570A" w14:textId="77777777" w:rsidR="00A94476" w:rsidRPr="009656A0" w:rsidRDefault="00A94476" w:rsidP="00A94476">
            <w:pPr>
              <w:spacing w:before="6" w:after="6"/>
              <w:ind w:left="0"/>
              <w:rPr>
                <w:sz w:val="16"/>
                <w:szCs w:val="16"/>
              </w:rPr>
            </w:pPr>
            <w:r w:rsidRPr="009656A0">
              <w:rPr>
                <w:sz w:val="16"/>
                <w:szCs w:val="16"/>
              </w:rPr>
              <w:t>10 = Standard Bank Angle</w:t>
            </w:r>
          </w:p>
          <w:p w14:paraId="59E2F7D8" w14:textId="77777777" w:rsidR="00A94476" w:rsidRPr="009656A0" w:rsidRDefault="00A94476" w:rsidP="00A94476">
            <w:pPr>
              <w:spacing w:before="6" w:after="6"/>
              <w:ind w:left="0"/>
              <w:rPr>
                <w:sz w:val="16"/>
                <w:szCs w:val="16"/>
              </w:rPr>
            </w:pPr>
            <w:r w:rsidRPr="009656A0">
              <w:rPr>
                <w:sz w:val="16"/>
                <w:szCs w:val="16"/>
              </w:rPr>
              <w:t>11 = Variable Bank Angle</w:t>
            </w:r>
          </w:p>
        </w:tc>
        <w:tc>
          <w:tcPr>
            <w:tcW w:w="2970" w:type="dxa"/>
            <w:shd w:val="clear" w:color="auto" w:fill="auto"/>
          </w:tcPr>
          <w:p w14:paraId="734AF1CE" w14:textId="77777777" w:rsidR="00A94476" w:rsidRPr="009656A0" w:rsidRDefault="00A94476" w:rsidP="00A94476">
            <w:pPr>
              <w:spacing w:before="6" w:after="6"/>
              <w:ind w:left="0"/>
              <w:rPr>
                <w:sz w:val="16"/>
                <w:szCs w:val="16"/>
              </w:rPr>
            </w:pPr>
            <w:r w:rsidRPr="009656A0">
              <w:rPr>
                <w:sz w:val="16"/>
                <w:szCs w:val="16"/>
              </w:rPr>
              <w:t>Selects the Bank Angle aural callout</w:t>
            </w:r>
          </w:p>
        </w:tc>
      </w:tr>
      <w:tr w:rsidR="00A94476" w:rsidRPr="009656A0" w14:paraId="1E92C0F3" w14:textId="77777777" w:rsidTr="00A94476">
        <w:trPr>
          <w:cantSplit/>
          <w:jc w:val="center"/>
        </w:trPr>
        <w:tc>
          <w:tcPr>
            <w:tcW w:w="1260" w:type="dxa"/>
            <w:shd w:val="clear" w:color="auto" w:fill="auto"/>
          </w:tcPr>
          <w:p w14:paraId="26BFA33D" w14:textId="77777777" w:rsidR="00A94476" w:rsidRPr="009656A0" w:rsidRDefault="00A94476" w:rsidP="00A94476">
            <w:pPr>
              <w:spacing w:before="6" w:after="6"/>
              <w:ind w:left="0"/>
              <w:rPr>
                <w:rFonts w:cs="Arial"/>
                <w:sz w:val="20"/>
              </w:rPr>
            </w:pPr>
            <w:r w:rsidRPr="009656A0">
              <w:rPr>
                <w:rFonts w:cs="Arial"/>
                <w:sz w:val="20"/>
              </w:rPr>
              <w:lastRenderedPageBreak/>
              <w:t>TAWS</w:t>
            </w:r>
          </w:p>
        </w:tc>
        <w:tc>
          <w:tcPr>
            <w:tcW w:w="1800" w:type="dxa"/>
            <w:shd w:val="clear" w:color="auto" w:fill="auto"/>
          </w:tcPr>
          <w:p w14:paraId="20E62FD5" w14:textId="77777777" w:rsidR="00A94476" w:rsidRPr="009656A0" w:rsidRDefault="00A94476" w:rsidP="00A94476">
            <w:pPr>
              <w:spacing w:before="6" w:after="6"/>
              <w:ind w:left="0"/>
              <w:rPr>
                <w:rFonts w:cs="Arial"/>
                <w:sz w:val="20"/>
              </w:rPr>
            </w:pPr>
            <w:r w:rsidRPr="009656A0">
              <w:rPr>
                <w:rFonts w:cs="Arial"/>
                <w:sz w:val="20"/>
              </w:rPr>
              <w:t>Low Altitude Callouts (Selection)</w:t>
            </w:r>
          </w:p>
        </w:tc>
        <w:tc>
          <w:tcPr>
            <w:tcW w:w="2520" w:type="dxa"/>
            <w:shd w:val="clear" w:color="auto" w:fill="auto"/>
          </w:tcPr>
          <w:p w14:paraId="39C5BB99" w14:textId="77777777" w:rsidR="00A94476" w:rsidRPr="009656A0" w:rsidRDefault="00A94476" w:rsidP="00A94476">
            <w:pPr>
              <w:spacing w:before="6" w:after="6"/>
              <w:ind w:left="0"/>
              <w:rPr>
                <w:sz w:val="16"/>
                <w:szCs w:val="16"/>
              </w:rPr>
            </w:pPr>
            <w:r w:rsidRPr="009656A0">
              <w:rPr>
                <w:sz w:val="16"/>
                <w:szCs w:val="16"/>
              </w:rPr>
              <w:t xml:space="preserve">0000000000000001 </w:t>
            </w:r>
            <w:proofErr w:type="gramStart"/>
            <w:r w:rsidRPr="009656A0">
              <w:rPr>
                <w:sz w:val="16"/>
                <w:szCs w:val="16"/>
              </w:rPr>
              <w:t>=  5</w:t>
            </w:r>
            <w:proofErr w:type="gramEnd"/>
            <w:r w:rsidRPr="009656A0">
              <w:rPr>
                <w:sz w:val="16"/>
                <w:szCs w:val="16"/>
              </w:rPr>
              <w:t xml:space="preserve"> ft</w:t>
            </w:r>
          </w:p>
          <w:p w14:paraId="71BA9F6A" w14:textId="77777777" w:rsidR="00A94476" w:rsidRPr="009656A0" w:rsidRDefault="00A94476" w:rsidP="00A94476">
            <w:pPr>
              <w:spacing w:before="6" w:after="6"/>
              <w:ind w:left="0"/>
              <w:rPr>
                <w:sz w:val="16"/>
                <w:szCs w:val="16"/>
              </w:rPr>
            </w:pPr>
            <w:r w:rsidRPr="009656A0">
              <w:rPr>
                <w:sz w:val="16"/>
                <w:szCs w:val="16"/>
              </w:rPr>
              <w:t>0000000000000010 = 10 ft</w:t>
            </w:r>
          </w:p>
          <w:p w14:paraId="1F82A69D" w14:textId="77777777" w:rsidR="00A94476" w:rsidRPr="009656A0" w:rsidRDefault="00A94476" w:rsidP="00A94476">
            <w:pPr>
              <w:spacing w:before="6" w:after="6"/>
              <w:ind w:left="0"/>
              <w:rPr>
                <w:sz w:val="16"/>
                <w:szCs w:val="16"/>
              </w:rPr>
            </w:pPr>
            <w:r w:rsidRPr="009656A0">
              <w:rPr>
                <w:sz w:val="16"/>
                <w:szCs w:val="16"/>
              </w:rPr>
              <w:t>0000000000000100 = 20 ft</w:t>
            </w:r>
          </w:p>
          <w:p w14:paraId="723E874F" w14:textId="77777777" w:rsidR="00A94476" w:rsidRPr="009656A0" w:rsidRDefault="00A94476" w:rsidP="00A94476">
            <w:pPr>
              <w:spacing w:before="6" w:after="6"/>
              <w:ind w:left="0"/>
              <w:rPr>
                <w:sz w:val="16"/>
                <w:szCs w:val="16"/>
              </w:rPr>
            </w:pPr>
            <w:r w:rsidRPr="009656A0">
              <w:rPr>
                <w:sz w:val="16"/>
                <w:szCs w:val="16"/>
              </w:rPr>
              <w:t>0000000000001000 = 30 ft</w:t>
            </w:r>
          </w:p>
          <w:p w14:paraId="63D9DD54" w14:textId="77777777" w:rsidR="00A94476" w:rsidRPr="009656A0" w:rsidRDefault="00A94476" w:rsidP="00A94476">
            <w:pPr>
              <w:spacing w:before="6" w:after="6"/>
              <w:ind w:left="0"/>
              <w:rPr>
                <w:sz w:val="16"/>
                <w:szCs w:val="16"/>
              </w:rPr>
            </w:pPr>
            <w:r w:rsidRPr="009656A0">
              <w:rPr>
                <w:sz w:val="16"/>
                <w:szCs w:val="16"/>
              </w:rPr>
              <w:t>0000000000010000 = 35 ft</w:t>
            </w:r>
          </w:p>
          <w:p w14:paraId="380CD4A1" w14:textId="77777777" w:rsidR="00A94476" w:rsidRPr="009656A0" w:rsidRDefault="00A94476" w:rsidP="00A94476">
            <w:pPr>
              <w:spacing w:before="6" w:after="6"/>
              <w:ind w:left="0"/>
              <w:rPr>
                <w:sz w:val="16"/>
                <w:szCs w:val="16"/>
              </w:rPr>
            </w:pPr>
            <w:r w:rsidRPr="009656A0">
              <w:rPr>
                <w:sz w:val="16"/>
                <w:szCs w:val="16"/>
              </w:rPr>
              <w:t>0000000000100000 = 40 ft</w:t>
            </w:r>
          </w:p>
          <w:p w14:paraId="5F45FAA7" w14:textId="77777777" w:rsidR="00A94476" w:rsidRPr="009656A0" w:rsidRDefault="00A94476" w:rsidP="00A94476">
            <w:pPr>
              <w:spacing w:before="6" w:after="6"/>
              <w:ind w:left="0"/>
              <w:rPr>
                <w:sz w:val="16"/>
                <w:szCs w:val="16"/>
              </w:rPr>
            </w:pPr>
            <w:r w:rsidRPr="009656A0">
              <w:rPr>
                <w:sz w:val="16"/>
                <w:szCs w:val="16"/>
              </w:rPr>
              <w:t>0000000001000000 = 50 ft</w:t>
            </w:r>
          </w:p>
          <w:p w14:paraId="1AADD487" w14:textId="77777777" w:rsidR="00A94476" w:rsidRPr="009656A0" w:rsidRDefault="00A94476" w:rsidP="00A94476">
            <w:pPr>
              <w:spacing w:before="6" w:after="6"/>
              <w:ind w:left="0"/>
              <w:rPr>
                <w:sz w:val="16"/>
                <w:szCs w:val="16"/>
              </w:rPr>
            </w:pPr>
            <w:r w:rsidRPr="009656A0">
              <w:rPr>
                <w:sz w:val="16"/>
                <w:szCs w:val="16"/>
              </w:rPr>
              <w:t>0000000010000000 = 60 ft</w:t>
            </w:r>
          </w:p>
          <w:p w14:paraId="19BEFC30" w14:textId="77777777" w:rsidR="00A94476" w:rsidRPr="009656A0" w:rsidRDefault="00A94476" w:rsidP="00A94476">
            <w:pPr>
              <w:spacing w:before="6" w:after="6"/>
              <w:ind w:left="0"/>
              <w:rPr>
                <w:sz w:val="16"/>
                <w:szCs w:val="16"/>
              </w:rPr>
            </w:pPr>
            <w:r w:rsidRPr="009656A0">
              <w:rPr>
                <w:sz w:val="16"/>
                <w:szCs w:val="16"/>
              </w:rPr>
              <w:t>0000000100000000 = 80 ft</w:t>
            </w:r>
          </w:p>
          <w:p w14:paraId="4EDD794E" w14:textId="77777777" w:rsidR="00A94476" w:rsidRPr="009656A0" w:rsidRDefault="00A94476" w:rsidP="00A94476">
            <w:pPr>
              <w:spacing w:before="6" w:after="6"/>
              <w:ind w:left="0"/>
              <w:rPr>
                <w:sz w:val="16"/>
                <w:szCs w:val="16"/>
              </w:rPr>
            </w:pPr>
            <w:r w:rsidRPr="009656A0">
              <w:rPr>
                <w:sz w:val="16"/>
                <w:szCs w:val="16"/>
              </w:rPr>
              <w:t>0000001000000000 = 100 ft</w:t>
            </w:r>
          </w:p>
          <w:p w14:paraId="21838433" w14:textId="77777777" w:rsidR="00A94476" w:rsidRPr="009656A0" w:rsidRDefault="00A94476" w:rsidP="00A94476">
            <w:pPr>
              <w:spacing w:before="6" w:after="6"/>
              <w:ind w:left="0"/>
              <w:rPr>
                <w:sz w:val="16"/>
                <w:szCs w:val="16"/>
              </w:rPr>
            </w:pPr>
            <w:r w:rsidRPr="009656A0">
              <w:rPr>
                <w:sz w:val="16"/>
                <w:szCs w:val="16"/>
              </w:rPr>
              <w:t>0000010000000000 = 200 ft</w:t>
            </w:r>
          </w:p>
          <w:p w14:paraId="4D734A5B" w14:textId="77777777" w:rsidR="00A94476" w:rsidRPr="009656A0" w:rsidRDefault="00A94476" w:rsidP="00A94476">
            <w:pPr>
              <w:spacing w:before="6" w:after="6"/>
              <w:ind w:left="0"/>
              <w:rPr>
                <w:sz w:val="16"/>
                <w:szCs w:val="16"/>
              </w:rPr>
            </w:pPr>
            <w:r w:rsidRPr="009656A0">
              <w:rPr>
                <w:sz w:val="16"/>
                <w:szCs w:val="16"/>
              </w:rPr>
              <w:t>0000100000000000 = 300 ft</w:t>
            </w:r>
          </w:p>
          <w:p w14:paraId="5AF856E1" w14:textId="77777777" w:rsidR="00A94476" w:rsidRPr="009656A0" w:rsidRDefault="00A94476" w:rsidP="00A94476">
            <w:pPr>
              <w:spacing w:before="6" w:after="6"/>
              <w:ind w:left="0"/>
              <w:rPr>
                <w:sz w:val="16"/>
                <w:szCs w:val="16"/>
              </w:rPr>
            </w:pPr>
            <w:r w:rsidRPr="009656A0">
              <w:rPr>
                <w:sz w:val="16"/>
                <w:szCs w:val="16"/>
              </w:rPr>
              <w:t>0001000000000000 = 400 ft</w:t>
            </w:r>
          </w:p>
          <w:p w14:paraId="0429DD12" w14:textId="77777777" w:rsidR="00A94476" w:rsidRPr="009656A0" w:rsidRDefault="00A94476" w:rsidP="00A94476">
            <w:pPr>
              <w:spacing w:before="6" w:after="6"/>
              <w:ind w:left="0"/>
              <w:rPr>
                <w:sz w:val="16"/>
                <w:szCs w:val="16"/>
              </w:rPr>
            </w:pPr>
            <w:r w:rsidRPr="009656A0">
              <w:rPr>
                <w:sz w:val="16"/>
                <w:szCs w:val="16"/>
              </w:rPr>
              <w:t>0010000000000000 = Reserved</w:t>
            </w:r>
          </w:p>
          <w:p w14:paraId="55129B28" w14:textId="77777777" w:rsidR="00A94476" w:rsidRPr="009656A0" w:rsidRDefault="00A94476" w:rsidP="00A94476">
            <w:pPr>
              <w:spacing w:before="6" w:after="6"/>
              <w:ind w:left="0"/>
              <w:rPr>
                <w:sz w:val="16"/>
                <w:szCs w:val="16"/>
              </w:rPr>
            </w:pPr>
            <w:r w:rsidRPr="009656A0">
              <w:rPr>
                <w:sz w:val="16"/>
                <w:szCs w:val="16"/>
              </w:rPr>
              <w:t>0100000000000000 = Reserved</w:t>
            </w:r>
          </w:p>
          <w:p w14:paraId="45D74065" w14:textId="77777777" w:rsidR="00A94476" w:rsidRPr="009656A0" w:rsidRDefault="00A94476" w:rsidP="00A94476">
            <w:pPr>
              <w:spacing w:before="6" w:after="6"/>
              <w:ind w:left="0"/>
              <w:rPr>
                <w:sz w:val="16"/>
                <w:szCs w:val="16"/>
              </w:rPr>
            </w:pPr>
            <w:r w:rsidRPr="009656A0">
              <w:rPr>
                <w:sz w:val="16"/>
                <w:szCs w:val="16"/>
              </w:rPr>
              <w:t>1000000000000000 = Reserved</w:t>
            </w:r>
          </w:p>
        </w:tc>
        <w:tc>
          <w:tcPr>
            <w:tcW w:w="2970" w:type="dxa"/>
            <w:shd w:val="clear" w:color="auto" w:fill="auto"/>
          </w:tcPr>
          <w:p w14:paraId="6DCE4DFC" w14:textId="77777777" w:rsidR="00A94476" w:rsidRPr="009656A0" w:rsidRDefault="00A94476" w:rsidP="00A94476">
            <w:pPr>
              <w:spacing w:before="6" w:after="6"/>
              <w:ind w:left="0"/>
              <w:rPr>
                <w:sz w:val="16"/>
                <w:szCs w:val="16"/>
              </w:rPr>
            </w:pPr>
            <w:r w:rsidRPr="009656A0">
              <w:rPr>
                <w:sz w:val="16"/>
                <w:szCs w:val="16"/>
              </w:rPr>
              <w:t>Setting of a specific bit will enable the aural callout when that altitude is reached.</w:t>
            </w:r>
          </w:p>
        </w:tc>
      </w:tr>
    </w:tbl>
    <w:p w14:paraId="7F00DC40" w14:textId="77777777" w:rsidR="00A94476" w:rsidRPr="009656A0" w:rsidRDefault="00A94476" w:rsidP="00462A81">
      <w:pPr>
        <w:pStyle w:val="Heading4"/>
      </w:pPr>
      <w:bookmarkStart w:id="2935" w:name="_Toc66111932"/>
      <w:r w:rsidRPr="009656A0">
        <w:t>Aircraft Climb Performance Inputs</w:t>
      </w:r>
      <w:bookmarkEnd w:id="2935"/>
    </w:p>
    <w:p w14:paraId="01130C3D" w14:textId="3720C1E9" w:rsidR="00462A81" w:rsidRPr="009656A0" w:rsidRDefault="00462A81" w:rsidP="00A94476">
      <w:pPr>
        <w:rPr>
          <w:ins w:id="2936" w:author="Schueler, Kurt" w:date="2020-07-03T09:51:00Z"/>
        </w:rPr>
      </w:pPr>
      <w:ins w:id="2937" w:author="Schueler, Kurt" w:date="2020-07-03T09:53:00Z">
        <w:r w:rsidRPr="009656A0">
          <w:t xml:space="preserve">There are no Aircraft Climb Performance inputs defined for ACAS. </w:t>
        </w:r>
      </w:ins>
      <w:ins w:id="2938" w:author="Schueler, Kurt" w:date="2020-07-03T09:54:00Z">
        <w:r w:rsidRPr="009656A0">
          <w:t>Section headers are provided in this document to retain organizational alignment with the original ISS definition, ARINC Characteristic 768.</w:t>
        </w:r>
      </w:ins>
    </w:p>
    <w:p w14:paraId="5F0E895F" w14:textId="23563FDC" w:rsidR="00A94476" w:rsidRPr="009656A0" w:rsidDel="00462A81" w:rsidRDefault="00A94476" w:rsidP="00A94476">
      <w:pPr>
        <w:rPr>
          <w:del w:id="2939" w:author="Schueler, Kurt" w:date="2020-07-03T09:54:00Z"/>
        </w:rPr>
      </w:pPr>
      <w:del w:id="2940" w:author="Schueler, Kurt" w:date="2020-07-03T09:54:00Z">
        <w:r w:rsidRPr="009656A0" w:rsidDel="00462A81">
          <w:delText xml:space="preserve">It is important that the </w:delText>
        </w:r>
      </w:del>
      <w:ins w:id="2941" w:author="Cooper, Seth" w:date="2020-03-30T00:13:00Z">
        <w:del w:id="2942" w:author="Schueler, Kurt" w:date="2020-07-03T09:54:00Z">
          <w:r w:rsidR="00BE60B5" w:rsidRPr="009656A0" w:rsidDel="00462A81">
            <w:delText>2G</w:delText>
          </w:r>
        </w:del>
      </w:ins>
      <w:del w:id="2943" w:author="Schueler, Kurt" w:date="2020-07-03T09:54:00Z">
        <w:r w:rsidRPr="009656A0" w:rsidDel="00462A81">
          <w:delText xml:space="preserve">ISS unit be informed when the aircraft is not able to perform a maneuver (such as climbing at a rate in excess of 1500 feet per minute) it might otherwise select to avoid a collision. The preferred method is for the </w:delText>
        </w:r>
      </w:del>
      <w:ins w:id="2944" w:author="Cooper, Seth" w:date="2020-03-30T00:13:00Z">
        <w:del w:id="2945" w:author="Schueler, Kurt" w:date="2020-07-03T09:54:00Z">
          <w:r w:rsidR="00BE60B5" w:rsidRPr="009656A0" w:rsidDel="00462A81">
            <w:delText>2G</w:delText>
          </w:r>
        </w:del>
      </w:ins>
      <w:del w:id="2946" w:author="Schueler, Kurt" w:date="2020-07-03T09:54:00Z">
        <w:r w:rsidRPr="009656A0" w:rsidDel="00462A81">
          <w:delText xml:space="preserve">ISS to receive this data from the ARINC 702A Flight Management System (FMS) (over </w:delText>
        </w:r>
      </w:del>
      <w:del w:id="2947" w:author="Schueler, Kurt" w:date="2020-06-27T10:49:00Z">
        <w:r w:rsidRPr="009656A0" w:rsidDel="008C1DE3">
          <w:delText xml:space="preserve">an ARINC 429 data bus or over </w:delText>
        </w:r>
      </w:del>
      <w:del w:id="2948" w:author="Schueler, Kurt" w:date="2020-07-03T09:54:00Z">
        <w:r w:rsidRPr="009656A0" w:rsidDel="00462A81">
          <w:delText xml:space="preserve">the ARINC 664 bus). If this data is not available from the FMS, then the </w:delText>
        </w:r>
      </w:del>
      <w:ins w:id="2949" w:author="Cooper, Seth" w:date="2020-03-30T00:13:00Z">
        <w:del w:id="2950" w:author="Schueler, Kurt" w:date="2020-07-03T09:54:00Z">
          <w:r w:rsidR="00BE60B5" w:rsidRPr="009656A0" w:rsidDel="00462A81">
            <w:delText>2G</w:delText>
          </w:r>
        </w:del>
      </w:ins>
      <w:del w:id="2951" w:author="Schueler, Kurt" w:date="2020-07-03T09:54:00Z">
        <w:r w:rsidRPr="009656A0" w:rsidDel="00462A81">
          <w:delText xml:space="preserve">ISS should obtain this information via the </w:delText>
        </w:r>
      </w:del>
      <w:ins w:id="2952" w:author="Cooper, Seth" w:date="2020-03-30T00:13:00Z">
        <w:del w:id="2953" w:author="Schueler, Kurt" w:date="2020-07-03T09:54:00Z">
          <w:r w:rsidR="00BE60B5" w:rsidRPr="009656A0" w:rsidDel="00462A81">
            <w:delText>2G</w:delText>
          </w:r>
        </w:del>
      </w:ins>
      <w:del w:id="2954" w:author="Schueler, Kurt" w:date="2020-07-03T09:54:00Z">
        <w:r w:rsidRPr="009656A0" w:rsidDel="00462A81">
          <w:delText>ISS Installation Configuration Options file.</w:delText>
        </w:r>
        <w:bookmarkStart w:id="2955" w:name="_Toc66111933"/>
        <w:bookmarkEnd w:id="2955"/>
      </w:del>
    </w:p>
    <w:p w14:paraId="4BB8E0BF" w14:textId="77777777" w:rsidR="000A3915" w:rsidRPr="009656A0" w:rsidRDefault="00A94476" w:rsidP="00462A81">
      <w:pPr>
        <w:pStyle w:val="Heading4"/>
      </w:pPr>
      <w:bookmarkStart w:id="2956" w:name="_Toc66111934"/>
      <w:r w:rsidRPr="009656A0">
        <w:t>Aircraft Performance Altitude Limit</w:t>
      </w:r>
      <w:bookmarkEnd w:id="2956"/>
    </w:p>
    <w:p w14:paraId="0E92D40F" w14:textId="514B2CB4" w:rsidR="00A94476" w:rsidRPr="009656A0" w:rsidRDefault="00BE60B5" w:rsidP="000A3915">
      <w:pPr>
        <w:pStyle w:val="BodyText"/>
      </w:pPr>
      <w:ins w:id="2957" w:author="Cooper, Seth" w:date="2020-03-30T00:14:00Z">
        <w:r w:rsidRPr="009656A0">
          <w:t>This information is captured in Table 3-1</w:t>
        </w:r>
      </w:ins>
      <w:ins w:id="2958" w:author="Schueler, Kurt" w:date="2020-07-03T09:55:00Z">
        <w:r w:rsidR="00462A81" w:rsidRPr="009656A0">
          <w:t>. Section headers are provided in this document to retain organizational alignment with the original ISS definition, ARINC Characteristic 768.</w:t>
        </w:r>
      </w:ins>
      <w:del w:id="2959" w:author="Cooper, Seth" w:date="2020-03-30T00:14:00Z">
        <w:r w:rsidR="00A94476" w:rsidRPr="009656A0" w:rsidDel="00BE60B5">
          <w:delText>This section was deleted by Supplement 2</w:delText>
        </w:r>
      </w:del>
      <w:r w:rsidR="00A94476" w:rsidRPr="009656A0">
        <w:t>.</w:t>
      </w:r>
    </w:p>
    <w:p w14:paraId="31DE00AB" w14:textId="77777777" w:rsidR="000A3915" w:rsidRPr="009656A0" w:rsidRDefault="000A3915" w:rsidP="00462A81">
      <w:pPr>
        <w:pStyle w:val="Heading4"/>
      </w:pPr>
      <w:bookmarkStart w:id="2960" w:name="_Toc66111935"/>
      <w:r w:rsidRPr="009656A0">
        <w:t>Cable Delay</w:t>
      </w:r>
      <w:bookmarkEnd w:id="2960"/>
    </w:p>
    <w:p w14:paraId="2CCC62F5" w14:textId="22CFCD64" w:rsidR="000A3915" w:rsidRPr="009656A0" w:rsidRDefault="008C1DE3" w:rsidP="000A3915">
      <w:pPr>
        <w:pStyle w:val="BodyText"/>
      </w:pPr>
      <w:ins w:id="2961" w:author="Schueler, Kurt" w:date="2020-06-27T10:50:00Z">
        <w:r w:rsidRPr="009656A0">
          <w:t>This information is captured in Table 3-1</w:t>
        </w:r>
      </w:ins>
      <w:ins w:id="2962" w:author="Schueler, Kurt" w:date="2020-07-03T09:55:00Z">
        <w:r w:rsidR="00462A81" w:rsidRPr="009656A0">
          <w:t>. Section headers are provided in this document to retain organizational alignment with the original ISS definition, ARINC Characteristic 768.</w:t>
        </w:r>
      </w:ins>
      <w:del w:id="2963" w:author="Schueler, Kurt" w:date="2020-06-27T10:50:00Z">
        <w:r w:rsidR="000A3915" w:rsidRPr="009656A0" w:rsidDel="008C1DE3">
          <w:delText>This section was deleted by Supplement 2</w:delText>
        </w:r>
      </w:del>
      <w:r w:rsidR="000A3915" w:rsidRPr="009656A0">
        <w:t>.</w:t>
      </w:r>
    </w:p>
    <w:p w14:paraId="37FD2BBE" w14:textId="77777777" w:rsidR="000A3915" w:rsidRPr="009656A0" w:rsidRDefault="000A3915" w:rsidP="00462A81">
      <w:pPr>
        <w:pStyle w:val="Heading4"/>
      </w:pPr>
      <w:bookmarkStart w:id="2964" w:name="_Toc66111936"/>
      <w:r w:rsidRPr="009656A0">
        <w:t>TA Display Intruder Limit</w:t>
      </w:r>
      <w:bookmarkEnd w:id="2964"/>
    </w:p>
    <w:p w14:paraId="0683F098" w14:textId="4742737C" w:rsidR="000A3915" w:rsidRPr="009656A0" w:rsidRDefault="008C1DE3" w:rsidP="000A3915">
      <w:pPr>
        <w:pStyle w:val="BodyText"/>
      </w:pPr>
      <w:ins w:id="2965" w:author="Schueler, Kurt" w:date="2020-06-27T10:51:00Z">
        <w:r w:rsidRPr="009656A0">
          <w:t>This information is captured in Table 3-1</w:t>
        </w:r>
      </w:ins>
      <w:ins w:id="2966" w:author="Schueler, Kurt" w:date="2020-07-03T09:56:00Z">
        <w:r w:rsidR="00462A81" w:rsidRPr="009656A0">
          <w:t>. Section headers are provided in this document to retain organizational alignment with the original ISS definition, ARINC Characteristic 768.</w:t>
        </w:r>
      </w:ins>
      <w:del w:id="2967" w:author="Schueler, Kurt" w:date="2020-06-27T10:51:00Z">
        <w:r w:rsidR="000A3915" w:rsidRPr="009656A0" w:rsidDel="008C1DE3">
          <w:delText>This section was deleted by Supplement 2</w:delText>
        </w:r>
      </w:del>
      <w:r w:rsidR="000A3915" w:rsidRPr="009656A0">
        <w:t>.</w:t>
      </w:r>
    </w:p>
    <w:p w14:paraId="0EB19F29" w14:textId="77777777" w:rsidR="000A3915" w:rsidRPr="009656A0" w:rsidRDefault="000A3915" w:rsidP="00462A81">
      <w:pPr>
        <w:pStyle w:val="Heading4"/>
      </w:pPr>
      <w:bookmarkStart w:id="2968" w:name="_Toc66111937"/>
      <w:r w:rsidRPr="009656A0">
        <w:t>Source Integrity Level (SIL)</w:t>
      </w:r>
      <w:bookmarkEnd w:id="2968"/>
    </w:p>
    <w:p w14:paraId="4F339440" w14:textId="2382C5C1" w:rsidR="000A3915" w:rsidRPr="009656A0" w:rsidRDefault="000A3915" w:rsidP="000A3915">
      <w:pPr>
        <w:pStyle w:val="BodyText"/>
        <w:rPr>
          <w:color w:val="0000FF"/>
          <w:highlight w:val="yellow"/>
        </w:rPr>
      </w:pPr>
      <w:r w:rsidRPr="009656A0">
        <w:t>ADS-B position sources must provide integrity on their reported position to be used for aircraft separation applications</w:t>
      </w:r>
      <w:ins w:id="2969" w:author="Cooper, Seth" w:date="2020-03-30T00:19:00Z">
        <w:r w:rsidR="00826033" w:rsidRPr="009656A0">
          <w:t xml:space="preserve"> and ARINC 718A contains guidance</w:t>
        </w:r>
      </w:ins>
      <w:r w:rsidRPr="009656A0">
        <w:t>. The integrity of a position source must be established in conjunction with FAA guidance. Currently, the only position sources with an established Source Integrity Level (SIL) are GPS sensors that meet TSO-C129, TSO-C145, or TSO-C146. Future revisions of this document may address additional position sources (e.g., Hybrid GNSS/IRS, Dual DME).</w:t>
      </w:r>
    </w:p>
    <w:p w14:paraId="08CB4979" w14:textId="77777777" w:rsidR="000A3915" w:rsidRPr="009656A0" w:rsidRDefault="000A3915" w:rsidP="000A3915">
      <w:pPr>
        <w:pStyle w:val="BodyText"/>
      </w:pPr>
      <w:commentRangeStart w:id="2970"/>
      <w:r w:rsidRPr="009656A0">
        <w:t>The SIL values are set as follows:</w:t>
      </w:r>
      <w:commentRangeEnd w:id="2970"/>
      <w:r w:rsidR="002A7A88" w:rsidRPr="009656A0">
        <w:rPr>
          <w:rStyle w:val="CommentReference"/>
        </w:rPr>
        <w:commentReference w:id="2970"/>
      </w:r>
    </w:p>
    <w:p w14:paraId="79CE61D9" w14:textId="77777777" w:rsidR="000A3915" w:rsidRPr="009656A0" w:rsidRDefault="000A3915" w:rsidP="000A3915">
      <w:pPr>
        <w:pStyle w:val="BodyText"/>
      </w:pPr>
      <w:r w:rsidRPr="009656A0">
        <w:t>IF Fine Latitude (label 111) and Fine Longitude (label 121) are available from the GNSS source,</w:t>
      </w:r>
    </w:p>
    <w:p w14:paraId="7D8CB930" w14:textId="77777777" w:rsidR="000A3915" w:rsidRPr="009656A0" w:rsidRDefault="000A3915" w:rsidP="000A3915">
      <w:pPr>
        <w:pStyle w:val="BodyText"/>
      </w:pPr>
      <w:r w:rsidRPr="009656A0">
        <w:t>THEN set SIL = 3 and SIL Supplement = 0 (e.g., per hour).</w:t>
      </w:r>
    </w:p>
    <w:p w14:paraId="1AA97448" w14:textId="77777777" w:rsidR="000A3915" w:rsidRPr="009656A0" w:rsidRDefault="000A3915" w:rsidP="000A3915">
      <w:pPr>
        <w:pStyle w:val="BodyText"/>
      </w:pPr>
      <w:r w:rsidRPr="009656A0">
        <w:t>IF Hybrid Labels are available from the Hybrid source,</w:t>
      </w:r>
    </w:p>
    <w:p w14:paraId="71DE9BC9" w14:textId="77777777" w:rsidR="000A3915" w:rsidRPr="009656A0" w:rsidRDefault="000A3915" w:rsidP="000A3915">
      <w:pPr>
        <w:pStyle w:val="BodyText"/>
      </w:pPr>
      <w:r w:rsidRPr="009656A0">
        <w:t>THEN set SIL = 3 and SIL Supplement = 0 (e.g., per hour).</w:t>
      </w:r>
    </w:p>
    <w:p w14:paraId="040B5F9D" w14:textId="77777777" w:rsidR="000A3915" w:rsidRPr="009656A0" w:rsidRDefault="000A3915" w:rsidP="000A3915">
      <w:pPr>
        <w:pStyle w:val="BodyText"/>
      </w:pPr>
      <w:r w:rsidRPr="009656A0">
        <w:lastRenderedPageBreak/>
        <w:t>IF FMS is providing the Navigation information and the FMS is operating in at least a DME/DME navigation mode,</w:t>
      </w:r>
    </w:p>
    <w:p w14:paraId="435FCB99" w14:textId="77777777" w:rsidR="000A3915" w:rsidRPr="009656A0" w:rsidRDefault="000A3915" w:rsidP="000A3915">
      <w:pPr>
        <w:pStyle w:val="BodyText"/>
      </w:pPr>
      <w:r w:rsidRPr="009656A0">
        <w:t>THEN set SIL = 2 and SIL Supplement = 1 (e.g., per sample).</w:t>
      </w:r>
    </w:p>
    <w:p w14:paraId="4D1283F3" w14:textId="77777777" w:rsidR="000A3915" w:rsidRPr="009656A0" w:rsidRDefault="000A3915" w:rsidP="000A3915">
      <w:pPr>
        <w:pStyle w:val="BodyText"/>
      </w:pPr>
      <w:r w:rsidRPr="009656A0">
        <w:t>OTHERWISE, set SIL = 0 and SIL Supplement = 1</w:t>
      </w:r>
    </w:p>
    <w:p w14:paraId="5A5CD32C" w14:textId="77777777" w:rsidR="000A3915" w:rsidRPr="009656A0" w:rsidRDefault="000A3915" w:rsidP="000A3915">
      <w:pPr>
        <w:pStyle w:val="Note"/>
      </w:pPr>
      <w:r w:rsidRPr="009656A0">
        <w:t xml:space="preserve">Notes: </w:t>
      </w:r>
    </w:p>
    <w:p w14:paraId="361E2D48" w14:textId="77777777" w:rsidR="000A3915" w:rsidRPr="009656A0" w:rsidRDefault="000A3915" w:rsidP="000A3915">
      <w:pPr>
        <w:pStyle w:val="NoteNumberList"/>
        <w:numPr>
          <w:ilvl w:val="0"/>
          <w:numId w:val="31"/>
        </w:numPr>
        <w:rPr>
          <w:noProof/>
        </w:rPr>
      </w:pPr>
      <w:r w:rsidRPr="009656A0">
        <w:rPr>
          <w:noProof/>
        </w:rPr>
        <w:t>In general, most existing FMS systems do not provide information regarding the current mode of navigation. It is expected that in the future FMS systems will need to provide current mode of navigation information in order to be useful sources of ADS-B data.</w:t>
      </w:r>
    </w:p>
    <w:p w14:paraId="3EBBE505" w14:textId="77777777" w:rsidR="000A3915" w:rsidRPr="009656A0" w:rsidRDefault="000A3915" w:rsidP="000A3915">
      <w:pPr>
        <w:pStyle w:val="NoteNumberList"/>
        <w:rPr>
          <w:noProof/>
        </w:rPr>
      </w:pPr>
      <w:r w:rsidRPr="009656A0">
        <w:rPr>
          <w:noProof/>
        </w:rPr>
        <w:t>The information in this section was derived from ARINC 718A-3, except that information for hardware program pins is replaced with software option settings.</w:t>
      </w:r>
    </w:p>
    <w:p w14:paraId="494DBDB1" w14:textId="77777777" w:rsidR="000A3915" w:rsidRPr="009656A0" w:rsidRDefault="000A3915" w:rsidP="00462A81">
      <w:pPr>
        <w:pStyle w:val="Heading4"/>
      </w:pPr>
      <w:bookmarkStart w:id="2971" w:name="_Toc66111938"/>
      <w:r w:rsidRPr="009656A0">
        <w:t>Navigation Accuracy Category - Velocity (</w:t>
      </w:r>
      <w:proofErr w:type="spellStart"/>
      <w:r w:rsidRPr="009656A0">
        <w:t>NACv</w:t>
      </w:r>
      <w:proofErr w:type="spellEnd"/>
      <w:r w:rsidRPr="009656A0">
        <w:t>)</w:t>
      </w:r>
      <w:bookmarkEnd w:id="2971"/>
    </w:p>
    <w:p w14:paraId="46731714" w14:textId="0AE35C83" w:rsidR="000A3915" w:rsidRPr="009656A0" w:rsidRDefault="000A3915" w:rsidP="001A3C45">
      <w:pPr>
        <w:pStyle w:val="CommentText"/>
      </w:pPr>
      <w:r w:rsidRPr="009656A0">
        <w:t>Velocity Accuracy is a dynamic quantity</w:t>
      </w:r>
      <w:ins w:id="2972" w:author="Cooper, Seth" w:date="2020-03-30T00:20:00Z">
        <w:r w:rsidR="00826033" w:rsidRPr="009656A0">
          <w:t xml:space="preserve"> </w:t>
        </w:r>
        <w:bookmarkStart w:id="2973" w:name="_Hlk42437665"/>
        <w:r w:rsidR="00826033" w:rsidRPr="009656A0">
          <w:t xml:space="preserve">and ARINC 718A contains guidance for encoding </w:t>
        </w:r>
        <w:proofErr w:type="spellStart"/>
        <w:r w:rsidR="00826033" w:rsidRPr="009656A0">
          <w:t>NACv</w:t>
        </w:r>
        <w:proofErr w:type="spellEnd"/>
        <w:r w:rsidR="00826033" w:rsidRPr="009656A0">
          <w:t xml:space="preserve"> information into ADS-B messages, and for validating the best accuracy of the source. Results of such validation are then provided to the transponder via the </w:t>
        </w:r>
        <w:proofErr w:type="spellStart"/>
        <w:r w:rsidR="00826033" w:rsidRPr="009656A0">
          <w:t>dataloadable</w:t>
        </w:r>
        <w:proofErr w:type="spellEnd"/>
        <w:r w:rsidR="00826033" w:rsidRPr="009656A0">
          <w:t xml:space="preserve"> Installation Configuration Options</w:t>
        </w:r>
        <w:del w:id="2974" w:author="Schueler, Kurt" w:date="2020-06-27T10:54:00Z">
          <w:r w:rsidR="00826033" w:rsidRPr="009656A0" w:rsidDel="008C1DE3">
            <w:delText xml:space="preserve"> as stated above</w:delText>
          </w:r>
        </w:del>
        <w:r w:rsidR="00826033" w:rsidRPr="009656A0">
          <w:t>.</w:t>
        </w:r>
      </w:ins>
      <w:ins w:id="2975" w:author="Cooper, Seth" w:date="2020-03-30T00:21:00Z">
        <w:r w:rsidR="00826033" w:rsidRPr="009656A0">
          <w:t xml:space="preserve"> </w:t>
        </w:r>
      </w:ins>
      <w:del w:id="2976" w:author="Cooper, Seth" w:date="2020-03-30T00:21:00Z">
        <w:r w:rsidRPr="009656A0" w:rsidDel="00826033">
          <w:delText xml:space="preserve"> </w:delText>
        </w:r>
        <w:bookmarkEnd w:id="2973"/>
        <w:r w:rsidRPr="009656A0" w:rsidDel="00826033">
          <w:delText xml:space="preserve">that may be computed by the position source. </w:delText>
        </w:r>
      </w:del>
      <w:commentRangeStart w:id="2977"/>
      <w:r w:rsidRPr="009656A0">
        <w:t>For this version of ARINC 768</w:t>
      </w:r>
      <w:ins w:id="2978" w:author="Paul Prisaznuk" w:date="2020-01-17T12:54:00Z">
        <w:r w:rsidR="0041166E" w:rsidRPr="009656A0">
          <w:t>A</w:t>
        </w:r>
      </w:ins>
      <w:r w:rsidRPr="009656A0">
        <w:t xml:space="preserve">, only GNSS sources may provide non-zero </w:t>
      </w:r>
      <w:proofErr w:type="spellStart"/>
      <w:r w:rsidRPr="009656A0">
        <w:t>NACv</w:t>
      </w:r>
      <w:proofErr w:type="spellEnd"/>
      <w:r w:rsidRPr="009656A0">
        <w:t xml:space="preserve">. The aircraft manufacturer must validate that the GNSS sources installed </w:t>
      </w:r>
      <w:proofErr w:type="gramStart"/>
      <w:r w:rsidRPr="009656A0">
        <w:t>are capable of supporting</w:t>
      </w:r>
      <w:proofErr w:type="gramEnd"/>
      <w:r w:rsidRPr="009656A0">
        <w:t xml:space="preserve"> a Velocity Accuracy of 10 m/s or better. Guidance for establishing this performance can be found in RTCA DO-260B, Appendix J. Results of such validation are then provided to the transponder via the </w:t>
      </w:r>
      <w:proofErr w:type="spellStart"/>
      <w:r w:rsidRPr="009656A0">
        <w:t>dataloadable</w:t>
      </w:r>
      <w:proofErr w:type="spellEnd"/>
      <w:r w:rsidRPr="009656A0">
        <w:t xml:space="preserve"> Installation Configuration Options as stated above.</w:t>
      </w:r>
    </w:p>
    <w:p w14:paraId="484923B2" w14:textId="77777777" w:rsidR="000A3915" w:rsidRPr="009656A0" w:rsidRDefault="000A3915" w:rsidP="000A3915">
      <w:pPr>
        <w:pStyle w:val="BodyText"/>
        <w:rPr>
          <w:rFonts w:cs="Arial"/>
          <w:bCs/>
          <w:szCs w:val="22"/>
        </w:rPr>
      </w:pPr>
      <w:r w:rsidRPr="009656A0">
        <w:t xml:space="preserve">The final encoding of the </w:t>
      </w:r>
      <w:proofErr w:type="spellStart"/>
      <w:r w:rsidRPr="009656A0">
        <w:t>NACv</w:t>
      </w:r>
      <w:proofErr w:type="spellEnd"/>
      <w:r w:rsidRPr="009656A0">
        <w:t xml:space="preserve"> subfield in Register 09 Hex and 65 Hex is </w:t>
      </w:r>
      <w:r w:rsidRPr="009656A0">
        <w:rPr>
          <w:rFonts w:cs="Arial"/>
          <w:bCs/>
          <w:szCs w:val="22"/>
        </w:rPr>
        <w:t>established as follows:</w:t>
      </w:r>
    </w:p>
    <w:p w14:paraId="38EB3DCE" w14:textId="77777777" w:rsidR="000A3915" w:rsidRPr="009656A0" w:rsidRDefault="000A3915" w:rsidP="000A3915">
      <w:pPr>
        <w:pStyle w:val="BodyText"/>
      </w:pPr>
      <w:r w:rsidRPr="009656A0">
        <w:t xml:space="preserve">IF “Horizontal Velocity Figure of Merit” data (e.g., GNSS Label 145) is available </w:t>
      </w:r>
      <w:r w:rsidRPr="009656A0">
        <w:rPr>
          <w:iCs/>
        </w:rPr>
        <w:t>and</w:t>
      </w:r>
      <w:r w:rsidRPr="009656A0">
        <w:rPr>
          <w:i/>
          <w:iCs/>
        </w:rPr>
        <w:t xml:space="preserve"> </w:t>
      </w:r>
      <w:r w:rsidRPr="009656A0">
        <w:t>data is Valid,</w:t>
      </w:r>
    </w:p>
    <w:p w14:paraId="33AECF05" w14:textId="77777777" w:rsidR="000A3915" w:rsidRPr="009656A0" w:rsidRDefault="000A3915" w:rsidP="000A3915">
      <w:pPr>
        <w:pStyle w:val="BodyText"/>
      </w:pPr>
      <w:r w:rsidRPr="009656A0">
        <w:t xml:space="preserve">THEN establish the </w:t>
      </w:r>
      <w:proofErr w:type="spellStart"/>
      <w:r w:rsidRPr="009656A0">
        <w:t>NACv</w:t>
      </w:r>
      <w:proofErr w:type="spellEnd"/>
      <w:r w:rsidRPr="009656A0">
        <w:t xml:space="preserve"> subfield encoding based on the “Horizontal Velocity Figure of Merit” data in accordance with the following:</w:t>
      </w:r>
    </w:p>
    <w:p w14:paraId="5448BBB9" w14:textId="77777777" w:rsidR="000A3915" w:rsidRPr="009656A0" w:rsidRDefault="000A3915" w:rsidP="000A3915">
      <w:pPr>
        <w:pStyle w:val="BodyText"/>
      </w:pPr>
      <w:r w:rsidRPr="009656A0">
        <w:t xml:space="preserve">000 = Unknown or </w:t>
      </w:r>
      <w:r w:rsidRPr="009656A0">
        <w:rPr>
          <w:rFonts w:cs="Arial"/>
        </w:rPr>
        <w:t>≥</w:t>
      </w:r>
      <w:r w:rsidRPr="009656A0">
        <w:t>10m/s</w:t>
      </w:r>
    </w:p>
    <w:p w14:paraId="055677EF" w14:textId="77777777" w:rsidR="000A3915" w:rsidRPr="009656A0" w:rsidRDefault="000A3915" w:rsidP="000A3915">
      <w:pPr>
        <w:pStyle w:val="BodyText"/>
      </w:pPr>
      <w:r w:rsidRPr="009656A0">
        <w:t>001 = &lt; 10m/s</w:t>
      </w:r>
    </w:p>
    <w:p w14:paraId="6143C97D" w14:textId="77777777" w:rsidR="000A3915" w:rsidRPr="009656A0" w:rsidRDefault="000A3915" w:rsidP="000A3915">
      <w:pPr>
        <w:pStyle w:val="BodyText"/>
      </w:pPr>
      <w:r w:rsidRPr="009656A0">
        <w:t>010 = &lt; 3 m/s</w:t>
      </w:r>
    </w:p>
    <w:p w14:paraId="0095AD0F" w14:textId="77777777" w:rsidR="000A3915" w:rsidRPr="009656A0" w:rsidRDefault="000A3915" w:rsidP="000A3915">
      <w:pPr>
        <w:pStyle w:val="BodyText"/>
      </w:pPr>
      <w:r w:rsidRPr="009656A0">
        <w:t>011 = &lt; 1m/s</w:t>
      </w:r>
    </w:p>
    <w:p w14:paraId="091CDA77" w14:textId="77777777" w:rsidR="000A3915" w:rsidRPr="009656A0" w:rsidRDefault="000A3915" w:rsidP="000A3915">
      <w:pPr>
        <w:pStyle w:val="BodyText"/>
        <w:rPr>
          <w:rFonts w:cs="Arial"/>
          <w:bCs/>
        </w:rPr>
      </w:pPr>
      <w:r w:rsidRPr="009656A0">
        <w:t>100 = &lt; 0.3 m/s</w:t>
      </w:r>
    </w:p>
    <w:p w14:paraId="32F5BBAF" w14:textId="77777777" w:rsidR="000A3915" w:rsidRPr="009656A0" w:rsidRDefault="000A3915" w:rsidP="000A3915">
      <w:pPr>
        <w:pStyle w:val="BodyText"/>
      </w:pPr>
      <w:r w:rsidRPr="009656A0">
        <w:t>OTHERWISE proceed as follows:</w:t>
      </w:r>
    </w:p>
    <w:p w14:paraId="182DED40" w14:textId="77777777" w:rsidR="000A3915" w:rsidRPr="009656A0" w:rsidRDefault="000A3915" w:rsidP="000A3915">
      <w:pPr>
        <w:pStyle w:val="BodyText"/>
      </w:pPr>
      <w:r w:rsidRPr="009656A0">
        <w:t>IF Fine Latitude and Longitude data (e.g., GNSS Label 111 and 121 or Hybrid Label 256 and 257) are available and data is Valid,</w:t>
      </w:r>
    </w:p>
    <w:p w14:paraId="34F362B7" w14:textId="77777777" w:rsidR="000A3915" w:rsidRPr="009656A0" w:rsidRDefault="000A3915" w:rsidP="000A3915">
      <w:pPr>
        <w:pStyle w:val="BodyText"/>
      </w:pPr>
      <w:r w:rsidRPr="009656A0">
        <w:t xml:space="preserve">THEN set the encoding of the </w:t>
      </w:r>
      <w:proofErr w:type="spellStart"/>
      <w:r w:rsidRPr="009656A0">
        <w:t>NACv</w:t>
      </w:r>
      <w:proofErr w:type="spellEnd"/>
      <w:r w:rsidRPr="009656A0">
        <w:t xml:space="preserve"> subfield in accordance with the encoding indicated by the Installation Configuration Options table above</w:t>
      </w:r>
    </w:p>
    <w:p w14:paraId="781ED9FC" w14:textId="77777777" w:rsidR="000A3915" w:rsidRPr="009656A0" w:rsidRDefault="000A3915" w:rsidP="000A3915">
      <w:pPr>
        <w:pStyle w:val="BodyText"/>
      </w:pPr>
      <w:r w:rsidRPr="009656A0">
        <w:t xml:space="preserve">OTHERWISE set the </w:t>
      </w:r>
      <w:proofErr w:type="spellStart"/>
      <w:r w:rsidRPr="009656A0">
        <w:t>NACv</w:t>
      </w:r>
      <w:proofErr w:type="spellEnd"/>
      <w:r w:rsidRPr="009656A0">
        <w:t xml:space="preserve"> subfield encoding to ZERO</w:t>
      </w:r>
    </w:p>
    <w:p w14:paraId="529D9663" w14:textId="77777777" w:rsidR="000A3915" w:rsidRPr="009656A0" w:rsidRDefault="000A3915" w:rsidP="000A3915">
      <w:pPr>
        <w:pStyle w:val="Note"/>
      </w:pPr>
      <w:r w:rsidRPr="009656A0">
        <w:lastRenderedPageBreak/>
        <w:t>Note:</w:t>
      </w:r>
      <w:r w:rsidRPr="009656A0">
        <w:tab/>
        <w:t>The information in this section was derived from ARINC 718A-3, except that information for hardware program pins is replaced with software option settings.</w:t>
      </w:r>
      <w:commentRangeEnd w:id="2977"/>
      <w:r w:rsidR="00D25A77" w:rsidRPr="009656A0">
        <w:rPr>
          <w:rStyle w:val="CommentReference"/>
          <w:noProof w:val="0"/>
        </w:rPr>
        <w:commentReference w:id="2977"/>
      </w:r>
    </w:p>
    <w:p w14:paraId="029F438A" w14:textId="77777777" w:rsidR="000A3915" w:rsidRPr="009656A0" w:rsidRDefault="000A3915" w:rsidP="000A3915">
      <w:pPr>
        <w:pStyle w:val="Heading2"/>
      </w:pPr>
      <w:bookmarkStart w:id="2979" w:name="_Toc66111939"/>
      <w:r w:rsidRPr="009656A0">
        <w:t>General Maintenance</w:t>
      </w:r>
      <w:bookmarkEnd w:id="2979"/>
    </w:p>
    <w:p w14:paraId="32EEA401" w14:textId="14309CB4" w:rsidR="000A3915" w:rsidRPr="009656A0" w:rsidRDefault="000A3915" w:rsidP="000A3915">
      <w:pPr>
        <w:pStyle w:val="BodyText"/>
      </w:pPr>
      <w:r w:rsidRPr="009656A0">
        <w:t xml:space="preserve">The </w:t>
      </w:r>
      <w:r w:rsidR="00DF3E07" w:rsidRPr="009656A0">
        <w:t>2G ISS</w:t>
      </w:r>
      <w:r w:rsidRPr="009656A0">
        <w:t xml:space="preserve"> should include appropriate data loading capability consistent with the philosophy and techniques used on the airplane installation. </w:t>
      </w:r>
    </w:p>
    <w:p w14:paraId="08168DEA" w14:textId="77777777" w:rsidR="00DF1D00" w:rsidRPr="009656A0" w:rsidRDefault="00DF1D00">
      <w:pPr>
        <w:spacing w:before="0" w:after="0"/>
        <w:ind w:left="0"/>
        <w:rPr>
          <w:rFonts w:cs="Arial"/>
          <w:b/>
          <w:bCs/>
          <w:iCs/>
          <w:szCs w:val="28"/>
        </w:rPr>
      </w:pPr>
      <w:r w:rsidRPr="009656A0">
        <w:br w:type="page"/>
      </w:r>
    </w:p>
    <w:p w14:paraId="644F026D" w14:textId="77777777" w:rsidR="000A3915" w:rsidRPr="009656A0" w:rsidRDefault="000A3915" w:rsidP="004A20C6">
      <w:pPr>
        <w:pStyle w:val="Heading3"/>
      </w:pPr>
      <w:bookmarkStart w:id="2980" w:name="_Toc66111940"/>
      <w:r w:rsidRPr="009656A0">
        <w:lastRenderedPageBreak/>
        <w:t>Data Loading</w:t>
      </w:r>
      <w:bookmarkEnd w:id="2980"/>
    </w:p>
    <w:p w14:paraId="461D072F" w14:textId="32E0E219" w:rsidR="000A3915" w:rsidRPr="009656A0" w:rsidRDefault="000A3915" w:rsidP="000A3915">
      <w:pPr>
        <w:pStyle w:val="BodyText"/>
        <w:rPr>
          <w:b/>
          <w:i/>
        </w:rPr>
      </w:pPr>
      <w:r w:rsidRPr="009656A0">
        <w:t xml:space="preserve">The </w:t>
      </w:r>
      <w:r w:rsidR="00DF3E07" w:rsidRPr="009656A0">
        <w:t>2G ISS</w:t>
      </w:r>
      <w:r w:rsidRPr="009656A0">
        <w:t xml:space="preserve"> operational software and databases (e.g., configuration data) will be on-board loadable in accordance with ARINC 615A. ARINC 665 loadable software standards apply for software part numbering, configuration, and media identification. The software load time for operational software and databases should not exceed 15 minutes.</w:t>
      </w:r>
    </w:p>
    <w:p w14:paraId="62A96C04" w14:textId="77777777" w:rsidR="000A3915" w:rsidRPr="009656A0" w:rsidRDefault="000A3915" w:rsidP="000A3915">
      <w:pPr>
        <w:pStyle w:val="CommentaryHeading"/>
      </w:pPr>
      <w:r w:rsidRPr="009656A0">
        <w:t>COMMENTARY</w:t>
      </w:r>
    </w:p>
    <w:p w14:paraId="18A1BC68" w14:textId="77777777" w:rsidR="000A3915" w:rsidRPr="009656A0" w:rsidRDefault="000A3915" w:rsidP="000A3915">
      <w:pPr>
        <w:pStyle w:val="CommentaryText0"/>
      </w:pPr>
      <w:r w:rsidRPr="009656A0">
        <w:t>It is recognized that some minimal level of “boot” software would be non-loadable to provide the basic loading interface.</w:t>
      </w:r>
    </w:p>
    <w:p w14:paraId="0FC5AB4A" w14:textId="26D1DBB6" w:rsidR="000A3915" w:rsidRPr="009656A0" w:rsidRDefault="000A3915" w:rsidP="000A3915">
      <w:pPr>
        <w:pStyle w:val="BodyText"/>
      </w:pPr>
      <w:r w:rsidRPr="009656A0">
        <w:t xml:space="preserve">The </w:t>
      </w:r>
      <w:r w:rsidR="00DF3E07" w:rsidRPr="009656A0">
        <w:t>2G ISS</w:t>
      </w:r>
      <w:r w:rsidRPr="009656A0">
        <w:t xml:space="preserve"> should be designed to allow separate software loading of individual functions. It should provide isolation between the software functions to allow modification to one function without affecting another. The </w:t>
      </w:r>
      <w:r w:rsidR="00DF3E07" w:rsidRPr="009656A0">
        <w:t>2G ISS</w:t>
      </w:r>
      <w:r w:rsidRPr="009656A0">
        <w:t xml:space="preserve"> should provide compatibility testing to ensure that loadable software and data are compatible with the </w:t>
      </w:r>
      <w:r w:rsidR="00DF3E07" w:rsidRPr="009656A0">
        <w:t>2G ISS</w:t>
      </w:r>
      <w:r w:rsidRPr="009656A0">
        <w:t xml:space="preserve"> hardware and other functional software configurations.</w:t>
      </w:r>
    </w:p>
    <w:p w14:paraId="2D48F0A1" w14:textId="4ECC4637" w:rsidR="000A3915" w:rsidRPr="009656A0" w:rsidRDefault="000A3915" w:rsidP="000A3915">
      <w:pPr>
        <w:pStyle w:val="BodyText"/>
      </w:pPr>
      <w:r w:rsidRPr="009656A0">
        <w:t xml:space="preserve">Mechanisms should be provided to ensure the </w:t>
      </w:r>
      <w:ins w:id="2981" w:author="Schueler, Kurt" w:date="2020-06-27T10:57:00Z">
        <w:r w:rsidR="00DD0BFC" w:rsidRPr="009656A0">
          <w:t xml:space="preserve">authenticity and </w:t>
        </w:r>
      </w:ins>
      <w:r w:rsidRPr="009656A0">
        <w:t>integrity of the loaded data. The equipment should be capable of reporting its current version to the OMS/CMS.</w:t>
      </w:r>
    </w:p>
    <w:p w14:paraId="6244138C" w14:textId="77777777" w:rsidR="000A3915" w:rsidRPr="009656A0" w:rsidRDefault="000A3915" w:rsidP="004A20C6">
      <w:pPr>
        <w:pStyle w:val="Heading3"/>
      </w:pPr>
      <w:bookmarkStart w:id="2982" w:name="_Toc66111941"/>
      <w:r w:rsidRPr="009656A0">
        <w:t>On-Board Maintenance Interface</w:t>
      </w:r>
      <w:bookmarkEnd w:id="2982"/>
    </w:p>
    <w:p w14:paraId="68AED180" w14:textId="3A7CAE11" w:rsidR="000A3915" w:rsidRPr="009656A0" w:rsidRDefault="000A3915" w:rsidP="000A3915">
      <w:pPr>
        <w:pStyle w:val="BodyText"/>
        <w:rPr>
          <w:ins w:id="2983" w:author="Paul Prisaznuk" w:date="2020-01-17T14:56:00Z"/>
        </w:rPr>
      </w:pPr>
      <w:r w:rsidRPr="009656A0">
        <w:t xml:space="preserve">The </w:t>
      </w:r>
      <w:r w:rsidR="00DF3E07" w:rsidRPr="009656A0">
        <w:t>2G ISS</w:t>
      </w:r>
      <w:r w:rsidRPr="009656A0">
        <w:t xml:space="preserve"> should have an On-board Maintenance System (OMS) interface capability per ARINC 624 using </w:t>
      </w:r>
      <w:del w:id="2984" w:author="Schueler, Kurt" w:date="2020-06-27T10:58:00Z">
        <w:r w:rsidRPr="009656A0" w:rsidDel="00DD0BFC">
          <w:delText>ARINC 429 or</w:delText>
        </w:r>
      </w:del>
      <w:ins w:id="2985" w:author="Schueler, Kurt" w:date="2020-06-27T10:58:00Z">
        <w:r w:rsidR="00DD0BFC" w:rsidRPr="009656A0">
          <w:t>the</w:t>
        </w:r>
      </w:ins>
      <w:r w:rsidRPr="009656A0">
        <w:t xml:space="preserve"> ARINC 664 bus.</w:t>
      </w:r>
    </w:p>
    <w:p w14:paraId="15A80E11" w14:textId="77777777" w:rsidR="000611AB" w:rsidRPr="009656A0" w:rsidRDefault="000611AB" w:rsidP="000611AB">
      <w:pPr>
        <w:pStyle w:val="Heading2"/>
        <w:rPr>
          <w:ins w:id="2986" w:author="Paul Prisaznuk" w:date="2020-01-17T14:57:00Z"/>
        </w:rPr>
      </w:pPr>
      <w:bookmarkStart w:id="2987" w:name="_Toc66111942"/>
      <w:ins w:id="2988" w:author="Paul Prisaznuk" w:date="2020-01-17T14:57:00Z">
        <w:r w:rsidRPr="009656A0">
          <w:t>Distance Measuring Equipment (DME)</w:t>
        </w:r>
        <w:bookmarkEnd w:id="2987"/>
      </w:ins>
    </w:p>
    <w:p w14:paraId="6B307199" w14:textId="32F100B7" w:rsidR="000611AB" w:rsidRPr="009656A0" w:rsidRDefault="000611AB" w:rsidP="000611AB">
      <w:pPr>
        <w:pStyle w:val="BodyText"/>
        <w:rPr>
          <w:ins w:id="2989" w:author="Cooper, Seth" w:date="2020-06-07T15:55:00Z"/>
          <w:i/>
        </w:rPr>
      </w:pPr>
      <w:ins w:id="2990" w:author="Paul Prisaznuk" w:date="2020-01-17T14:59:00Z">
        <w:r w:rsidRPr="009656A0">
          <w:t>The 2GISS is expected to provide the DME functions further defined in ARINC Characteristic 709</w:t>
        </w:r>
        <w:del w:id="2991" w:author="Cooper, Seth" w:date="2020-03-30T00:22:00Z">
          <w:r w:rsidRPr="009656A0" w:rsidDel="00826033">
            <w:delText>A</w:delText>
          </w:r>
        </w:del>
        <w:r w:rsidRPr="009656A0">
          <w:t xml:space="preserve">: </w:t>
        </w:r>
        <w:del w:id="2992" w:author="Cooper, Seth" w:date="2020-03-30T00:22:00Z">
          <w:r w:rsidRPr="009656A0" w:rsidDel="00826033">
            <w:rPr>
              <w:i/>
            </w:rPr>
            <w:delText>Precision</w:delText>
          </w:r>
        </w:del>
      </w:ins>
      <w:ins w:id="2993" w:author="Cooper, Seth" w:date="2020-03-30T00:22:00Z">
        <w:r w:rsidR="00826033" w:rsidRPr="009656A0">
          <w:rPr>
            <w:i/>
          </w:rPr>
          <w:t>Airborne</w:t>
        </w:r>
      </w:ins>
      <w:ins w:id="2994" w:author="Paul Prisaznuk" w:date="2020-01-17T14:59:00Z">
        <w:r w:rsidRPr="009656A0">
          <w:rPr>
            <w:i/>
          </w:rPr>
          <w:t xml:space="preserve"> Distance Measuring Equipment (</w:t>
        </w:r>
        <w:del w:id="2995" w:author="Cooper, Seth" w:date="2020-03-30T00:22:00Z">
          <w:r w:rsidRPr="009656A0" w:rsidDel="00826033">
            <w:rPr>
              <w:i/>
            </w:rPr>
            <w:delText>P/</w:delText>
          </w:r>
        </w:del>
        <w:r w:rsidRPr="009656A0">
          <w:rPr>
            <w:i/>
          </w:rPr>
          <w:t>DME).</w:t>
        </w:r>
      </w:ins>
    </w:p>
    <w:p w14:paraId="0611C5E7" w14:textId="77777777" w:rsidR="00E96531" w:rsidRPr="009656A0" w:rsidRDefault="00E96531" w:rsidP="00E96531">
      <w:pPr>
        <w:pStyle w:val="Heading2"/>
        <w:rPr>
          <w:ins w:id="2996" w:author="Cooper, Seth" w:date="2020-06-07T15:55:00Z"/>
        </w:rPr>
      </w:pPr>
      <w:bookmarkStart w:id="2997" w:name="_Toc66111943"/>
      <w:ins w:id="2998" w:author="Cooper, Seth" w:date="2020-06-07T15:55:00Z">
        <w:r w:rsidRPr="009656A0">
          <w:t>System Security</w:t>
        </w:r>
        <w:bookmarkEnd w:id="2997"/>
      </w:ins>
    </w:p>
    <w:p w14:paraId="72E1D1FB" w14:textId="7E04332E" w:rsidR="00E96531" w:rsidRPr="009656A0" w:rsidRDefault="00E96531" w:rsidP="00E96531">
      <w:pPr>
        <w:pStyle w:val="BodyText"/>
        <w:rPr>
          <w:ins w:id="2999" w:author="Cooper, Seth" w:date="2020-06-07T15:55:00Z"/>
        </w:rPr>
      </w:pPr>
      <w:ins w:id="3000" w:author="Cooper, Seth" w:date="2020-06-07T15:55:00Z">
        <w:r w:rsidRPr="009656A0">
          <w:t>Airworthiness Cybersecurity requirements are applied at the aircraft level, and aircraft</w:t>
        </w:r>
      </w:ins>
      <w:ins w:id="3001" w:author="Schueler, Kurt" w:date="2020-06-27T11:02:00Z">
        <w:r w:rsidR="00DD0BFC" w:rsidRPr="009656A0">
          <w:t xml:space="preserve"> and system</w:t>
        </w:r>
      </w:ins>
      <w:ins w:id="3002" w:author="Cooper, Seth" w:date="2020-06-07T15:55:00Z">
        <w:r w:rsidRPr="009656A0">
          <w:t xml:space="preserve"> level analyses result in the assignment of security requirements to sub-systems such as 2G ISS. At the time of publication of ARINC 768A</w:t>
        </w:r>
      </w:ins>
      <w:ins w:id="3003" w:author="Schueler, Kurt" w:date="2020-07-03T10:00:00Z">
        <w:r w:rsidR="004B273C" w:rsidRPr="009656A0">
          <w:t>,</w:t>
        </w:r>
      </w:ins>
      <w:ins w:id="3004" w:author="Schueler, Kurt" w:date="2020-07-03T09:59:00Z">
        <w:r w:rsidR="000D74DA" w:rsidRPr="009656A0">
          <w:t xml:space="preserve"> cybersecurity </w:t>
        </w:r>
      </w:ins>
      <w:ins w:id="3005" w:author="Schueler, Kurt" w:date="2020-07-03T10:00:00Z">
        <w:r w:rsidR="000D74DA" w:rsidRPr="009656A0">
          <w:t xml:space="preserve">is addressed in EASA </w:t>
        </w:r>
      </w:ins>
      <w:ins w:id="3006" w:author="Schueler, Kurt" w:date="2020-07-03T09:59:00Z">
        <w:r w:rsidR="000D74DA" w:rsidRPr="009656A0">
          <w:t>airworthiness regulations</w:t>
        </w:r>
      </w:ins>
      <w:ins w:id="3007" w:author="Schueler, Kurt" w:date="2020-07-03T10:01:00Z">
        <w:r w:rsidR="004B273C" w:rsidRPr="009656A0">
          <w:t xml:space="preserve"> and other certification authorities are expected to follow.</w:t>
        </w:r>
      </w:ins>
      <w:ins w:id="3008" w:author="Cooper, Seth" w:date="2020-06-07T15:55:00Z">
        <w:r w:rsidRPr="009656A0">
          <w:t xml:space="preserve"> </w:t>
        </w:r>
      </w:ins>
      <w:ins w:id="3009" w:author="Schueler, Kurt" w:date="2020-07-03T10:02:00Z">
        <w:r w:rsidR="004B273C" w:rsidRPr="009656A0">
          <w:t xml:space="preserve">When </w:t>
        </w:r>
      </w:ins>
      <w:ins w:id="3010" w:author="Cooper, Seth" w:date="2020-06-07T15:55:00Z">
        <w:r w:rsidRPr="009656A0">
          <w:t>no airworthiness cybersecurity regulation exists</w:t>
        </w:r>
      </w:ins>
      <w:ins w:id="3011" w:author="Schueler, Kurt" w:date="2020-07-03T10:02:00Z">
        <w:r w:rsidR="004B273C" w:rsidRPr="009656A0">
          <w:t>,</w:t>
        </w:r>
      </w:ins>
      <w:ins w:id="3012" w:author="Cooper, Seth" w:date="2020-06-07T15:55:00Z">
        <w:r w:rsidRPr="009656A0">
          <w:t xml:space="preserve"> aircraft level security requirements are levied via Special Condition, Issue Paper (FAA)</w:t>
        </w:r>
        <w:del w:id="3013" w:author="Schueler, Kurt" w:date="2020-07-03T10:02:00Z">
          <w:r w:rsidRPr="009656A0" w:rsidDel="004B273C">
            <w:delText>, or Certification Review Item (EASA)</w:delText>
          </w:r>
        </w:del>
        <w:r w:rsidRPr="009656A0">
          <w:t>. Airworthiness cybersecurity regulation, when published, is expected to apply at the aircraft level and not at the appliance level (e.g. 2G ISS).</w:t>
        </w:r>
      </w:ins>
    </w:p>
    <w:p w14:paraId="5C418AAF" w14:textId="77777777" w:rsidR="00E96531" w:rsidRPr="009656A0" w:rsidRDefault="00E96531" w:rsidP="00E96531">
      <w:pPr>
        <w:pStyle w:val="BodyText"/>
        <w:rPr>
          <w:ins w:id="3014" w:author="Cooper, Seth" w:date="2020-06-07T15:55:00Z"/>
        </w:rPr>
      </w:pPr>
      <w:ins w:id="3015" w:author="Cooper, Seth" w:date="2020-06-07T15:55:00Z">
        <w:r w:rsidRPr="009656A0">
          <w:t xml:space="preserve">RTCA DO-326A/EUROCAE ED-202A provides an airworthiness security process that is comprehensive and intended to cover the end-to-end airplane design process from the airplane level down to the system and item levels. RTCA DO-356A/EUROCAE ED-203A provides security methods that can be applied at the aircraft, system, and item levels. Additional or different methods may be required by an individual airframe manufacturer. It is assumed that 2G ISS will be installed in an aircraft that includes security considerations as a part of its certification basis.  This will result in process and security requirements for the 2G ISS. </w:t>
        </w:r>
      </w:ins>
    </w:p>
    <w:p w14:paraId="59724931" w14:textId="77777777" w:rsidR="00E96531" w:rsidRPr="009656A0" w:rsidRDefault="00E96531" w:rsidP="00E96531">
      <w:pPr>
        <w:pStyle w:val="BodyText"/>
        <w:rPr>
          <w:ins w:id="3016" w:author="Cooper, Seth" w:date="2020-06-07T15:55:00Z"/>
        </w:rPr>
      </w:pPr>
      <w:ins w:id="3017" w:author="Cooper, Seth" w:date="2020-06-07T15:55:00Z">
        <w:r w:rsidRPr="009656A0">
          <w:t>Even with such an assumption, it is impossible for this document to specify the exact process and security requirements. Potential scenarios for which security requirements may be applied include:</w:t>
        </w:r>
      </w:ins>
    </w:p>
    <w:p w14:paraId="106ED30A" w14:textId="77777777" w:rsidR="00E96531" w:rsidRPr="009656A0" w:rsidRDefault="00E96531" w:rsidP="00E96531">
      <w:pPr>
        <w:pStyle w:val="BodyText"/>
        <w:numPr>
          <w:ilvl w:val="1"/>
          <w:numId w:val="39"/>
        </w:numPr>
        <w:ind w:left="2160" w:hanging="360"/>
        <w:rPr>
          <w:ins w:id="3018" w:author="Cooper, Seth" w:date="2020-06-07T15:55:00Z"/>
        </w:rPr>
      </w:pPr>
      <w:ins w:id="3019" w:author="Cooper, Seth" w:date="2020-06-07T15:55:00Z">
        <w:r w:rsidRPr="009656A0">
          <w:lastRenderedPageBreak/>
          <w:t>Threat scenarios leveraging modifications to field-loadable software components (ARINC 667-2) can result in a requirement for digital signatures on loadable software parts (ARINC 835-1) to ensure authenticity and integrity</w:t>
        </w:r>
      </w:ins>
    </w:p>
    <w:p w14:paraId="06A2F23D" w14:textId="77777777" w:rsidR="00E96531" w:rsidRPr="009656A0" w:rsidRDefault="00E96531" w:rsidP="00E96531">
      <w:pPr>
        <w:pStyle w:val="BodyText"/>
        <w:numPr>
          <w:ilvl w:val="1"/>
          <w:numId w:val="39"/>
        </w:numPr>
        <w:ind w:left="2160" w:hanging="360"/>
        <w:rPr>
          <w:ins w:id="3020" w:author="Cooper, Seth" w:date="2020-06-07T15:55:00Z"/>
        </w:rPr>
      </w:pPr>
      <w:ins w:id="3021" w:author="Cooper, Seth" w:date="2020-06-07T15:55:00Z">
        <w:r w:rsidRPr="009656A0">
          <w:t>Threat scenarios involving manipulation of input data can result in requirements to validate inputs (e.g. range and size checking) to ensure only valid data is used by 2G ISS</w:t>
        </w:r>
      </w:ins>
    </w:p>
    <w:p w14:paraId="3433CC34" w14:textId="77777777" w:rsidR="00E96531" w:rsidRPr="009656A0" w:rsidRDefault="00E96531" w:rsidP="00E96531">
      <w:pPr>
        <w:pStyle w:val="BodyText"/>
        <w:numPr>
          <w:ilvl w:val="1"/>
          <w:numId w:val="39"/>
        </w:numPr>
        <w:ind w:left="2160" w:hanging="360"/>
        <w:rPr>
          <w:ins w:id="3022" w:author="Cooper, Seth" w:date="2020-06-07T15:55:00Z"/>
        </w:rPr>
      </w:pPr>
      <w:ins w:id="3023" w:author="Cooper, Seth" w:date="2020-06-07T15:55:00Z">
        <w:r w:rsidRPr="009656A0">
          <w:t>Threat scenarios involving RF signals can result in requirements to recognize spoofing or jamming and prevent hazardously misleading transponder, ACAS, ADS-B IN, or DME information to the flight crew</w:t>
        </w:r>
      </w:ins>
    </w:p>
    <w:p w14:paraId="422DA9A7" w14:textId="77777777" w:rsidR="00E96531" w:rsidRPr="009656A0" w:rsidRDefault="00E96531" w:rsidP="00E96531">
      <w:pPr>
        <w:pStyle w:val="BodyText"/>
        <w:rPr>
          <w:ins w:id="3024" w:author="Cooper, Seth" w:date="2020-06-07T15:55:00Z"/>
        </w:rPr>
      </w:pPr>
      <w:ins w:id="3025" w:author="Cooper, Seth" w:date="2020-06-07T15:55:00Z">
        <w:r w:rsidRPr="009656A0">
          <w:t>In addition, aircraft level security process may result in item level aspects required to support an operator’s security procedures for continuing airworthiness (ref. RTCA DO-355A/EUROCAE ED-204A).</w:t>
        </w:r>
      </w:ins>
    </w:p>
    <w:p w14:paraId="6CD23F6F" w14:textId="77777777" w:rsidR="00E96531" w:rsidRPr="009656A0" w:rsidRDefault="00E96531" w:rsidP="00E96531">
      <w:pPr>
        <w:pStyle w:val="BodyText"/>
        <w:rPr>
          <w:ins w:id="3026" w:author="Cooper, Seth" w:date="2020-06-07T15:55:00Z"/>
        </w:rPr>
      </w:pPr>
      <w:ins w:id="3027" w:author="Cooper, Seth" w:date="2020-06-07T15:55:00Z">
        <w:r w:rsidRPr="009656A0">
          <w:t>Finally, it is noted that cybersecurity processes and requirements are not unidirectional between levels of integration. Therefore, 2G ISS developers will also need to provide feedback to the aircraft system level of integration requirements and activities needed to maintain the security posture of the 2G ISS in all operational regimes, including maintenance and decommissioning.</w:t>
        </w:r>
      </w:ins>
    </w:p>
    <w:p w14:paraId="65A856AB" w14:textId="77777777" w:rsidR="00E96531" w:rsidRPr="009656A0" w:rsidRDefault="00E96531" w:rsidP="000611AB">
      <w:pPr>
        <w:pStyle w:val="BodyText"/>
        <w:rPr>
          <w:ins w:id="3028" w:author="Paul Prisaznuk" w:date="2020-01-17T14:59:00Z"/>
        </w:rPr>
      </w:pPr>
    </w:p>
    <w:p w14:paraId="3C82E91A" w14:textId="77777777" w:rsidR="000611AB" w:rsidRPr="009656A0" w:rsidRDefault="000611AB" w:rsidP="000611AB">
      <w:pPr>
        <w:pStyle w:val="BodyText"/>
      </w:pPr>
    </w:p>
    <w:p w14:paraId="0535614B" w14:textId="77777777" w:rsidR="00317434" w:rsidRPr="009656A0" w:rsidRDefault="00317434" w:rsidP="00024BF5">
      <w:pPr>
        <w:pStyle w:val="NoteNumberList"/>
        <w:numPr>
          <w:ilvl w:val="0"/>
          <w:numId w:val="0"/>
        </w:numPr>
        <w:ind w:left="2880"/>
      </w:pPr>
    </w:p>
    <w:p w14:paraId="6BE21B5D" w14:textId="77777777" w:rsidR="003434A1" w:rsidRPr="009656A0" w:rsidRDefault="003434A1" w:rsidP="00024BF5">
      <w:pPr>
        <w:pStyle w:val="NoteNumberList"/>
        <w:numPr>
          <w:ilvl w:val="0"/>
          <w:numId w:val="0"/>
        </w:numPr>
        <w:ind w:left="2880"/>
        <w:sectPr w:rsidR="003434A1" w:rsidRPr="009656A0" w:rsidSect="00FB3710">
          <w:headerReference w:type="even" r:id="rId28"/>
          <w:headerReference w:type="default" r:id="rId29"/>
          <w:pgSz w:w="12240" w:h="15840" w:code="1"/>
          <w:pgMar w:top="720" w:right="1296" w:bottom="720" w:left="1296" w:header="720" w:footer="720" w:gutter="0"/>
          <w:cols w:space="720"/>
        </w:sectPr>
      </w:pPr>
    </w:p>
    <w:p w14:paraId="5C40A390" w14:textId="77777777" w:rsidR="00317434" w:rsidRPr="009656A0" w:rsidRDefault="003434A1" w:rsidP="003434A1">
      <w:pPr>
        <w:pStyle w:val="Heading1"/>
      </w:pPr>
      <w:bookmarkStart w:id="3029" w:name="_Toc66111944"/>
      <w:r w:rsidRPr="009656A0">
        <w:lastRenderedPageBreak/>
        <w:t>acas/atc/ads-b antenna</w:t>
      </w:r>
      <w:bookmarkEnd w:id="3029"/>
    </w:p>
    <w:p w14:paraId="36CFB0FE" w14:textId="77777777" w:rsidR="003434A1" w:rsidRPr="009656A0" w:rsidRDefault="003434A1" w:rsidP="003434A1">
      <w:pPr>
        <w:pStyle w:val="Heading2"/>
      </w:pPr>
      <w:bookmarkStart w:id="3030" w:name="_Toc66111945"/>
      <w:r w:rsidRPr="009656A0">
        <w:t>Introduction</w:t>
      </w:r>
      <w:bookmarkEnd w:id="3030"/>
    </w:p>
    <w:p w14:paraId="58C5C668" w14:textId="01D3C643" w:rsidR="003434A1" w:rsidRPr="009656A0" w:rsidRDefault="003434A1" w:rsidP="003434A1">
      <w:pPr>
        <w:pStyle w:val="BodyText"/>
      </w:pPr>
      <w:r w:rsidRPr="009656A0">
        <w:t xml:space="preserve">The </w:t>
      </w:r>
      <w:r w:rsidR="00DF3E07" w:rsidRPr="009656A0">
        <w:t>2G ISS</w:t>
      </w:r>
      <w:r w:rsidRPr="009656A0">
        <w:t xml:space="preserve"> will have </w:t>
      </w:r>
      <w:del w:id="3031" w:author="Cooper, Seth" w:date="2020-03-30T00:23:00Z">
        <w:r w:rsidRPr="009656A0" w:rsidDel="00826033">
          <w:delText xml:space="preserve">two </w:delText>
        </w:r>
      </w:del>
      <w:ins w:id="3032" w:author="Cooper, Seth" w:date="2020-03-30T00:23:00Z">
        <w:r w:rsidR="00826033" w:rsidRPr="009656A0">
          <w:t xml:space="preserve">a top </w:t>
        </w:r>
      </w:ins>
      <w:r w:rsidRPr="009656A0">
        <w:t>directional antenna</w:t>
      </w:r>
      <w:del w:id="3033" w:author="Cooper, Seth" w:date="2020-03-30T00:23:00Z">
        <w:r w:rsidRPr="009656A0" w:rsidDel="00826033">
          <w:delText>s</w:delText>
        </w:r>
      </w:del>
      <w:r w:rsidRPr="009656A0">
        <w:t xml:space="preserve"> for ACAS/ATC/ADS-B functions</w:t>
      </w:r>
      <w:ins w:id="3034" w:author="Cooper, Seth" w:date="2020-03-30T00:23:00Z">
        <w:r w:rsidR="00826033" w:rsidRPr="009656A0">
          <w:t xml:space="preserve"> and a bottom omni-directional antenna for ACAS/ATC/ADS-B/DME functions</w:t>
        </w:r>
      </w:ins>
      <w:r w:rsidRPr="009656A0">
        <w:t>. This section describes the characteristics of these antennas.</w:t>
      </w:r>
    </w:p>
    <w:p w14:paraId="36595E38" w14:textId="77777777" w:rsidR="003434A1" w:rsidRPr="009656A0" w:rsidRDefault="003434A1" w:rsidP="003434A1">
      <w:pPr>
        <w:pStyle w:val="Heading2"/>
      </w:pPr>
      <w:bookmarkStart w:id="3035" w:name="_Toc66111946"/>
      <w:r w:rsidRPr="009656A0">
        <w:t>RF Characteristics</w:t>
      </w:r>
      <w:bookmarkEnd w:id="3035"/>
    </w:p>
    <w:p w14:paraId="1D806D67" w14:textId="46441B8F" w:rsidR="003434A1" w:rsidRPr="009656A0" w:rsidRDefault="003434A1" w:rsidP="003434A1">
      <w:pPr>
        <w:pStyle w:val="BodyText"/>
      </w:pPr>
      <w:r w:rsidRPr="009656A0">
        <w:t>The</w:t>
      </w:r>
      <w:ins w:id="3036" w:author="Cooper, Seth" w:date="2020-03-30T00:24:00Z">
        <w:r w:rsidR="00826033" w:rsidRPr="009656A0">
          <w:t xml:space="preserve"> directional</w:t>
        </w:r>
      </w:ins>
      <w:r w:rsidRPr="009656A0">
        <w:t xml:space="preserve"> ACAS/ATC/ADS-B </w:t>
      </w:r>
      <w:del w:id="3037" w:author="Schueler, Kurt" w:date="2020-06-26T10:57:00Z">
        <w:r w:rsidRPr="009656A0" w:rsidDel="00D25A77">
          <w:delText>antenna</w:delText>
        </w:r>
      </w:del>
      <w:ins w:id="3038" w:author="Cooper, Seth" w:date="2020-03-30T00:24:00Z">
        <w:del w:id="3039" w:author="Schueler, Kurt" w:date="2020-06-26T10:57:00Z">
          <w:r w:rsidR="00826033" w:rsidRPr="009656A0" w:rsidDel="00D25A77">
            <w:delText xml:space="preserve"> </w:delText>
          </w:r>
        </w:del>
        <w:r w:rsidR="00826033" w:rsidRPr="009656A0">
          <w:t>and omni-directional ACAS/ATC/ADS-B/DME</w:t>
        </w:r>
      </w:ins>
      <w:r w:rsidRPr="009656A0">
        <w:t xml:space="preserve"> </w:t>
      </w:r>
      <w:ins w:id="3040" w:author="Schueler, Kurt" w:date="2020-06-26T10:57:00Z">
        <w:r w:rsidR="00D25A77" w:rsidRPr="009656A0">
          <w:t xml:space="preserve">antenna </w:t>
        </w:r>
      </w:ins>
      <w:r w:rsidRPr="009656A0">
        <w:t>RF characteristics should conform to ARINC 735</w:t>
      </w:r>
      <w:del w:id="3041" w:author="Cooper, Seth" w:date="2020-03-30T00:24:00Z">
        <w:r w:rsidRPr="009656A0" w:rsidDel="00826033">
          <w:delText>A</w:delText>
        </w:r>
      </w:del>
      <w:ins w:id="3042" w:author="Cooper, Seth" w:date="2020-03-30T00:24:00Z">
        <w:del w:id="3043" w:author="Schueler, Kurt" w:date="2020-06-27T11:14:00Z">
          <w:r w:rsidR="00826033" w:rsidRPr="009656A0" w:rsidDel="001F1CAD">
            <w:delText>B</w:delText>
          </w:r>
        </w:del>
      </w:ins>
      <w:ins w:id="3044" w:author="Schueler, Kurt" w:date="2020-06-27T11:14:00Z">
        <w:r w:rsidR="001F1CAD" w:rsidRPr="009656A0">
          <w:t>C</w:t>
        </w:r>
      </w:ins>
      <w:r w:rsidRPr="009656A0">
        <w:t>.</w:t>
      </w:r>
    </w:p>
    <w:p w14:paraId="62F1C0D6" w14:textId="77777777" w:rsidR="003434A1" w:rsidRPr="009656A0" w:rsidRDefault="003434A1" w:rsidP="003434A1">
      <w:pPr>
        <w:pStyle w:val="Heading2"/>
      </w:pPr>
      <w:bookmarkStart w:id="3045" w:name="_Toc66111947"/>
      <w:r w:rsidRPr="009656A0">
        <w:t>Antenna Installation</w:t>
      </w:r>
      <w:bookmarkEnd w:id="3045"/>
    </w:p>
    <w:p w14:paraId="6F7FC953" w14:textId="5264BFF5" w:rsidR="003434A1" w:rsidRPr="009656A0" w:rsidRDefault="003434A1" w:rsidP="003434A1">
      <w:pPr>
        <w:pStyle w:val="BodyText"/>
      </w:pPr>
      <w:del w:id="3046" w:author="Cooper, Seth" w:date="2020-03-30T00:25:00Z">
        <w:r w:rsidRPr="009656A0" w:rsidDel="00786380">
          <w:delText xml:space="preserve">Two </w:delText>
        </w:r>
      </w:del>
      <w:ins w:id="3047" w:author="Cooper, Seth" w:date="2020-03-30T00:25:00Z">
        <w:r w:rsidR="00786380" w:rsidRPr="009656A0">
          <w:t xml:space="preserve">A top directional </w:t>
        </w:r>
      </w:ins>
      <w:r w:rsidRPr="009656A0">
        <w:t xml:space="preserve">ACAS/ATC/ADS-B </w:t>
      </w:r>
      <w:ins w:id="3048" w:author="Cooper, Seth" w:date="2020-03-30T00:25:00Z">
        <w:r w:rsidR="00786380" w:rsidRPr="009656A0">
          <w:t xml:space="preserve">and a bottom omni-directional ACAS/ATC/ADS-B/DME </w:t>
        </w:r>
      </w:ins>
      <w:r w:rsidRPr="009656A0">
        <w:t>antenna</w:t>
      </w:r>
      <w:del w:id="3049" w:author="Cooper, Seth" w:date="2020-03-30T00:25:00Z">
        <w:r w:rsidRPr="009656A0" w:rsidDel="00786380">
          <w:delText>s</w:delText>
        </w:r>
      </w:del>
      <w:r w:rsidRPr="009656A0">
        <w:t xml:space="preserve"> should be provided on the aircraft for each </w:t>
      </w:r>
      <w:r w:rsidR="00DF3E07" w:rsidRPr="009656A0">
        <w:t>2G ISS</w:t>
      </w:r>
      <w:ins w:id="3050" w:author="Cooper, Seth" w:date="2020-03-30T00:25:00Z">
        <w:r w:rsidR="00786380" w:rsidRPr="009656A0">
          <w:t>PU</w:t>
        </w:r>
      </w:ins>
      <w:del w:id="3051" w:author="Cooper, Seth" w:date="2020-03-30T00:25:00Z">
        <w:r w:rsidRPr="009656A0" w:rsidDel="00786380">
          <w:delText xml:space="preserve"> processor unit</w:delText>
        </w:r>
      </w:del>
      <w:r w:rsidRPr="009656A0">
        <w:t xml:space="preserve">. These antennas should be installed on the top and bottom of the fuselage as close to the longitudinal center line as practical. The two antennas should be located as close to the same fuselage station as practical and the horizontal displacement should not exceed 25 feet. </w:t>
      </w:r>
      <w:commentRangeStart w:id="3052"/>
      <w:r w:rsidRPr="009656A0">
        <w:t xml:space="preserve">The transmission line delay exhibited by the cable length to the top antenna should be equal to the transmission line delay exhibited by the cable length to the bottom antenna within </w:t>
      </w:r>
      <w:r w:rsidRPr="009656A0">
        <w:rPr>
          <w:u w:val="single"/>
        </w:rPr>
        <w:t>+</w:t>
      </w:r>
      <w:r w:rsidRPr="009656A0">
        <w:t xml:space="preserve"> 50 ns</w:t>
      </w:r>
      <w:commentRangeEnd w:id="3052"/>
      <w:r w:rsidR="0047359F" w:rsidRPr="009656A0">
        <w:rPr>
          <w:rStyle w:val="CommentReference"/>
        </w:rPr>
        <w:commentReference w:id="3052"/>
      </w:r>
      <w:r w:rsidRPr="009656A0">
        <w:t xml:space="preserve">. </w:t>
      </w:r>
    </w:p>
    <w:p w14:paraId="145B7176" w14:textId="77777777" w:rsidR="003434A1" w:rsidRPr="009656A0" w:rsidRDefault="003434A1" w:rsidP="003434A1">
      <w:pPr>
        <w:pStyle w:val="CommentaryHeading"/>
      </w:pPr>
      <w:r w:rsidRPr="009656A0">
        <w:t>COMMENTARY</w:t>
      </w:r>
    </w:p>
    <w:p w14:paraId="131C7C89" w14:textId="77777777" w:rsidR="003434A1" w:rsidRPr="009656A0" w:rsidRDefault="003434A1" w:rsidP="003434A1">
      <w:pPr>
        <w:pStyle w:val="CommentaryText0"/>
      </w:pPr>
      <w:r w:rsidRPr="009656A0">
        <w:t>The airlines are very concerned about drag induced by a non-flush antenna. Drag can be equated with aircraft operating equivalent weight, which in turn can be correlated with increased fuel burn and operating costs. The designer should note that the airline customers will look with favor upon antennas which protrude very little.</w:t>
      </w:r>
    </w:p>
    <w:p w14:paraId="46E23DE1" w14:textId="77777777" w:rsidR="003434A1" w:rsidRPr="009656A0" w:rsidRDefault="003434A1" w:rsidP="004A20C6">
      <w:pPr>
        <w:pStyle w:val="Heading3"/>
      </w:pPr>
      <w:bookmarkStart w:id="3053" w:name="_Toc66111948"/>
      <w:r w:rsidRPr="009656A0">
        <w:t>Cable Losses</w:t>
      </w:r>
      <w:bookmarkEnd w:id="3053"/>
    </w:p>
    <w:p w14:paraId="706CBDB9" w14:textId="04040318" w:rsidR="003434A1" w:rsidRPr="009656A0" w:rsidRDefault="003434A1" w:rsidP="003434A1">
      <w:pPr>
        <w:pStyle w:val="BodyText"/>
      </w:pPr>
      <w:r w:rsidRPr="009656A0">
        <w:t xml:space="preserve">For the </w:t>
      </w:r>
      <w:del w:id="3054" w:author="Cooper, Seth" w:date="2020-03-30T00:26:00Z">
        <w:r w:rsidRPr="009656A0" w:rsidDel="00786380">
          <w:delText>T</w:delText>
        </w:r>
      </w:del>
      <w:ins w:id="3055" w:author="Cooper, Seth" w:date="2020-03-30T00:26:00Z">
        <w:r w:rsidR="00786380" w:rsidRPr="009656A0">
          <w:t>A</w:t>
        </w:r>
      </w:ins>
      <w:r w:rsidRPr="009656A0">
        <w:t>CAS subsystem, losses in the coaxial cable connecting the transponder to either antenna will impact the receiver sensitivity as well as the transmitter power output. For this reason, antenna cable losses for each coaxial cable, including cable connectors, should be less than 3 dB at 1030/1090 MHz.</w:t>
      </w:r>
    </w:p>
    <w:p w14:paraId="16B74C02" w14:textId="77777777" w:rsidR="003434A1" w:rsidRPr="009656A0" w:rsidRDefault="003434A1" w:rsidP="004A20C6">
      <w:pPr>
        <w:pStyle w:val="Heading3"/>
      </w:pPr>
      <w:bookmarkStart w:id="3056" w:name="_Toc66111949"/>
      <w:r w:rsidRPr="009656A0">
        <w:t>Differential Cable Loss</w:t>
      </w:r>
      <w:bookmarkEnd w:id="3056"/>
    </w:p>
    <w:p w14:paraId="10EBAE7D" w14:textId="77777777" w:rsidR="003434A1" w:rsidRPr="009656A0" w:rsidRDefault="003434A1" w:rsidP="003434A1">
      <w:pPr>
        <w:pStyle w:val="BodyText"/>
      </w:pPr>
      <w:r w:rsidRPr="009656A0">
        <w:t>Differences in signal level at any one input with respect to the other inputs of the directional antenna should not vary more than 0.5 dB at the computer unit. This value, which includes connectors, is expected to hold true with cable aging.</w:t>
      </w:r>
    </w:p>
    <w:p w14:paraId="3C91A902" w14:textId="77777777" w:rsidR="003434A1" w:rsidRPr="009656A0" w:rsidRDefault="003434A1" w:rsidP="004A20C6">
      <w:pPr>
        <w:pStyle w:val="Heading3"/>
      </w:pPr>
      <w:bookmarkStart w:id="3057" w:name="_Toc66111950"/>
      <w:r w:rsidRPr="009656A0">
        <w:t>Differential Phase Delay</w:t>
      </w:r>
      <w:bookmarkEnd w:id="3057"/>
    </w:p>
    <w:p w14:paraId="3B0D8306" w14:textId="6A8338F3" w:rsidR="003434A1" w:rsidRPr="009656A0" w:rsidRDefault="003434A1" w:rsidP="003434A1">
      <w:pPr>
        <w:pStyle w:val="BodyText"/>
      </w:pPr>
      <w:r w:rsidRPr="009656A0">
        <w:t xml:space="preserve">The differential phase delay among the coaxial cable and connectors which connect the </w:t>
      </w:r>
      <w:del w:id="3058" w:author="Cooper, Seth" w:date="2020-03-30T00:26:00Z">
        <w:r w:rsidRPr="009656A0" w:rsidDel="00786380">
          <w:delText>ACAS/ATC/ADS-B</w:delText>
        </w:r>
      </w:del>
      <w:r w:rsidR="00DF3E07" w:rsidRPr="009656A0">
        <w:t>2G ISS</w:t>
      </w:r>
      <w:r w:rsidRPr="009656A0">
        <w:t xml:space="preserve"> unit to the directional antenna should be limited to one wavelength (approximately eight inches) at 1090 MHz.</w:t>
      </w:r>
    </w:p>
    <w:p w14:paraId="10685A18" w14:textId="77777777" w:rsidR="003434A1" w:rsidRPr="009656A0" w:rsidRDefault="003434A1" w:rsidP="004A20C6">
      <w:pPr>
        <w:pStyle w:val="Heading3"/>
      </w:pPr>
      <w:bookmarkStart w:id="3059" w:name="_Toc66111951"/>
      <w:r w:rsidRPr="009656A0">
        <w:t>Connectors</w:t>
      </w:r>
      <w:bookmarkEnd w:id="3059"/>
    </w:p>
    <w:p w14:paraId="0E550730" w14:textId="77777777" w:rsidR="003434A1" w:rsidRPr="009656A0" w:rsidRDefault="003434A1" w:rsidP="003434A1">
      <w:pPr>
        <w:pStyle w:val="BodyText"/>
      </w:pPr>
      <w:r w:rsidRPr="009656A0">
        <w:t>The connectors should be a Type C (TNC). They should be color coded at the antenna end to reduce probability of misconnection. Color coding is specified in Attachment 3B.</w:t>
      </w:r>
    </w:p>
    <w:p w14:paraId="6F018650" w14:textId="0077A6B1" w:rsidR="003434A1" w:rsidRPr="009656A0" w:rsidRDefault="003434A1" w:rsidP="004A20C6">
      <w:pPr>
        <w:pStyle w:val="Heading3"/>
      </w:pPr>
      <w:bookmarkStart w:id="3060" w:name="_Toc66111952"/>
      <w:r w:rsidRPr="009656A0">
        <w:t>ACAS/ATC/ADS-B</w:t>
      </w:r>
      <w:ins w:id="3061" w:author="Cooper, Seth" w:date="2020-06-07T15:56:00Z">
        <w:r w:rsidR="00E96531" w:rsidRPr="009656A0">
          <w:t>/DME</w:t>
        </w:r>
      </w:ins>
      <w:r w:rsidRPr="009656A0">
        <w:t xml:space="preserve"> Systems Physical Isolation</w:t>
      </w:r>
      <w:bookmarkEnd w:id="3060"/>
    </w:p>
    <w:p w14:paraId="6B68DAFB" w14:textId="78B88BD4" w:rsidR="003434A1" w:rsidRPr="009656A0" w:rsidRDefault="003434A1" w:rsidP="004A20C6">
      <w:pPr>
        <w:pStyle w:val="Heading3"/>
      </w:pPr>
      <w:bookmarkStart w:id="3062" w:name="_Toc66111953"/>
      <w:r w:rsidRPr="009656A0">
        <w:lastRenderedPageBreak/>
        <w:t xml:space="preserve">The installation designer should </w:t>
      </w:r>
      <w:del w:id="3063" w:author="Cooper, Seth" w:date="2020-03-30T00:28:00Z">
        <w:r w:rsidRPr="009656A0" w:rsidDel="00786380">
          <w:delText xml:space="preserve">also </w:delText>
        </w:r>
      </w:del>
      <w:r w:rsidRPr="009656A0">
        <w:t xml:space="preserve">be aware of the need for physical isolation </w:t>
      </w:r>
      <w:ins w:id="3064" w:author="Cooper, Seth" w:date="2020-06-07T15:59:00Z">
        <w:r w:rsidR="006F524B" w:rsidRPr="009656A0">
          <w:t xml:space="preserve">of the </w:t>
        </w:r>
      </w:ins>
      <w:r w:rsidR="00DF3E07" w:rsidRPr="009656A0">
        <w:t>2G ISS</w:t>
      </w:r>
      <w:ins w:id="3065" w:author="Cooper, Seth" w:date="2020-06-07T15:59:00Z">
        <w:r w:rsidR="006F524B" w:rsidRPr="009656A0">
          <w:t xml:space="preserve"> antennas </w:t>
        </w:r>
      </w:ins>
      <w:r w:rsidRPr="009656A0">
        <w:t xml:space="preserve">from </w:t>
      </w:r>
      <w:del w:id="3066" w:author="Cooper, Seth" w:date="2020-03-30T00:28:00Z">
        <w:r w:rsidRPr="009656A0" w:rsidDel="00786380">
          <w:delText xml:space="preserve">DME </w:delText>
        </w:r>
      </w:del>
      <w:ins w:id="3067" w:author="Cooper, Seth" w:date="2020-03-30T00:28:00Z">
        <w:r w:rsidR="00786380" w:rsidRPr="009656A0">
          <w:t>other</w:t>
        </w:r>
      </w:ins>
      <w:ins w:id="3068" w:author="Cooper, Seth" w:date="2020-03-30T00:29:00Z">
        <w:r w:rsidR="00786380" w:rsidRPr="009656A0">
          <w:t xml:space="preserve"> L-band</w:t>
        </w:r>
      </w:ins>
      <w:ins w:id="3069" w:author="Cooper, Seth" w:date="2020-03-30T00:28:00Z">
        <w:r w:rsidR="00786380" w:rsidRPr="009656A0">
          <w:t xml:space="preserve"> </w:t>
        </w:r>
      </w:ins>
      <w:r w:rsidRPr="009656A0">
        <w:t>antennas. Th</w:t>
      </w:r>
      <w:ins w:id="3070" w:author="Cooper, Seth" w:date="2020-06-07T16:00:00Z">
        <w:r w:rsidR="006F524B" w:rsidRPr="009656A0">
          <w:t>e</w:t>
        </w:r>
      </w:ins>
      <w:del w:id="3071" w:author="Cooper, Seth" w:date="2020-06-07T16:00:00Z">
        <w:r w:rsidRPr="009656A0" w:rsidDel="006F524B">
          <w:delText>is</w:delText>
        </w:r>
      </w:del>
      <w:ins w:id="3072" w:author="Cooper, Seth" w:date="2020-06-07T16:00:00Z">
        <w:r w:rsidR="006F524B" w:rsidRPr="009656A0">
          <w:t xml:space="preserve"> isolation</w:t>
        </w:r>
      </w:ins>
      <w:r w:rsidRPr="009656A0">
        <w:t xml:space="preserve"> is necessary to protect receiver input circuitry from high energy RF pulses and to minimize the mutual radiation effects on each antenna. 20 dB of isolation will provide sufficient protection. This corresponds to 2.5 wave lengths or 30 inches.</w:t>
      </w:r>
      <w:ins w:id="3073" w:author="Cooper, Seth" w:date="2020-06-07T16:01:00Z">
        <w:r w:rsidR="006F524B" w:rsidRPr="009656A0">
          <w:t xml:space="preserve"> The isolation between antennas is applicable in dual </w:t>
        </w:r>
      </w:ins>
      <w:r w:rsidR="00DF3E07" w:rsidRPr="009656A0">
        <w:t>2G ISS</w:t>
      </w:r>
      <w:r w:rsidR="006F524B" w:rsidRPr="009656A0">
        <w:t xml:space="preserve"> installations.</w:t>
      </w:r>
      <w:bookmarkEnd w:id="3062"/>
      <w:r w:rsidR="006F524B" w:rsidRPr="009656A0">
        <w:t xml:space="preserve"> </w:t>
      </w:r>
      <w:bookmarkStart w:id="3074" w:name="_Toc66111954"/>
      <w:r w:rsidRPr="009656A0">
        <w:t>Continuity Check</w:t>
      </w:r>
      <w:bookmarkEnd w:id="3074"/>
    </w:p>
    <w:p w14:paraId="30A5C7AB" w14:textId="2644612C" w:rsidR="003434A1" w:rsidRPr="009656A0" w:rsidRDefault="003434A1" w:rsidP="003434A1">
      <w:pPr>
        <w:pStyle w:val="BodyText"/>
      </w:pPr>
      <w:r w:rsidRPr="009656A0">
        <w:t xml:space="preserve">Each antenna element should present a specified </w:t>
      </w:r>
      <w:ins w:id="3075" w:author="Cooper, Seth" w:date="2020-03-30T00:30:00Z">
        <w:r w:rsidR="00786380" w:rsidRPr="009656A0">
          <w:t xml:space="preserve">resistance at </w:t>
        </w:r>
      </w:ins>
      <w:r w:rsidRPr="009656A0">
        <w:t>dc voltage to perform a continuity check to verify that the antenna is installed and connected to the right terminal.</w:t>
      </w:r>
    </w:p>
    <w:p w14:paraId="62E9C7F5" w14:textId="77777777" w:rsidR="003434A1" w:rsidRPr="009656A0" w:rsidRDefault="003434A1" w:rsidP="003434A1">
      <w:pPr>
        <w:pStyle w:val="Heading2"/>
      </w:pPr>
      <w:bookmarkStart w:id="3076" w:name="_Toc66111955"/>
      <w:r w:rsidRPr="009656A0">
        <w:t>Environmental Considerations</w:t>
      </w:r>
      <w:bookmarkEnd w:id="3076"/>
    </w:p>
    <w:p w14:paraId="3DA8DDDE" w14:textId="77777777" w:rsidR="003434A1" w:rsidRPr="009656A0" w:rsidRDefault="003434A1" w:rsidP="003434A1">
      <w:pPr>
        <w:pStyle w:val="BodyText"/>
      </w:pPr>
      <w:r w:rsidRPr="009656A0">
        <w:t>The antennas will be mounted in the forward part of the fuselage, collocated top and bottom, on or very near the centerline of the airframe. Attachment 7 provides standards for lightning strike protection that may apply to the installation.</w:t>
      </w:r>
    </w:p>
    <w:p w14:paraId="12545BA7" w14:textId="77777777" w:rsidR="003434A1" w:rsidRPr="009656A0" w:rsidRDefault="003434A1" w:rsidP="003434A1">
      <w:pPr>
        <w:pStyle w:val="BodyText"/>
      </w:pPr>
      <w:r w:rsidRPr="009656A0">
        <w:t>The bottom mounted antenna is vulnerable to erosive and corrosive environments. It should be designed to withstand highly corrosive spray and liquids that accumulate in the bottom interior of the airplane.</w:t>
      </w:r>
    </w:p>
    <w:p w14:paraId="494CCC84" w14:textId="77777777" w:rsidR="003434A1" w:rsidRPr="009656A0" w:rsidRDefault="003434A1" w:rsidP="003434A1">
      <w:pPr>
        <w:pStyle w:val="CommentaryHeading"/>
      </w:pPr>
      <w:r w:rsidRPr="009656A0">
        <w:t>COMMENTARY</w:t>
      </w:r>
    </w:p>
    <w:p w14:paraId="224EBC4C" w14:textId="77777777" w:rsidR="003434A1" w:rsidRPr="009656A0" w:rsidRDefault="003434A1" w:rsidP="003434A1">
      <w:pPr>
        <w:pStyle w:val="CommentaryText0"/>
      </w:pPr>
      <w:r w:rsidRPr="009656A0">
        <w:t>The maximum height of the installed directional antenna is expected to be approximately 1.3 inches. Because of its aerodynamic shape (see Attachment 3B), it is not considered susceptible to icing effects in the general area of the proposed installation. Other factors of the installation may merit the consideration of anti-icing provisions.</w:t>
      </w:r>
    </w:p>
    <w:p w14:paraId="419A6901" w14:textId="77777777" w:rsidR="00317434" w:rsidRPr="009656A0" w:rsidRDefault="00317434" w:rsidP="00024BF5">
      <w:pPr>
        <w:pStyle w:val="NoteNumberList"/>
        <w:numPr>
          <w:ilvl w:val="0"/>
          <w:numId w:val="0"/>
        </w:numPr>
        <w:ind w:left="2880"/>
      </w:pPr>
    </w:p>
    <w:p w14:paraId="5BBB2A72" w14:textId="77777777" w:rsidR="002E09BB" w:rsidRPr="009656A0" w:rsidRDefault="002E09BB" w:rsidP="00024BF5">
      <w:pPr>
        <w:pStyle w:val="NoteNumberList"/>
        <w:numPr>
          <w:ilvl w:val="0"/>
          <w:numId w:val="0"/>
        </w:numPr>
        <w:ind w:left="2880"/>
        <w:sectPr w:rsidR="002E09BB" w:rsidRPr="009656A0" w:rsidSect="00FB3710">
          <w:headerReference w:type="even" r:id="rId30"/>
          <w:headerReference w:type="default" r:id="rId31"/>
          <w:pgSz w:w="12240" w:h="15840" w:code="1"/>
          <w:pgMar w:top="720" w:right="1296" w:bottom="720" w:left="1296" w:header="720" w:footer="720" w:gutter="0"/>
          <w:cols w:space="720"/>
        </w:sectPr>
      </w:pPr>
    </w:p>
    <w:p w14:paraId="36584483" w14:textId="77777777" w:rsidR="00317434" w:rsidRPr="009656A0" w:rsidRDefault="002E09BB" w:rsidP="002E09BB">
      <w:pPr>
        <w:pStyle w:val="Heading1"/>
      </w:pPr>
      <w:bookmarkStart w:id="3077" w:name="_Toc66111956"/>
      <w:r w:rsidRPr="009656A0">
        <w:lastRenderedPageBreak/>
        <w:t>weather radar antenna unit</w:t>
      </w:r>
      <w:r w:rsidR="00130BA3" w:rsidRPr="009656A0">
        <w:t xml:space="preserve"> (</w:t>
      </w:r>
      <w:r w:rsidR="00AB14C0" w:rsidRPr="009656A0">
        <w:t>NOT APPLICABLE</w:t>
      </w:r>
      <w:r w:rsidR="00130BA3" w:rsidRPr="009656A0">
        <w:t>)</w:t>
      </w:r>
      <w:bookmarkEnd w:id="3077"/>
    </w:p>
    <w:p w14:paraId="73491B0C" w14:textId="08561E38" w:rsidR="0078414B" w:rsidRPr="009656A0" w:rsidRDefault="0078414B" w:rsidP="0078414B">
      <w:pPr>
        <w:pStyle w:val="BodyText"/>
        <w:rPr>
          <w:ins w:id="3078" w:author="Paul Prisaznuk" w:date="2020-01-17T12:25:00Z"/>
        </w:rPr>
      </w:pPr>
      <w:ins w:id="3079" w:author="Paul Prisaznuk" w:date="2020-01-17T12:25:00Z">
        <w:r w:rsidRPr="009656A0">
          <w:t xml:space="preserve">There are no weather radar functions defined for inclusion in the 2GISS. </w:t>
        </w:r>
      </w:ins>
    </w:p>
    <w:p w14:paraId="569F83CF" w14:textId="77777777" w:rsidR="0078414B" w:rsidRPr="009656A0" w:rsidRDefault="0078414B" w:rsidP="0078414B">
      <w:pPr>
        <w:pStyle w:val="CommentaryHeading"/>
        <w:rPr>
          <w:ins w:id="3080" w:author="Paul Prisaznuk" w:date="2020-01-17T12:25:00Z"/>
        </w:rPr>
      </w:pPr>
      <w:ins w:id="3081" w:author="Paul Prisaznuk" w:date="2020-01-17T12:25:00Z">
        <w:r w:rsidRPr="009656A0">
          <w:t>COMMENTARY</w:t>
        </w:r>
      </w:ins>
    </w:p>
    <w:p w14:paraId="40907E21" w14:textId="7097DA4B" w:rsidR="0078414B" w:rsidRPr="009656A0" w:rsidRDefault="0078414B" w:rsidP="0078414B">
      <w:pPr>
        <w:pStyle w:val="CommentaryText0"/>
        <w:rPr>
          <w:ins w:id="3082" w:author="Paul Prisaznuk" w:date="2020-01-17T12:25:00Z"/>
        </w:rPr>
      </w:pPr>
      <w:ins w:id="3083" w:author="Paul Prisaznuk" w:date="2020-01-17T12:25:00Z">
        <w:r w:rsidRPr="009656A0">
          <w:t>ARINC weather radar standards are provided in ARINC Characteristic 708A and ARINC Project Paper 7</w:t>
        </w:r>
      </w:ins>
      <w:ins w:id="3084" w:author="Cooper, Seth" w:date="2020-03-30T00:31:00Z">
        <w:r w:rsidR="00786380" w:rsidRPr="009656A0">
          <w:t>48</w:t>
        </w:r>
      </w:ins>
      <w:ins w:id="3085" w:author="Paul Prisaznuk" w:date="2020-01-17T12:25:00Z">
        <w:del w:id="3086" w:author="Cooper, Seth" w:date="2020-03-30T00:30:00Z">
          <w:r w:rsidRPr="009656A0" w:rsidDel="00786380">
            <w:delText>xx</w:delText>
          </w:r>
        </w:del>
        <w:r w:rsidRPr="009656A0">
          <w:t>.</w:t>
        </w:r>
      </w:ins>
    </w:p>
    <w:p w14:paraId="0243A157" w14:textId="77777777" w:rsidR="001F67EA" w:rsidRPr="009656A0" w:rsidRDefault="0078414B" w:rsidP="001F67EA">
      <w:pPr>
        <w:pStyle w:val="CommentaryText0"/>
        <w:rPr>
          <w:ins w:id="3087" w:author="Paul Prisaznuk" w:date="2020-01-17T15:40:00Z"/>
        </w:rPr>
      </w:pPr>
      <w:ins w:id="3088" w:author="Paul Prisaznuk" w:date="2020-01-17T12:25:00Z">
        <w:r w:rsidRPr="009656A0">
          <w:t xml:space="preserve">Section headers are provided in this document to </w:t>
        </w:r>
      </w:ins>
      <w:ins w:id="3089" w:author="Paul Prisaznuk" w:date="2020-01-17T15:39:00Z">
        <w:r w:rsidR="001F67EA" w:rsidRPr="009656A0">
          <w:t xml:space="preserve">retain organizational </w:t>
        </w:r>
      </w:ins>
      <w:ins w:id="3090" w:author="Paul Prisaznuk" w:date="2020-01-17T15:42:00Z">
        <w:r w:rsidR="001F67EA" w:rsidRPr="009656A0">
          <w:t>alignment</w:t>
        </w:r>
      </w:ins>
      <w:ins w:id="3091" w:author="Paul Prisaznuk" w:date="2020-01-17T15:39:00Z">
        <w:r w:rsidR="001F67EA" w:rsidRPr="009656A0">
          <w:t xml:space="preserve"> with the original ISS definition, ARINC Characteristic 768.</w:t>
        </w:r>
      </w:ins>
    </w:p>
    <w:p w14:paraId="779148EA" w14:textId="77777777" w:rsidR="00875B23" w:rsidRPr="009656A0" w:rsidRDefault="00875B23" w:rsidP="001F67EA">
      <w:pPr>
        <w:pStyle w:val="CommentaryText0"/>
        <w:sectPr w:rsidR="00875B23" w:rsidRPr="009656A0" w:rsidSect="00FB3710">
          <w:headerReference w:type="even" r:id="rId32"/>
          <w:headerReference w:type="default" r:id="rId33"/>
          <w:pgSz w:w="12240" w:h="15840" w:code="1"/>
          <w:pgMar w:top="720" w:right="1296" w:bottom="720" w:left="1296" w:header="720" w:footer="720" w:gutter="0"/>
          <w:cols w:space="720"/>
        </w:sectPr>
      </w:pPr>
    </w:p>
    <w:p w14:paraId="1BA72FB3" w14:textId="77777777" w:rsidR="00317434" w:rsidRPr="009656A0" w:rsidRDefault="00875B23" w:rsidP="00875B23">
      <w:pPr>
        <w:pStyle w:val="Heading1"/>
      </w:pPr>
      <w:bookmarkStart w:id="3092" w:name="_Toc66111957"/>
      <w:commentRangeStart w:id="3093"/>
      <w:r w:rsidRPr="009656A0">
        <w:lastRenderedPageBreak/>
        <w:t>control panel</w:t>
      </w:r>
      <w:commentRangeEnd w:id="3093"/>
      <w:r w:rsidR="00502D71" w:rsidRPr="009656A0">
        <w:rPr>
          <w:rStyle w:val="CommentReference"/>
          <w:b w:val="0"/>
          <w:caps w:val="0"/>
        </w:rPr>
        <w:commentReference w:id="3093"/>
      </w:r>
      <w:bookmarkEnd w:id="3092"/>
    </w:p>
    <w:p w14:paraId="77DDA5CA" w14:textId="77777777" w:rsidR="00875B23" w:rsidRPr="009656A0" w:rsidRDefault="00875B23" w:rsidP="009B4CDE">
      <w:pPr>
        <w:pStyle w:val="Heading2"/>
      </w:pPr>
      <w:bookmarkStart w:id="3094" w:name="_Toc66111958"/>
      <w:r w:rsidRPr="009656A0">
        <w:t>Introduction</w:t>
      </w:r>
      <w:bookmarkEnd w:id="3094"/>
    </w:p>
    <w:p w14:paraId="61912DC3" w14:textId="77777777" w:rsidR="00DD0B98" w:rsidRPr="009656A0" w:rsidRDefault="00875B23">
      <w:pPr>
        <w:pStyle w:val="BodyText"/>
        <w:rPr>
          <w:ins w:id="3095" w:author="Gibson, Tim" w:date="2021-03-09T21:27:00Z"/>
        </w:rPr>
      </w:pPr>
      <w:commentRangeStart w:id="3096"/>
      <w:commentRangeStart w:id="3097"/>
      <w:del w:id="3098" w:author="Kuhlman, Kyle" w:date="2020-06-29T13:42:00Z">
        <w:r w:rsidRPr="009656A0" w:rsidDel="002C48ED">
          <w:delText>It is expected that</w:delText>
        </w:r>
      </w:del>
      <w:ins w:id="3099" w:author="Kuhlman, Kyle" w:date="2020-06-29T13:42:00Z">
        <w:r w:rsidR="002C48ED" w:rsidRPr="009656A0">
          <w:t>The</w:t>
        </w:r>
      </w:ins>
      <w:r w:rsidRPr="009656A0">
        <w:t xml:space="preserve"> </w:t>
      </w:r>
      <w:ins w:id="3100" w:author="Cooper, Seth" w:date="2020-06-07T16:02:00Z">
        <w:r w:rsidR="006F524B" w:rsidRPr="009656A0">
          <w:t xml:space="preserve">2G </w:t>
        </w:r>
      </w:ins>
      <w:r w:rsidRPr="009656A0">
        <w:t>ISS controls will be integrated with</w:t>
      </w:r>
      <w:ins w:id="3101" w:author="Kuhlman, Kyle" w:date="2020-06-29T13:51:00Z">
        <w:r w:rsidR="002C48ED" w:rsidRPr="009656A0">
          <w:t>in</w:t>
        </w:r>
      </w:ins>
      <w:r w:rsidRPr="009656A0">
        <w:t xml:space="preserve"> the Cockpit Display System (CDS) in new aircraft.</w:t>
      </w:r>
    </w:p>
    <w:p w14:paraId="199579FE" w14:textId="77777777" w:rsidR="00DD0B98" w:rsidRPr="009656A0" w:rsidRDefault="00DD0B98" w:rsidP="00DD0B98">
      <w:pPr>
        <w:pStyle w:val="CommentaryHeading"/>
        <w:rPr>
          <w:ins w:id="3102" w:author="Gibson, Tim" w:date="2021-03-09T21:27:00Z"/>
        </w:rPr>
      </w:pPr>
      <w:commentRangeStart w:id="3103"/>
      <w:ins w:id="3104" w:author="Gibson, Tim" w:date="2021-03-09T21:27:00Z">
        <w:r w:rsidRPr="009656A0">
          <w:t>COMMENTARY</w:t>
        </w:r>
        <w:commentRangeEnd w:id="3103"/>
        <w:r w:rsidRPr="009656A0">
          <w:rPr>
            <w:rStyle w:val="CommentReference"/>
            <w:b w:val="0"/>
            <w:bCs w:val="0"/>
            <w:caps w:val="0"/>
          </w:rPr>
          <w:commentReference w:id="3103"/>
        </w:r>
      </w:ins>
    </w:p>
    <w:p w14:paraId="1675CB2F" w14:textId="77777777" w:rsidR="00DD0B98" w:rsidRPr="009656A0" w:rsidRDefault="00DD0B98" w:rsidP="00DD0B98">
      <w:pPr>
        <w:pStyle w:val="BodyText"/>
        <w:ind w:left="2160" w:right="706"/>
        <w:rPr>
          <w:ins w:id="3105" w:author="Gibson, Tim" w:date="2021-03-09T21:27:00Z"/>
        </w:rPr>
      </w:pPr>
      <w:ins w:id="3106" w:author="Gibson, Tim" w:date="2021-03-09T21:27:00Z">
        <w:r w:rsidRPr="009656A0">
          <w:t>The 2GISS is implemented such that control, display and other data is provided by an ARINC 664 Optical interface.  For this reason, traditional point-to-point specification of control and display cannot be prescribed in this standard. Network details will necessarily accommodate aircraft manufacturer specifications. Not only will the 2GISS implement bespoke network communication, but the underlying user interface, controls, and displays, will be specified</w:t>
        </w:r>
        <w:commentRangeStart w:id="3107"/>
        <w:r w:rsidRPr="009656A0">
          <w:t xml:space="preserve"> </w:t>
        </w:r>
        <w:commentRangeEnd w:id="3107"/>
        <w:r w:rsidRPr="009656A0">
          <w:rPr>
            <w:rStyle w:val="CommentReference"/>
          </w:rPr>
          <w:commentReference w:id="3107"/>
        </w:r>
        <w:r w:rsidRPr="009656A0">
          <w:t xml:space="preserve">by the aircraft manufacturers.  </w:t>
        </w:r>
      </w:ins>
    </w:p>
    <w:p w14:paraId="40008F9C" w14:textId="77777777" w:rsidR="00DD0B98" w:rsidRPr="009656A0" w:rsidRDefault="00DD0B98" w:rsidP="00DD0B98">
      <w:pPr>
        <w:pStyle w:val="BodyText"/>
        <w:ind w:left="2160" w:right="706"/>
        <w:rPr>
          <w:ins w:id="3108" w:author="Gibson, Tim" w:date="2021-03-09T21:27:00Z"/>
        </w:rPr>
      </w:pPr>
      <w:ins w:id="3109" w:author="Gibson, Tim" w:date="2021-03-09T21:27:00Z">
        <w:r w:rsidRPr="009656A0">
          <w:t xml:space="preserve">Nonetheless, the </w:t>
        </w:r>
        <w:commentRangeStart w:id="3110"/>
        <w:r w:rsidRPr="009656A0">
          <w:t>airlines strongly exhort aircraft manufacturers</w:t>
        </w:r>
        <w:commentRangeEnd w:id="3110"/>
        <w:r w:rsidRPr="009656A0">
          <w:rPr>
            <w:rStyle w:val="CommentReference"/>
          </w:rPr>
          <w:commentReference w:id="3110"/>
        </w:r>
        <w:r w:rsidRPr="009656A0">
          <w:t xml:space="preserve"> to implement displays and controls in a consistent manner.  It is highly desirable that differences in </w:t>
        </w:r>
        <w:commentRangeStart w:id="3111"/>
        <w:r w:rsidRPr="009656A0">
          <w:t xml:space="preserve">human machine interface </w:t>
        </w:r>
        <w:commentRangeEnd w:id="3111"/>
        <w:r w:rsidRPr="009656A0">
          <w:rPr>
            <w:rStyle w:val="CommentReference"/>
          </w:rPr>
          <w:commentReference w:id="3111"/>
        </w:r>
        <w:r w:rsidRPr="009656A0">
          <w:t>be minimized both between aircraft models, and between aircraft manufacturers. Though it is recognized that manufacturers are eager to provide the most efficient and effective human machine interface solution, the cost to airlines of divergent solutions is high. Part of the most efficient, effective solution needs to consider commonality of control and display across all aircraft to be considered for an airline’s fleet.  Though it is beyond this scope of this standard, aircraft manufacturers are asked to coordinate common depiction of outputs and common control</w:t>
        </w:r>
        <w:commentRangeStart w:id="3112"/>
        <w:commentRangeEnd w:id="3112"/>
        <w:r w:rsidRPr="009656A0">
          <w:rPr>
            <w:rStyle w:val="CommentReference"/>
          </w:rPr>
          <w:commentReference w:id="3112"/>
        </w:r>
        <w:r w:rsidRPr="009656A0">
          <w:t xml:space="preserve">. </w:t>
        </w:r>
      </w:ins>
    </w:p>
    <w:p w14:paraId="0D2E2654" w14:textId="34A964EA" w:rsidR="00875B23" w:rsidRPr="009656A0" w:rsidDel="006F524B" w:rsidRDefault="00875B23" w:rsidP="006F524B">
      <w:pPr>
        <w:pStyle w:val="BodyText"/>
        <w:rPr>
          <w:del w:id="3113" w:author="Cooper, Seth" w:date="2020-06-07T16:03:00Z"/>
        </w:rPr>
      </w:pPr>
      <w:r w:rsidRPr="009656A0">
        <w:t xml:space="preserve"> </w:t>
      </w:r>
      <w:commentRangeEnd w:id="3096"/>
      <w:r w:rsidR="006F524B" w:rsidRPr="009656A0">
        <w:rPr>
          <w:rStyle w:val="CommentReference"/>
        </w:rPr>
        <w:commentReference w:id="3096"/>
      </w:r>
      <w:commentRangeEnd w:id="3097"/>
      <w:r w:rsidR="002C48ED" w:rsidRPr="009656A0">
        <w:rPr>
          <w:rStyle w:val="CommentReference"/>
        </w:rPr>
        <w:commentReference w:id="3097"/>
      </w:r>
      <w:del w:id="3114" w:author="Cooper, Seth" w:date="2020-06-07T16:03:00Z">
        <w:r w:rsidRPr="009656A0" w:rsidDel="006F524B">
          <w:delText>For aircraft with dedicated controls, three different types of control panels are defined for the ISS. The control panel selection depends on the ISS configuration. The ISS control panels are defined as follows:</w:delText>
        </w:r>
      </w:del>
    </w:p>
    <w:p w14:paraId="3E812661" w14:textId="2BD9025C" w:rsidR="00875B23" w:rsidRPr="009656A0" w:rsidDel="006F524B" w:rsidRDefault="00875B23">
      <w:pPr>
        <w:pStyle w:val="BodyText"/>
        <w:rPr>
          <w:del w:id="3115" w:author="Cooper, Seth" w:date="2020-06-07T16:03:00Z"/>
        </w:rPr>
      </w:pPr>
      <w:del w:id="3116" w:author="Cooper, Seth" w:date="2020-06-07T16:03:00Z">
        <w:r w:rsidRPr="009656A0" w:rsidDel="006F524B">
          <w:delText>Type I: Controls all surveillance functions. This control panel is intended for ISS configurations that contain weather radar, TAWS and TCAS/Transponder functions.</w:delText>
        </w:r>
      </w:del>
    </w:p>
    <w:p w14:paraId="7BAA241D" w14:textId="38436DFC" w:rsidR="00875B23" w:rsidRPr="009656A0" w:rsidDel="006F524B" w:rsidRDefault="00875B23">
      <w:pPr>
        <w:pStyle w:val="BodyText"/>
        <w:rPr>
          <w:del w:id="3117" w:author="Cooper, Seth" w:date="2020-06-07T16:03:00Z"/>
        </w:rPr>
      </w:pPr>
      <w:del w:id="3118" w:author="Cooper, Seth" w:date="2020-06-07T16:03:00Z">
        <w:r w:rsidRPr="009656A0" w:rsidDel="006F524B">
          <w:delText>Type II: Controls TCAS/Transponder functions. This control panel is intended for ISS configurations with TCAS and transponder functions.</w:delText>
        </w:r>
      </w:del>
    </w:p>
    <w:p w14:paraId="49385450" w14:textId="702B076A" w:rsidR="00875B23" w:rsidRPr="009656A0" w:rsidRDefault="00875B23">
      <w:pPr>
        <w:pStyle w:val="BodyText"/>
      </w:pPr>
      <w:del w:id="3119" w:author="Cooper, Seth" w:date="2020-06-07T16:03:00Z">
        <w:r w:rsidRPr="009656A0" w:rsidDel="006F524B">
          <w:delText>Type II control panels may be used for ISS configurations that contain both radar and TCAS/Transponder functions, if it is desirable to maintain cockpit commonality with aircraft without ISS.</w:delText>
        </w:r>
      </w:del>
    </w:p>
    <w:p w14:paraId="11074A92" w14:textId="77777777" w:rsidR="00875B23" w:rsidRPr="009656A0" w:rsidRDefault="00875B23" w:rsidP="009B4CDE">
      <w:pPr>
        <w:pStyle w:val="Heading2"/>
      </w:pPr>
      <w:bookmarkStart w:id="3120" w:name="_Toc66111959"/>
      <w:r w:rsidRPr="009656A0">
        <w:t>Form Factors and Connectors</w:t>
      </w:r>
      <w:bookmarkEnd w:id="3120"/>
    </w:p>
    <w:p w14:paraId="5CD245DE" w14:textId="7DD6DAD3" w:rsidR="006F524B" w:rsidRPr="009656A0" w:rsidRDefault="006F524B" w:rsidP="00875B23">
      <w:pPr>
        <w:pStyle w:val="BodyText"/>
        <w:rPr>
          <w:ins w:id="3121" w:author="Cooper, Seth" w:date="2020-06-07T16:03:00Z"/>
        </w:rPr>
      </w:pPr>
      <w:ins w:id="3122" w:author="Cooper, Seth" w:date="2020-06-07T16:03:00Z">
        <w:r w:rsidRPr="009656A0">
          <w:t>Reserved</w:t>
        </w:r>
      </w:ins>
    </w:p>
    <w:p w14:paraId="5FC47DC8" w14:textId="11F771B7" w:rsidR="00875B23" w:rsidRPr="009656A0" w:rsidDel="006F524B" w:rsidRDefault="00875B23" w:rsidP="00875B23">
      <w:pPr>
        <w:pStyle w:val="BodyText"/>
        <w:rPr>
          <w:del w:id="3123" w:author="Cooper, Seth" w:date="2020-06-07T16:03:00Z"/>
        </w:rPr>
      </w:pPr>
      <w:del w:id="3124" w:author="Cooper, Seth" w:date="2020-06-07T16:03:00Z">
        <w:r w:rsidRPr="009656A0" w:rsidDel="006F524B">
          <w:delText>Control panels should be packaged as a 5.75 inch wide Dzus mounted panels. Detailed outline drawings with example panel layouts are shown in Attachment 2 of this document. The standard connectors are specified in Table 6-1.</w:delText>
        </w:r>
        <w:bookmarkStart w:id="3125" w:name="_Toc66111960"/>
        <w:bookmarkEnd w:id="3125"/>
      </w:del>
    </w:p>
    <w:p w14:paraId="101A4B15" w14:textId="5452647D" w:rsidR="00875B23" w:rsidRPr="009656A0" w:rsidDel="006F524B" w:rsidRDefault="00875B23" w:rsidP="00C064CA">
      <w:pPr>
        <w:pStyle w:val="Caption"/>
        <w:rPr>
          <w:del w:id="3126" w:author="Cooper, Seth" w:date="2020-06-07T16:03:00Z"/>
        </w:rPr>
      </w:pPr>
      <w:del w:id="3127" w:author="Cooper, Seth" w:date="2020-06-07T16:03:00Z">
        <w:r w:rsidRPr="009656A0" w:rsidDel="006F524B">
          <w:delText>Table 6-1 - Control Panel Connectors</w:delText>
        </w:r>
        <w:bookmarkStart w:id="3128" w:name="_Toc66111961"/>
        <w:bookmarkEnd w:id="3128"/>
      </w:del>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71"/>
        <w:gridCol w:w="1972"/>
        <w:gridCol w:w="2294"/>
        <w:gridCol w:w="2190"/>
        <w:gridCol w:w="2191"/>
      </w:tblGrid>
      <w:tr w:rsidR="00875B23" w:rsidRPr="009656A0" w:rsidDel="006F524B" w14:paraId="50510FD9" w14:textId="7128E919" w:rsidTr="00875B23">
        <w:trPr>
          <w:trHeight w:val="420"/>
          <w:jc w:val="center"/>
          <w:del w:id="3129" w:author="Cooper, Seth" w:date="2020-06-07T16:03:00Z"/>
        </w:trPr>
        <w:tc>
          <w:tcPr>
            <w:tcW w:w="0" w:type="auto"/>
            <w:gridSpan w:val="5"/>
            <w:tcBorders>
              <w:bottom w:val="single" w:sz="12" w:space="0" w:color="auto"/>
            </w:tcBorders>
            <w:shd w:val="clear" w:color="auto" w:fill="auto"/>
            <w:vAlign w:val="center"/>
          </w:tcPr>
          <w:p w14:paraId="5BBF2DE8" w14:textId="4C26376B" w:rsidR="00875B23" w:rsidRPr="009656A0" w:rsidDel="006F524B" w:rsidRDefault="00875B23" w:rsidP="00875B23">
            <w:pPr>
              <w:pStyle w:val="TableText"/>
              <w:jc w:val="center"/>
              <w:rPr>
                <w:del w:id="3130" w:author="Cooper, Seth" w:date="2020-06-07T16:03:00Z"/>
                <w:b/>
                <w:sz w:val="18"/>
                <w:szCs w:val="18"/>
              </w:rPr>
            </w:pPr>
            <w:del w:id="3131" w:author="Cooper, Seth" w:date="2020-06-07T16:03:00Z">
              <w:r w:rsidRPr="009656A0" w:rsidDel="006F524B">
                <w:rPr>
                  <w:b/>
                  <w:sz w:val="18"/>
                  <w:szCs w:val="18"/>
                </w:rPr>
                <w:delText>CONTROL PANEL CONNECTOR DEFINITIONS</w:delText>
              </w:r>
              <w:bookmarkStart w:id="3132" w:name="_Toc66111962"/>
              <w:bookmarkEnd w:id="3132"/>
            </w:del>
          </w:p>
        </w:tc>
        <w:bookmarkStart w:id="3133" w:name="_Toc66111963"/>
        <w:bookmarkEnd w:id="3133"/>
      </w:tr>
      <w:tr w:rsidR="00875B23" w:rsidRPr="009656A0" w:rsidDel="006F524B" w14:paraId="0C5F0D3F" w14:textId="315D77E1" w:rsidTr="00AB14C0">
        <w:trPr>
          <w:trHeight w:val="420"/>
          <w:jc w:val="center"/>
          <w:del w:id="3134" w:author="Cooper, Seth" w:date="2020-06-07T16:03:00Z"/>
        </w:trPr>
        <w:tc>
          <w:tcPr>
            <w:tcW w:w="971" w:type="dxa"/>
            <w:shd w:val="clear" w:color="auto" w:fill="auto"/>
          </w:tcPr>
          <w:p w14:paraId="50D9C741" w14:textId="49834D22" w:rsidR="00875B23" w:rsidRPr="009656A0" w:rsidDel="006F524B" w:rsidRDefault="00875B23" w:rsidP="00875B23">
            <w:pPr>
              <w:pStyle w:val="TableText"/>
              <w:rPr>
                <w:del w:id="3135" w:author="Cooper, Seth" w:date="2020-06-07T16:03:00Z"/>
                <w:sz w:val="18"/>
                <w:szCs w:val="18"/>
              </w:rPr>
            </w:pPr>
            <w:bookmarkStart w:id="3136" w:name="_Toc66111964"/>
            <w:bookmarkEnd w:id="3136"/>
          </w:p>
        </w:tc>
        <w:tc>
          <w:tcPr>
            <w:tcW w:w="1972" w:type="dxa"/>
            <w:shd w:val="clear" w:color="auto" w:fill="auto"/>
          </w:tcPr>
          <w:p w14:paraId="4DBDF722" w14:textId="33871EB8" w:rsidR="00875B23" w:rsidRPr="009656A0" w:rsidDel="006F524B" w:rsidRDefault="00875B23" w:rsidP="00875B23">
            <w:pPr>
              <w:pStyle w:val="TableText"/>
              <w:rPr>
                <w:del w:id="3137" w:author="Cooper, Seth" w:date="2020-06-07T16:03:00Z"/>
                <w:sz w:val="18"/>
                <w:szCs w:val="18"/>
              </w:rPr>
            </w:pPr>
            <w:del w:id="3138" w:author="Cooper, Seth" w:date="2020-06-07T16:03:00Z">
              <w:r w:rsidRPr="009656A0" w:rsidDel="006F524B">
                <w:rPr>
                  <w:sz w:val="18"/>
                  <w:szCs w:val="18"/>
                </w:rPr>
                <w:delText xml:space="preserve">System #1 </w:delText>
              </w:r>
              <w:r w:rsidRPr="009656A0" w:rsidDel="006F524B">
                <w:rPr>
                  <w:sz w:val="18"/>
                  <w:szCs w:val="18"/>
                </w:rPr>
                <w:br/>
                <w:delText>Connector</w:delText>
              </w:r>
              <w:bookmarkStart w:id="3139" w:name="_Toc66111965"/>
              <w:bookmarkEnd w:id="3139"/>
            </w:del>
          </w:p>
        </w:tc>
        <w:tc>
          <w:tcPr>
            <w:tcW w:w="2294" w:type="dxa"/>
            <w:shd w:val="clear" w:color="auto" w:fill="auto"/>
          </w:tcPr>
          <w:p w14:paraId="0BBEAA1F" w14:textId="61D0B975" w:rsidR="00875B23" w:rsidRPr="009656A0" w:rsidDel="006F524B" w:rsidRDefault="00875B23" w:rsidP="00875B23">
            <w:pPr>
              <w:pStyle w:val="TableText"/>
              <w:rPr>
                <w:del w:id="3140" w:author="Cooper, Seth" w:date="2020-06-07T16:03:00Z"/>
                <w:sz w:val="18"/>
                <w:szCs w:val="18"/>
              </w:rPr>
            </w:pPr>
            <w:del w:id="3141" w:author="Cooper, Seth" w:date="2020-06-07T16:03:00Z">
              <w:r w:rsidRPr="009656A0" w:rsidDel="006F524B">
                <w:rPr>
                  <w:sz w:val="18"/>
                  <w:szCs w:val="18"/>
                </w:rPr>
                <w:delText xml:space="preserve">System #1 </w:delText>
              </w:r>
              <w:r w:rsidRPr="009656A0" w:rsidDel="006F524B">
                <w:rPr>
                  <w:sz w:val="18"/>
                  <w:szCs w:val="18"/>
                </w:rPr>
                <w:br/>
                <w:delText>Mating Connector</w:delText>
              </w:r>
              <w:bookmarkStart w:id="3142" w:name="_Toc66111966"/>
              <w:bookmarkEnd w:id="3142"/>
            </w:del>
          </w:p>
        </w:tc>
        <w:tc>
          <w:tcPr>
            <w:tcW w:w="2190" w:type="dxa"/>
            <w:shd w:val="clear" w:color="auto" w:fill="auto"/>
          </w:tcPr>
          <w:p w14:paraId="2C9127C7" w14:textId="68A968A6" w:rsidR="00875B23" w:rsidRPr="009656A0" w:rsidDel="006F524B" w:rsidRDefault="00875B23" w:rsidP="00875B23">
            <w:pPr>
              <w:pStyle w:val="TableText"/>
              <w:rPr>
                <w:del w:id="3143" w:author="Cooper, Seth" w:date="2020-06-07T16:03:00Z"/>
                <w:sz w:val="18"/>
                <w:szCs w:val="18"/>
              </w:rPr>
            </w:pPr>
            <w:del w:id="3144" w:author="Cooper, Seth" w:date="2020-06-07T16:03:00Z">
              <w:r w:rsidRPr="009656A0" w:rsidDel="006F524B">
                <w:rPr>
                  <w:sz w:val="18"/>
                  <w:szCs w:val="18"/>
                </w:rPr>
                <w:delText>System #2</w:delText>
              </w:r>
              <w:r w:rsidRPr="009656A0" w:rsidDel="006F524B">
                <w:rPr>
                  <w:sz w:val="18"/>
                  <w:szCs w:val="18"/>
                </w:rPr>
                <w:br/>
                <w:delText>Connector</w:delText>
              </w:r>
              <w:bookmarkStart w:id="3145" w:name="_Toc66111967"/>
              <w:bookmarkEnd w:id="3145"/>
            </w:del>
          </w:p>
        </w:tc>
        <w:tc>
          <w:tcPr>
            <w:tcW w:w="2191" w:type="dxa"/>
            <w:shd w:val="clear" w:color="auto" w:fill="auto"/>
          </w:tcPr>
          <w:p w14:paraId="57AFBFD4" w14:textId="6CCDE1D4" w:rsidR="00875B23" w:rsidRPr="009656A0" w:rsidDel="006F524B" w:rsidRDefault="00875B23" w:rsidP="00875B23">
            <w:pPr>
              <w:pStyle w:val="TableText"/>
              <w:rPr>
                <w:del w:id="3146" w:author="Cooper, Seth" w:date="2020-06-07T16:03:00Z"/>
                <w:sz w:val="18"/>
                <w:szCs w:val="18"/>
              </w:rPr>
            </w:pPr>
            <w:del w:id="3147" w:author="Cooper, Seth" w:date="2020-06-07T16:03:00Z">
              <w:r w:rsidRPr="009656A0" w:rsidDel="006F524B">
                <w:rPr>
                  <w:sz w:val="18"/>
                  <w:szCs w:val="18"/>
                </w:rPr>
                <w:delText>System #2</w:delText>
              </w:r>
              <w:r w:rsidRPr="009656A0" w:rsidDel="006F524B">
                <w:rPr>
                  <w:sz w:val="18"/>
                  <w:szCs w:val="18"/>
                </w:rPr>
                <w:br/>
                <w:delText>Mating Connector</w:delText>
              </w:r>
              <w:bookmarkStart w:id="3148" w:name="_Toc66111968"/>
              <w:bookmarkEnd w:id="3148"/>
            </w:del>
          </w:p>
        </w:tc>
        <w:bookmarkStart w:id="3149" w:name="_Toc66111969"/>
        <w:bookmarkEnd w:id="3149"/>
      </w:tr>
      <w:tr w:rsidR="00875B23" w:rsidRPr="009656A0" w:rsidDel="006F524B" w14:paraId="21B53E1D" w14:textId="009E6C7D" w:rsidTr="00AB14C0">
        <w:trPr>
          <w:trHeight w:val="420"/>
          <w:jc w:val="center"/>
          <w:del w:id="3150" w:author="Cooper, Seth" w:date="2020-06-07T16:03:00Z"/>
        </w:trPr>
        <w:tc>
          <w:tcPr>
            <w:tcW w:w="971" w:type="dxa"/>
            <w:shd w:val="clear" w:color="auto" w:fill="auto"/>
          </w:tcPr>
          <w:p w14:paraId="358BEC93" w14:textId="6F38EDCD" w:rsidR="00875B23" w:rsidRPr="009656A0" w:rsidDel="006F524B" w:rsidRDefault="00875B23" w:rsidP="00875B23">
            <w:pPr>
              <w:pStyle w:val="TableText"/>
              <w:rPr>
                <w:del w:id="3151" w:author="Cooper, Seth" w:date="2020-06-07T16:03:00Z"/>
                <w:sz w:val="18"/>
                <w:szCs w:val="18"/>
              </w:rPr>
            </w:pPr>
            <w:del w:id="3152" w:author="Cooper, Seth" w:date="2020-06-07T16:03:00Z">
              <w:r w:rsidRPr="009656A0" w:rsidDel="006F524B">
                <w:rPr>
                  <w:sz w:val="18"/>
                  <w:szCs w:val="18"/>
                </w:rPr>
                <w:delText>Type I</w:delText>
              </w:r>
              <w:bookmarkStart w:id="3153" w:name="_Toc66111970"/>
              <w:bookmarkEnd w:id="3153"/>
            </w:del>
          </w:p>
        </w:tc>
        <w:tc>
          <w:tcPr>
            <w:tcW w:w="1972" w:type="dxa"/>
            <w:shd w:val="clear" w:color="auto" w:fill="auto"/>
          </w:tcPr>
          <w:p w14:paraId="53FF9034" w14:textId="20A85DC6" w:rsidR="00875B23" w:rsidRPr="009656A0" w:rsidDel="006F524B" w:rsidRDefault="00875B23" w:rsidP="00875B23">
            <w:pPr>
              <w:pStyle w:val="TableText"/>
              <w:rPr>
                <w:del w:id="3154" w:author="Cooper, Seth" w:date="2020-06-07T16:03:00Z"/>
                <w:sz w:val="18"/>
                <w:szCs w:val="18"/>
              </w:rPr>
            </w:pPr>
            <w:del w:id="3155" w:author="Cooper, Seth" w:date="2020-06-07T16:03:00Z">
              <w:r w:rsidRPr="009656A0" w:rsidDel="006F524B">
                <w:rPr>
                  <w:sz w:val="18"/>
                  <w:szCs w:val="18"/>
                </w:rPr>
                <w:delText>MS3472W16-23P</w:delText>
              </w:r>
              <w:bookmarkStart w:id="3156" w:name="_Toc66111971"/>
              <w:bookmarkEnd w:id="3156"/>
            </w:del>
          </w:p>
        </w:tc>
        <w:tc>
          <w:tcPr>
            <w:tcW w:w="2294" w:type="dxa"/>
            <w:shd w:val="clear" w:color="auto" w:fill="auto"/>
          </w:tcPr>
          <w:p w14:paraId="0E4BFBB4" w14:textId="1C5A3712" w:rsidR="00875B23" w:rsidRPr="009656A0" w:rsidDel="006F524B" w:rsidRDefault="00875B23" w:rsidP="00875B23">
            <w:pPr>
              <w:pStyle w:val="TableText"/>
              <w:rPr>
                <w:del w:id="3157" w:author="Cooper, Seth" w:date="2020-06-07T16:03:00Z"/>
                <w:sz w:val="18"/>
                <w:szCs w:val="18"/>
              </w:rPr>
            </w:pPr>
            <w:del w:id="3158" w:author="Cooper, Seth" w:date="2020-06-07T16:03:00Z">
              <w:r w:rsidRPr="009656A0" w:rsidDel="006F524B">
                <w:rPr>
                  <w:sz w:val="18"/>
                  <w:szCs w:val="18"/>
                </w:rPr>
                <w:delText>MS3476W16-23S</w:delText>
              </w:r>
              <w:bookmarkStart w:id="3159" w:name="_Toc66111972"/>
              <w:bookmarkEnd w:id="3159"/>
            </w:del>
          </w:p>
        </w:tc>
        <w:tc>
          <w:tcPr>
            <w:tcW w:w="2190" w:type="dxa"/>
            <w:shd w:val="clear" w:color="auto" w:fill="auto"/>
          </w:tcPr>
          <w:p w14:paraId="1403CF95" w14:textId="201F9DC8" w:rsidR="00875B23" w:rsidRPr="009656A0" w:rsidDel="006F524B" w:rsidRDefault="00875B23" w:rsidP="00875B23">
            <w:pPr>
              <w:pStyle w:val="TableText"/>
              <w:rPr>
                <w:del w:id="3160" w:author="Cooper, Seth" w:date="2020-06-07T16:03:00Z"/>
                <w:sz w:val="18"/>
                <w:szCs w:val="18"/>
              </w:rPr>
            </w:pPr>
            <w:del w:id="3161" w:author="Cooper, Seth" w:date="2020-06-07T16:03:00Z">
              <w:r w:rsidRPr="009656A0" w:rsidDel="006F524B">
                <w:rPr>
                  <w:sz w:val="18"/>
                  <w:szCs w:val="18"/>
                </w:rPr>
                <w:delText>MS3472W16-23PW</w:delText>
              </w:r>
              <w:bookmarkStart w:id="3162" w:name="_Toc66111973"/>
              <w:bookmarkEnd w:id="3162"/>
            </w:del>
          </w:p>
        </w:tc>
        <w:tc>
          <w:tcPr>
            <w:tcW w:w="2191" w:type="dxa"/>
            <w:shd w:val="clear" w:color="auto" w:fill="auto"/>
          </w:tcPr>
          <w:p w14:paraId="713F3A87" w14:textId="041A50E7" w:rsidR="00875B23" w:rsidRPr="009656A0" w:rsidDel="006F524B" w:rsidRDefault="00875B23" w:rsidP="00875B23">
            <w:pPr>
              <w:pStyle w:val="TableText"/>
              <w:rPr>
                <w:del w:id="3163" w:author="Cooper, Seth" w:date="2020-06-07T16:03:00Z"/>
                <w:sz w:val="18"/>
                <w:szCs w:val="18"/>
              </w:rPr>
            </w:pPr>
            <w:del w:id="3164" w:author="Cooper, Seth" w:date="2020-06-07T16:03:00Z">
              <w:r w:rsidRPr="009656A0" w:rsidDel="006F524B">
                <w:rPr>
                  <w:sz w:val="18"/>
                  <w:szCs w:val="18"/>
                </w:rPr>
                <w:delText>MS3476W16-23SW</w:delText>
              </w:r>
              <w:bookmarkStart w:id="3165" w:name="_Toc66111974"/>
              <w:bookmarkEnd w:id="3165"/>
            </w:del>
          </w:p>
        </w:tc>
        <w:bookmarkStart w:id="3166" w:name="_Toc66111975"/>
        <w:bookmarkEnd w:id="3166"/>
      </w:tr>
      <w:tr w:rsidR="00875B23" w:rsidRPr="009656A0" w:rsidDel="006F524B" w14:paraId="46C5A341" w14:textId="2ACCE845" w:rsidTr="00AB14C0">
        <w:trPr>
          <w:trHeight w:val="420"/>
          <w:jc w:val="center"/>
          <w:del w:id="3167" w:author="Cooper, Seth" w:date="2020-06-07T16:03:00Z"/>
        </w:trPr>
        <w:tc>
          <w:tcPr>
            <w:tcW w:w="971" w:type="dxa"/>
            <w:shd w:val="clear" w:color="auto" w:fill="auto"/>
          </w:tcPr>
          <w:p w14:paraId="411C95C2" w14:textId="2426CDFF" w:rsidR="00875B23" w:rsidRPr="009656A0" w:rsidDel="006F524B" w:rsidRDefault="00875B23" w:rsidP="00875B23">
            <w:pPr>
              <w:pStyle w:val="TableText"/>
              <w:rPr>
                <w:del w:id="3168" w:author="Cooper, Seth" w:date="2020-06-07T16:03:00Z"/>
                <w:sz w:val="18"/>
                <w:szCs w:val="18"/>
              </w:rPr>
            </w:pPr>
            <w:del w:id="3169" w:author="Cooper, Seth" w:date="2020-06-07T16:03:00Z">
              <w:r w:rsidRPr="009656A0" w:rsidDel="006F524B">
                <w:rPr>
                  <w:sz w:val="18"/>
                  <w:szCs w:val="18"/>
                </w:rPr>
                <w:delText>Type II</w:delText>
              </w:r>
              <w:bookmarkStart w:id="3170" w:name="_Toc66111976"/>
              <w:bookmarkEnd w:id="3170"/>
            </w:del>
          </w:p>
        </w:tc>
        <w:tc>
          <w:tcPr>
            <w:tcW w:w="1972" w:type="dxa"/>
            <w:shd w:val="clear" w:color="auto" w:fill="auto"/>
          </w:tcPr>
          <w:p w14:paraId="00AA084D" w14:textId="08A5C3FC" w:rsidR="00875B23" w:rsidRPr="009656A0" w:rsidDel="006F524B" w:rsidRDefault="00875B23" w:rsidP="00875B23">
            <w:pPr>
              <w:pStyle w:val="TableText"/>
              <w:rPr>
                <w:del w:id="3171" w:author="Cooper, Seth" w:date="2020-06-07T16:03:00Z"/>
                <w:sz w:val="18"/>
                <w:szCs w:val="18"/>
              </w:rPr>
            </w:pPr>
            <w:del w:id="3172" w:author="Cooper, Seth" w:date="2020-06-07T16:03:00Z">
              <w:r w:rsidRPr="009656A0" w:rsidDel="006F524B">
                <w:rPr>
                  <w:sz w:val="18"/>
                  <w:szCs w:val="18"/>
                </w:rPr>
                <w:delText>M83723-72R16247</w:delText>
              </w:r>
              <w:bookmarkStart w:id="3173" w:name="_Toc66111977"/>
              <w:bookmarkEnd w:id="3173"/>
            </w:del>
          </w:p>
        </w:tc>
        <w:tc>
          <w:tcPr>
            <w:tcW w:w="2294" w:type="dxa"/>
            <w:shd w:val="clear" w:color="auto" w:fill="auto"/>
          </w:tcPr>
          <w:p w14:paraId="160D16C4" w14:textId="2080A0FE" w:rsidR="00875B23" w:rsidRPr="009656A0" w:rsidDel="006F524B" w:rsidRDefault="00875B23" w:rsidP="00875B23">
            <w:pPr>
              <w:pStyle w:val="TableText"/>
              <w:rPr>
                <w:del w:id="3174" w:author="Cooper, Seth" w:date="2020-06-07T16:03:00Z"/>
                <w:sz w:val="18"/>
                <w:szCs w:val="18"/>
              </w:rPr>
            </w:pPr>
            <w:del w:id="3175" w:author="Cooper, Seth" w:date="2020-06-07T16:03:00Z">
              <w:r w:rsidRPr="009656A0" w:rsidDel="006F524B">
                <w:rPr>
                  <w:sz w:val="18"/>
                  <w:szCs w:val="18"/>
                </w:rPr>
                <w:delText>M83723-75R16247</w:delText>
              </w:r>
              <w:bookmarkStart w:id="3176" w:name="_Toc66111978"/>
              <w:bookmarkEnd w:id="3176"/>
            </w:del>
          </w:p>
        </w:tc>
        <w:tc>
          <w:tcPr>
            <w:tcW w:w="2190" w:type="dxa"/>
            <w:shd w:val="clear" w:color="auto" w:fill="auto"/>
          </w:tcPr>
          <w:p w14:paraId="0F2F17CD" w14:textId="65C313B5" w:rsidR="00875B23" w:rsidRPr="009656A0" w:rsidDel="006F524B" w:rsidRDefault="00875B23" w:rsidP="00875B23">
            <w:pPr>
              <w:pStyle w:val="TableText"/>
              <w:rPr>
                <w:del w:id="3177" w:author="Cooper, Seth" w:date="2020-06-07T16:03:00Z"/>
                <w:sz w:val="18"/>
                <w:szCs w:val="18"/>
              </w:rPr>
            </w:pPr>
            <w:del w:id="3178" w:author="Cooper, Seth" w:date="2020-06-07T16:03:00Z">
              <w:r w:rsidRPr="009656A0" w:rsidDel="006F524B">
                <w:rPr>
                  <w:sz w:val="18"/>
                  <w:szCs w:val="18"/>
                </w:rPr>
                <w:delText>M83723-72R16248</w:delText>
              </w:r>
              <w:bookmarkStart w:id="3179" w:name="_Toc66111979"/>
              <w:bookmarkEnd w:id="3179"/>
            </w:del>
          </w:p>
        </w:tc>
        <w:tc>
          <w:tcPr>
            <w:tcW w:w="2191" w:type="dxa"/>
            <w:shd w:val="clear" w:color="auto" w:fill="auto"/>
          </w:tcPr>
          <w:p w14:paraId="1CB0D41A" w14:textId="0112016A" w:rsidR="00875B23" w:rsidRPr="009656A0" w:rsidDel="006F524B" w:rsidRDefault="00875B23" w:rsidP="00875B23">
            <w:pPr>
              <w:pStyle w:val="TableText"/>
              <w:rPr>
                <w:del w:id="3180" w:author="Cooper, Seth" w:date="2020-06-07T16:03:00Z"/>
                <w:sz w:val="18"/>
                <w:szCs w:val="18"/>
              </w:rPr>
            </w:pPr>
            <w:del w:id="3181" w:author="Cooper, Seth" w:date="2020-06-07T16:03:00Z">
              <w:r w:rsidRPr="009656A0" w:rsidDel="006F524B">
                <w:rPr>
                  <w:sz w:val="18"/>
                  <w:szCs w:val="18"/>
                </w:rPr>
                <w:delText>M83723-75R16248</w:delText>
              </w:r>
              <w:bookmarkStart w:id="3182" w:name="_Toc66111980"/>
              <w:bookmarkEnd w:id="3182"/>
            </w:del>
          </w:p>
        </w:tc>
        <w:bookmarkStart w:id="3183" w:name="_Toc66111981"/>
        <w:bookmarkEnd w:id="3183"/>
      </w:tr>
    </w:tbl>
    <w:p w14:paraId="2714C07B" w14:textId="77777777" w:rsidR="00875B23" w:rsidRPr="009656A0" w:rsidRDefault="00875B23" w:rsidP="009B4CDE">
      <w:pPr>
        <w:pStyle w:val="Heading2"/>
      </w:pPr>
      <w:bookmarkStart w:id="3184" w:name="_Toc66111982"/>
      <w:commentRangeStart w:id="3185"/>
      <w:commentRangeStart w:id="3186"/>
      <w:r w:rsidRPr="009656A0">
        <w:t>Control Functions</w:t>
      </w:r>
      <w:commentRangeEnd w:id="3185"/>
      <w:r w:rsidR="00502D71" w:rsidRPr="009656A0">
        <w:rPr>
          <w:rStyle w:val="CommentReference"/>
          <w:rFonts w:cs="Times New Roman"/>
          <w:b w:val="0"/>
          <w:bCs w:val="0"/>
          <w:iCs w:val="0"/>
        </w:rPr>
        <w:commentReference w:id="3185"/>
      </w:r>
      <w:commentRangeEnd w:id="3186"/>
      <w:r w:rsidR="003C472E" w:rsidRPr="009656A0">
        <w:rPr>
          <w:rStyle w:val="CommentReference"/>
          <w:rFonts w:cs="Times New Roman"/>
          <w:b w:val="0"/>
          <w:bCs w:val="0"/>
          <w:iCs w:val="0"/>
        </w:rPr>
        <w:commentReference w:id="3186"/>
      </w:r>
      <w:bookmarkEnd w:id="3184"/>
    </w:p>
    <w:p w14:paraId="6228F1F8" w14:textId="1C460775" w:rsidR="00875B23" w:rsidRPr="009656A0" w:rsidRDefault="00875B23" w:rsidP="00875B23">
      <w:pPr>
        <w:pStyle w:val="BodyText"/>
      </w:pPr>
      <w:r w:rsidRPr="009656A0">
        <w:t xml:space="preserve">The following are typical controls that might be incorporated </w:t>
      </w:r>
      <w:ins w:id="3187" w:author="Kuhlman, Kyle" w:date="2020-06-29T13:45:00Z">
        <w:r w:rsidR="002C48ED" w:rsidRPr="009656A0">
          <w:t>within the CDS</w:t>
        </w:r>
      </w:ins>
      <w:del w:id="3188" w:author="Kuhlman, Kyle" w:date="2020-06-29T13:45:00Z">
        <w:r w:rsidRPr="009656A0" w:rsidDel="002C48ED">
          <w:delText>on the standard control panels</w:delText>
        </w:r>
      </w:del>
      <w:r w:rsidRPr="009656A0">
        <w:t>:</w:t>
      </w:r>
    </w:p>
    <w:p w14:paraId="57D79547" w14:textId="77777777" w:rsidR="00875B23" w:rsidRPr="009656A0" w:rsidRDefault="00875B23" w:rsidP="00875B23">
      <w:pPr>
        <w:pStyle w:val="BulletText"/>
        <w:numPr>
          <w:ilvl w:val="0"/>
          <w:numId w:val="32"/>
        </w:numPr>
      </w:pPr>
      <w:r w:rsidRPr="009656A0">
        <w:t>System selector</w:t>
      </w:r>
    </w:p>
    <w:p w14:paraId="0486AB00" w14:textId="77777777" w:rsidR="00875B23" w:rsidRPr="009656A0" w:rsidRDefault="00875B23" w:rsidP="00875B23">
      <w:pPr>
        <w:pStyle w:val="BulletText"/>
        <w:numPr>
          <w:ilvl w:val="0"/>
          <w:numId w:val="32"/>
        </w:numPr>
      </w:pPr>
      <w:r w:rsidRPr="009656A0">
        <w:t>Transponder standby/on switching</w:t>
      </w:r>
    </w:p>
    <w:p w14:paraId="3D5AC92F" w14:textId="77777777" w:rsidR="00875B23" w:rsidRPr="009656A0" w:rsidRDefault="00875B23" w:rsidP="00875B23">
      <w:pPr>
        <w:pStyle w:val="BulletText"/>
        <w:numPr>
          <w:ilvl w:val="0"/>
          <w:numId w:val="32"/>
        </w:numPr>
      </w:pPr>
      <w:r w:rsidRPr="009656A0">
        <w:t>Transponder code selectors</w:t>
      </w:r>
    </w:p>
    <w:p w14:paraId="5EE4F407" w14:textId="77777777" w:rsidR="00875B23" w:rsidRPr="009656A0" w:rsidRDefault="00875B23" w:rsidP="00875B23">
      <w:pPr>
        <w:pStyle w:val="BulletText"/>
        <w:numPr>
          <w:ilvl w:val="0"/>
          <w:numId w:val="32"/>
        </w:numPr>
      </w:pPr>
      <w:r w:rsidRPr="009656A0">
        <w:t>Transponder “Ident” pulse (SPI) On/Off</w:t>
      </w:r>
    </w:p>
    <w:p w14:paraId="10729639" w14:textId="77777777" w:rsidR="00875B23" w:rsidRPr="009656A0" w:rsidRDefault="00875B23" w:rsidP="00875B23">
      <w:pPr>
        <w:pStyle w:val="BulletText"/>
        <w:numPr>
          <w:ilvl w:val="0"/>
          <w:numId w:val="32"/>
        </w:numPr>
      </w:pPr>
      <w:r w:rsidRPr="009656A0">
        <w:t xml:space="preserve">Transponder altitude reporting </w:t>
      </w:r>
      <w:proofErr w:type="gramStart"/>
      <w:r w:rsidRPr="009656A0">
        <w:t>On</w:t>
      </w:r>
      <w:proofErr w:type="gramEnd"/>
      <w:r w:rsidRPr="009656A0">
        <w:t>/Off</w:t>
      </w:r>
    </w:p>
    <w:p w14:paraId="16F9CED8" w14:textId="77777777" w:rsidR="00875B23" w:rsidRPr="009656A0" w:rsidRDefault="00875B23" w:rsidP="00875B23">
      <w:pPr>
        <w:pStyle w:val="BulletText"/>
        <w:numPr>
          <w:ilvl w:val="0"/>
          <w:numId w:val="32"/>
        </w:numPr>
      </w:pPr>
      <w:r w:rsidRPr="009656A0">
        <w:t>Self</w:t>
      </w:r>
      <w:r w:rsidR="00190C1B" w:rsidRPr="009656A0">
        <w:t>-</w:t>
      </w:r>
      <w:r w:rsidRPr="009656A0">
        <w:t xml:space="preserve">test </w:t>
      </w:r>
      <w:proofErr w:type="gramStart"/>
      <w:r w:rsidRPr="009656A0">
        <w:t>On</w:t>
      </w:r>
      <w:proofErr w:type="gramEnd"/>
      <w:r w:rsidRPr="009656A0">
        <w:t>/Off for various functions</w:t>
      </w:r>
    </w:p>
    <w:p w14:paraId="0880E88C" w14:textId="77777777" w:rsidR="00875B23" w:rsidRPr="009656A0" w:rsidRDefault="00875B23" w:rsidP="00875B23">
      <w:pPr>
        <w:pStyle w:val="BulletText"/>
        <w:numPr>
          <w:ilvl w:val="0"/>
          <w:numId w:val="32"/>
        </w:numPr>
      </w:pPr>
      <w:r w:rsidRPr="009656A0">
        <w:t>TAWS control for various functions</w:t>
      </w:r>
    </w:p>
    <w:p w14:paraId="5465FF8D" w14:textId="5A70D253" w:rsidR="00875B23" w:rsidRPr="009656A0" w:rsidDel="00502D71" w:rsidRDefault="00875B23" w:rsidP="00875B23">
      <w:pPr>
        <w:pStyle w:val="BulletText"/>
        <w:numPr>
          <w:ilvl w:val="0"/>
          <w:numId w:val="32"/>
        </w:numPr>
        <w:rPr>
          <w:del w:id="3189" w:author="Cooper, Seth" w:date="2020-03-17T13:27:00Z"/>
        </w:rPr>
      </w:pPr>
      <w:del w:id="3190" w:author="Cooper, Seth" w:date="2020-03-17T13:27:00Z">
        <w:r w:rsidRPr="009656A0" w:rsidDel="00502D71">
          <w:delText>Radar modes</w:delText>
        </w:r>
      </w:del>
    </w:p>
    <w:p w14:paraId="6809A301" w14:textId="7D2D1FBE" w:rsidR="00875B23" w:rsidRPr="009656A0" w:rsidDel="00502D71" w:rsidRDefault="00875B23" w:rsidP="00875B23">
      <w:pPr>
        <w:pStyle w:val="BulletText"/>
        <w:numPr>
          <w:ilvl w:val="0"/>
          <w:numId w:val="32"/>
        </w:numPr>
        <w:rPr>
          <w:del w:id="3191" w:author="Cooper, Seth" w:date="2020-03-17T13:27:00Z"/>
        </w:rPr>
      </w:pPr>
      <w:del w:id="3192" w:author="Cooper, Seth" w:date="2020-03-17T13:27:00Z">
        <w:r w:rsidRPr="009656A0" w:rsidDel="00502D71">
          <w:delText>Radar gain</w:delText>
        </w:r>
      </w:del>
    </w:p>
    <w:p w14:paraId="54BF54F3" w14:textId="2117D1DC" w:rsidR="00875B23" w:rsidRPr="009656A0" w:rsidDel="00502D71" w:rsidRDefault="00875B23" w:rsidP="00875B23">
      <w:pPr>
        <w:pStyle w:val="BulletText"/>
        <w:numPr>
          <w:ilvl w:val="0"/>
          <w:numId w:val="32"/>
        </w:numPr>
        <w:rPr>
          <w:del w:id="3193" w:author="Cooper, Seth" w:date="2020-03-17T13:27:00Z"/>
        </w:rPr>
      </w:pPr>
      <w:del w:id="3194" w:author="Cooper, Seth" w:date="2020-03-17T13:27:00Z">
        <w:r w:rsidRPr="009656A0" w:rsidDel="00502D71">
          <w:delText>Radar elevation/tilt</w:delText>
        </w:r>
      </w:del>
    </w:p>
    <w:p w14:paraId="4B2AC438" w14:textId="77777777" w:rsidR="00875B23" w:rsidRPr="009656A0" w:rsidRDefault="00875B23" w:rsidP="00875B23">
      <w:pPr>
        <w:pStyle w:val="BulletText"/>
        <w:numPr>
          <w:ilvl w:val="0"/>
          <w:numId w:val="32"/>
        </w:numPr>
      </w:pPr>
      <w:r w:rsidRPr="009656A0">
        <w:t>Vertical profile direction control</w:t>
      </w:r>
    </w:p>
    <w:p w14:paraId="42B67F4C" w14:textId="77777777" w:rsidR="00875B23" w:rsidRPr="009656A0" w:rsidRDefault="00875B23" w:rsidP="00875B23">
      <w:pPr>
        <w:pStyle w:val="BulletText"/>
        <w:numPr>
          <w:ilvl w:val="0"/>
          <w:numId w:val="32"/>
        </w:numPr>
      </w:pPr>
      <w:r w:rsidRPr="009656A0">
        <w:t>Traffic control for various functions</w:t>
      </w:r>
    </w:p>
    <w:p w14:paraId="6E3E501D" w14:textId="77777777" w:rsidR="00875B23" w:rsidRPr="009656A0" w:rsidRDefault="00875B23" w:rsidP="00875B23">
      <w:pPr>
        <w:pStyle w:val="BulletText"/>
        <w:numPr>
          <w:ilvl w:val="0"/>
          <w:numId w:val="32"/>
        </w:numPr>
      </w:pPr>
      <w:r w:rsidRPr="009656A0">
        <w:t>TCAS Mode function</w:t>
      </w:r>
    </w:p>
    <w:p w14:paraId="679449A4" w14:textId="77777777" w:rsidR="00875B23" w:rsidRPr="009656A0" w:rsidRDefault="00875B23" w:rsidP="00875B23">
      <w:pPr>
        <w:pStyle w:val="BulletText"/>
        <w:numPr>
          <w:ilvl w:val="1"/>
          <w:numId w:val="32"/>
        </w:numPr>
        <w:tabs>
          <w:tab w:val="num" w:pos="1440"/>
        </w:tabs>
      </w:pPr>
      <w:r w:rsidRPr="009656A0">
        <w:t>TA ONLY</w:t>
      </w:r>
    </w:p>
    <w:p w14:paraId="3EDA0201" w14:textId="77777777" w:rsidR="00875B23" w:rsidRPr="009656A0" w:rsidRDefault="00875B23" w:rsidP="00875B23">
      <w:pPr>
        <w:pStyle w:val="BulletText"/>
        <w:numPr>
          <w:ilvl w:val="1"/>
          <w:numId w:val="32"/>
        </w:numPr>
        <w:tabs>
          <w:tab w:val="num" w:pos="1440"/>
        </w:tabs>
      </w:pPr>
      <w:r w:rsidRPr="009656A0">
        <w:t>TA/RA</w:t>
      </w:r>
    </w:p>
    <w:p w14:paraId="4C8BA9A5" w14:textId="2856213F" w:rsidR="00875B23" w:rsidRPr="009656A0" w:rsidRDefault="00875B23" w:rsidP="00875B23">
      <w:pPr>
        <w:pStyle w:val="BulletText"/>
        <w:numPr>
          <w:ilvl w:val="0"/>
          <w:numId w:val="32"/>
        </w:numPr>
        <w:rPr>
          <w:ins w:id="3195" w:author="Cooper, Seth" w:date="2020-06-07T16:04:00Z"/>
        </w:rPr>
      </w:pPr>
      <w:r w:rsidRPr="009656A0">
        <w:lastRenderedPageBreak/>
        <w:t>Flight ID</w:t>
      </w:r>
    </w:p>
    <w:p w14:paraId="0B462410" w14:textId="286003A5" w:rsidR="006F524B" w:rsidRPr="009656A0" w:rsidRDefault="006F524B" w:rsidP="00875B23">
      <w:pPr>
        <w:pStyle w:val="BulletText"/>
        <w:numPr>
          <w:ilvl w:val="0"/>
          <w:numId w:val="32"/>
        </w:numPr>
      </w:pPr>
      <w:ins w:id="3196" w:author="Cooper, Seth" w:date="2020-06-07T16:04:00Z">
        <w:r w:rsidRPr="009656A0">
          <w:t>DME control for various functions</w:t>
        </w:r>
      </w:ins>
    </w:p>
    <w:p w14:paraId="24F7EB25" w14:textId="77777777" w:rsidR="00875B23" w:rsidRPr="009656A0" w:rsidRDefault="00875B23" w:rsidP="009B4CDE">
      <w:pPr>
        <w:pStyle w:val="Heading2"/>
      </w:pPr>
      <w:bookmarkStart w:id="3197" w:name="_Toc66111983"/>
      <w:r w:rsidRPr="009656A0">
        <w:t>Interface</w:t>
      </w:r>
      <w:bookmarkEnd w:id="3197"/>
    </w:p>
    <w:p w14:paraId="5604B9DD" w14:textId="730DEEFF" w:rsidR="00875B23" w:rsidRPr="009656A0" w:rsidRDefault="00875B23" w:rsidP="00875B23">
      <w:pPr>
        <w:pStyle w:val="BodyText"/>
      </w:pPr>
      <w:r w:rsidRPr="009656A0">
        <w:t>The control panel</w:t>
      </w:r>
      <w:ins w:id="3198" w:author="Kuhlman, Kyle" w:date="2020-06-29T15:57:00Z">
        <w:r w:rsidR="007734DC" w:rsidRPr="009656A0">
          <w:t xml:space="preserve"> within the CDS</w:t>
        </w:r>
      </w:ins>
      <w:r w:rsidRPr="009656A0">
        <w:t xml:space="preserve"> should interface with each </w:t>
      </w:r>
      <w:ins w:id="3199" w:author="Cooper, Seth" w:date="2020-06-07T16:05:00Z">
        <w:r w:rsidR="006F524B" w:rsidRPr="009656A0">
          <w:t xml:space="preserve">2G </w:t>
        </w:r>
      </w:ins>
      <w:r w:rsidRPr="009656A0">
        <w:t xml:space="preserve">ISS Processor Unit using </w:t>
      </w:r>
      <w:commentRangeStart w:id="3200"/>
      <w:commentRangeStart w:id="3201"/>
      <w:r w:rsidRPr="009656A0">
        <w:t xml:space="preserve">two </w:t>
      </w:r>
      <w:r w:rsidRPr="009656A0">
        <w:br/>
        <w:t xml:space="preserve">ARINC </w:t>
      </w:r>
      <w:ins w:id="3202" w:author="Kuhlman, Kyle" w:date="2020-06-29T14:43:00Z">
        <w:r w:rsidR="003729FB" w:rsidRPr="009656A0">
          <w:t>664 network connections</w:t>
        </w:r>
      </w:ins>
      <w:del w:id="3203" w:author="Kuhlman, Kyle" w:date="2020-06-29T13:41:00Z">
        <w:r w:rsidRPr="009656A0" w:rsidDel="00067793">
          <w:delText>429</w:delText>
        </w:r>
      </w:del>
      <w:del w:id="3204" w:author="Kuhlman, Kyle" w:date="2020-06-29T14:43:00Z">
        <w:r w:rsidRPr="009656A0" w:rsidDel="00E827A1">
          <w:delText xml:space="preserve"> </w:delText>
        </w:r>
      </w:del>
      <w:del w:id="3205" w:author="Kuhlman, Kyle" w:date="2020-06-29T14:42:00Z">
        <w:r w:rsidRPr="009656A0" w:rsidDel="00E827A1">
          <w:delText xml:space="preserve">buses, </w:delText>
        </w:r>
      </w:del>
      <w:commentRangeEnd w:id="3200"/>
      <w:r w:rsidR="006F524B" w:rsidRPr="009656A0">
        <w:rPr>
          <w:rStyle w:val="CommentReference"/>
        </w:rPr>
        <w:commentReference w:id="3200"/>
      </w:r>
      <w:commentRangeEnd w:id="3201"/>
      <w:r w:rsidR="003C472E" w:rsidRPr="009656A0">
        <w:rPr>
          <w:rStyle w:val="CommentReference"/>
        </w:rPr>
        <w:commentReference w:id="3201"/>
      </w:r>
      <w:del w:id="3206" w:author="Kuhlman, Kyle" w:date="2020-06-29T14:42:00Z">
        <w:r w:rsidRPr="009656A0" w:rsidDel="00E827A1">
          <w:delText>one in</w:delText>
        </w:r>
      </w:del>
      <w:del w:id="3207" w:author="Kuhlman, Kyle" w:date="2020-06-29T14:43:00Z">
        <w:r w:rsidRPr="009656A0" w:rsidDel="00E827A1">
          <w:delText>put and one output</w:delText>
        </w:r>
      </w:del>
      <w:r w:rsidRPr="009656A0">
        <w:t>.</w:t>
      </w:r>
    </w:p>
    <w:p w14:paraId="0E5B41CF" w14:textId="4D4460A5" w:rsidR="00875B23" w:rsidRPr="009656A0" w:rsidRDefault="00875B23" w:rsidP="009B4CDE">
      <w:pPr>
        <w:pStyle w:val="Heading2"/>
        <w:rPr>
          <w:ins w:id="3208" w:author="Gibson, Tim" w:date="2021-03-09T21:30:00Z"/>
        </w:rPr>
      </w:pPr>
      <w:bookmarkStart w:id="3209" w:name="_Toc66111984"/>
      <w:commentRangeStart w:id="3210"/>
      <w:r w:rsidRPr="009656A0">
        <w:t>Brightness Control</w:t>
      </w:r>
      <w:commentRangeEnd w:id="3210"/>
      <w:r w:rsidR="00877B9C" w:rsidRPr="009656A0">
        <w:rPr>
          <w:rStyle w:val="CommentReference"/>
          <w:rFonts w:cs="Times New Roman"/>
          <w:b w:val="0"/>
          <w:bCs w:val="0"/>
          <w:iCs w:val="0"/>
        </w:rPr>
        <w:commentReference w:id="3210"/>
      </w:r>
      <w:bookmarkEnd w:id="3209"/>
    </w:p>
    <w:p w14:paraId="533C81AE" w14:textId="4E20AF2A" w:rsidR="00DD0B98" w:rsidRPr="009656A0" w:rsidRDefault="00DD0B98" w:rsidP="004A20C6">
      <w:pPr>
        <w:pStyle w:val="BodyText"/>
      </w:pPr>
      <w:ins w:id="3211" w:author="Gibson, Tim" w:date="2021-03-09T21:30:00Z">
        <w:r w:rsidRPr="009656A0">
          <w:t>Reserved</w:t>
        </w:r>
      </w:ins>
    </w:p>
    <w:p w14:paraId="5DF8529A" w14:textId="11D0B92D" w:rsidR="00875B23" w:rsidRPr="009656A0" w:rsidDel="00DD0B98" w:rsidRDefault="00875B23" w:rsidP="00353E60">
      <w:pPr>
        <w:pStyle w:val="Heading3"/>
        <w:rPr>
          <w:del w:id="3212" w:author="Gibson, Tim" w:date="2021-03-09T21:30:00Z"/>
        </w:rPr>
      </w:pPr>
      <w:bookmarkStart w:id="3213" w:name="_Toc66111985"/>
      <w:del w:id="3214" w:author="Gibson, Tim" w:date="2021-03-09T21:30:00Z">
        <w:r w:rsidRPr="009656A0" w:rsidDel="00DD0B98">
          <w:delText>Panel Light Brightness Control</w:delText>
        </w:r>
        <w:bookmarkEnd w:id="3213"/>
      </w:del>
    </w:p>
    <w:p w14:paraId="1A85C4D3" w14:textId="6B23371E" w:rsidR="00875B23" w:rsidRPr="009656A0" w:rsidDel="00DD0B98" w:rsidRDefault="00875B23" w:rsidP="00875B23">
      <w:pPr>
        <w:pStyle w:val="BodyText"/>
        <w:rPr>
          <w:del w:id="3215" w:author="Gibson, Tim" w:date="2021-03-09T21:30:00Z"/>
        </w:rPr>
      </w:pPr>
      <w:del w:id="3216" w:author="Gibson, Tim" w:date="2021-03-09T21:30:00Z">
        <w:r w:rsidRPr="009656A0" w:rsidDel="00DD0B98">
          <w:delText xml:space="preserve">The control panels should be designed to accept a 0-10 Vdc sense input or 0-5 Vac, 360-800 Hz, lamp input for controlling the backlighting of the legends on the control panel. Separate pins are assigned for these inputs. The 0-10 Vdc input is primarily intended for panels employing Light Emitting Diodes (LED) for panel lighting. 0-5 Vac is intended to power the incandescent panel lighting directly. This input can also be used as a sense input for panels employing the LED lighting. </w:delText>
        </w:r>
      </w:del>
    </w:p>
    <w:p w14:paraId="18DC9531" w14:textId="073FB9C6" w:rsidR="00875B23" w:rsidRPr="009656A0" w:rsidDel="00DD0B98" w:rsidRDefault="00875B23" w:rsidP="00875B23">
      <w:pPr>
        <w:pStyle w:val="CommentaryHeading"/>
        <w:rPr>
          <w:del w:id="3217" w:author="Gibson, Tim" w:date="2021-03-09T21:30:00Z"/>
        </w:rPr>
      </w:pPr>
      <w:del w:id="3218" w:author="Gibson, Tim" w:date="2021-03-09T21:30:00Z">
        <w:r w:rsidRPr="009656A0" w:rsidDel="00DD0B98">
          <w:delText>COMMENTARY</w:delText>
        </w:r>
      </w:del>
    </w:p>
    <w:p w14:paraId="615437AA" w14:textId="0D584C9F" w:rsidR="00875B23" w:rsidRPr="009656A0" w:rsidDel="00DD0B98" w:rsidRDefault="00875B23" w:rsidP="00875B23">
      <w:pPr>
        <w:pStyle w:val="CommentaryText0"/>
        <w:rPr>
          <w:del w:id="3219" w:author="Gibson, Tim" w:date="2021-03-09T21:30:00Z"/>
        </w:rPr>
      </w:pPr>
      <w:del w:id="3220" w:author="Gibson, Tim" w:date="2021-03-09T21:30:00Z">
        <w:r w:rsidRPr="009656A0" w:rsidDel="00DD0B98">
          <w:delText>Traditionally the control panel is connected to the aircraft dimming bus for back lighting of the legends using incandescent light bulbs. Current LED technology allows much more reliable means of backlighting with much lower power dissipation, compared to incandescent. This also allows simplification of aircraft dimming control by generating a low power dc sense voltage to be used by the panels. LED panel lighting with sense voltage input is recommended for new aircraft designs.</w:delText>
        </w:r>
      </w:del>
    </w:p>
    <w:p w14:paraId="76E85DCE" w14:textId="6C3B337F" w:rsidR="00875B23" w:rsidRPr="009656A0" w:rsidDel="00DD0B98" w:rsidRDefault="00875B23" w:rsidP="00353E60">
      <w:pPr>
        <w:pStyle w:val="Heading3"/>
        <w:rPr>
          <w:del w:id="3221" w:author="Gibson, Tim" w:date="2021-03-09T21:30:00Z"/>
        </w:rPr>
      </w:pPr>
      <w:bookmarkStart w:id="3222" w:name="_Toc66111986"/>
      <w:del w:id="3223" w:author="Gibson, Tim" w:date="2021-03-09T21:30:00Z">
        <w:r w:rsidRPr="009656A0" w:rsidDel="00DD0B98">
          <w:delText>Annunciation Brightness Control</w:delText>
        </w:r>
        <w:bookmarkEnd w:id="3222"/>
      </w:del>
    </w:p>
    <w:p w14:paraId="4B639B00" w14:textId="15F4409D" w:rsidR="00875B23" w:rsidRPr="009656A0" w:rsidDel="00DD0B98" w:rsidRDefault="00875B23" w:rsidP="00875B23">
      <w:pPr>
        <w:pStyle w:val="BodyText"/>
        <w:rPr>
          <w:del w:id="3224" w:author="Gibson, Tim" w:date="2021-03-09T21:30:00Z"/>
        </w:rPr>
      </w:pPr>
      <w:del w:id="3225" w:author="Gibson, Tim" w:date="2021-03-09T21:30:00Z">
        <w:r w:rsidRPr="009656A0" w:rsidDel="00DD0B98">
          <w:delText xml:space="preserve">If the control panel contains annunciations, its brightness can be controlled by discrete input, either open/ground or 12-26 Vdc. The open/ground is primarily intended for panels employing Light Emitting Diodes (LED) for annunciators. The 12-26 Vdc discrete is intended to power the incandescent annunciators directly. This input can also be used as a sense input for panels employing the LED annunciators. </w:delText>
        </w:r>
      </w:del>
    </w:p>
    <w:p w14:paraId="473E2FE2" w14:textId="77777777" w:rsidR="00875B23" w:rsidRPr="009656A0" w:rsidRDefault="00875B23" w:rsidP="009B4CDE">
      <w:pPr>
        <w:pStyle w:val="Heading2"/>
      </w:pPr>
      <w:bookmarkStart w:id="3226" w:name="_Toc66111987"/>
      <w:r w:rsidRPr="009656A0">
        <w:t>Control Panel Power</w:t>
      </w:r>
      <w:bookmarkEnd w:id="3226"/>
      <w:r w:rsidRPr="009656A0">
        <w:t xml:space="preserve"> </w:t>
      </w:r>
    </w:p>
    <w:p w14:paraId="37BFC59F" w14:textId="035C6135" w:rsidR="00875B23" w:rsidRPr="009656A0" w:rsidDel="006F524B" w:rsidRDefault="006F524B" w:rsidP="006F524B">
      <w:pPr>
        <w:pStyle w:val="BodyText"/>
        <w:rPr>
          <w:del w:id="3227" w:author="Cooper, Seth" w:date="2020-06-07T16:05:00Z"/>
        </w:rPr>
      </w:pPr>
      <w:ins w:id="3228" w:author="Cooper, Seth" w:date="2020-06-07T16:05:00Z">
        <w:r w:rsidRPr="009656A0">
          <w:t xml:space="preserve">This specification will not define the </w:t>
        </w:r>
      </w:ins>
      <w:r w:rsidR="00DF3E07" w:rsidRPr="009656A0">
        <w:t>2G ISS</w:t>
      </w:r>
      <w:ins w:id="3229" w:author="Cooper, Seth" w:date="2020-06-07T16:05:00Z">
        <w:r w:rsidRPr="009656A0">
          <w:t xml:space="preserve"> control panel. </w:t>
        </w:r>
      </w:ins>
      <w:del w:id="3230" w:author="Cooper, Seth" w:date="2020-06-07T16:05:00Z">
        <w:r w:rsidR="00875B23" w:rsidRPr="009656A0" w:rsidDel="006F524B">
          <w:delText xml:space="preserve">Type I control panel should be powered from the ISS Processor Unit. The characteristics of this power are to be determined by the manufacturer. </w:delText>
        </w:r>
      </w:del>
    </w:p>
    <w:p w14:paraId="530D3A67" w14:textId="10FDCCB3" w:rsidR="00875B23" w:rsidRPr="009656A0" w:rsidRDefault="00875B23">
      <w:pPr>
        <w:pStyle w:val="BodyText"/>
      </w:pPr>
      <w:del w:id="3231" w:author="Cooper, Seth" w:date="2020-06-07T16:05:00Z">
        <w:r w:rsidRPr="009656A0" w:rsidDel="006F524B">
          <w:delText xml:space="preserve">The Type II control panel should be powered from the aircraft 115 Vac, 360-800 Hz primary supply. Power supply transients of the amplitudes and duration defined in ARINC 413A and RTCA DO-160D should not result in the control panel output containing false setting of the control functions. </w:delText>
        </w:r>
      </w:del>
    </w:p>
    <w:p w14:paraId="3D8672DC" w14:textId="77777777" w:rsidR="00875B23" w:rsidRPr="009656A0" w:rsidRDefault="00875B23" w:rsidP="009B4CDE">
      <w:pPr>
        <w:pStyle w:val="Heading2"/>
      </w:pPr>
      <w:bookmarkStart w:id="3232" w:name="_Toc66111988"/>
      <w:commentRangeStart w:id="3233"/>
      <w:r w:rsidRPr="009656A0">
        <w:t>Human-Centered Design</w:t>
      </w:r>
      <w:commentRangeEnd w:id="3233"/>
      <w:r w:rsidR="00877B9C" w:rsidRPr="009656A0">
        <w:rPr>
          <w:rStyle w:val="CommentReference"/>
          <w:rFonts w:cs="Times New Roman"/>
          <w:b w:val="0"/>
          <w:bCs w:val="0"/>
          <w:iCs w:val="0"/>
        </w:rPr>
        <w:commentReference w:id="3233"/>
      </w:r>
      <w:bookmarkEnd w:id="3232"/>
    </w:p>
    <w:p w14:paraId="69F13BE9" w14:textId="77777777" w:rsidR="00875B23" w:rsidRPr="009656A0" w:rsidRDefault="00875B23" w:rsidP="00875B23">
      <w:pPr>
        <w:pStyle w:val="BodyText"/>
      </w:pPr>
      <w:r w:rsidRPr="009656A0">
        <w:t>The control panel selection should be of a type that minimizes inadvertent operation.</w:t>
      </w:r>
    </w:p>
    <w:p w14:paraId="66943940" w14:textId="77777777" w:rsidR="009B4CDE" w:rsidRPr="009656A0" w:rsidRDefault="009B4CDE" w:rsidP="00875B23">
      <w:pPr>
        <w:pStyle w:val="BodyText"/>
      </w:pPr>
    </w:p>
    <w:p w14:paraId="5F6543C2" w14:textId="77777777" w:rsidR="009B4CDE" w:rsidRPr="009656A0" w:rsidRDefault="009B4CDE" w:rsidP="00875B23">
      <w:pPr>
        <w:pStyle w:val="BodyText"/>
        <w:sectPr w:rsidR="009B4CDE" w:rsidRPr="009656A0" w:rsidSect="00FB3710">
          <w:headerReference w:type="even" r:id="rId34"/>
          <w:headerReference w:type="default" r:id="rId35"/>
          <w:pgSz w:w="12240" w:h="15840" w:code="1"/>
          <w:pgMar w:top="720" w:right="1296" w:bottom="720" w:left="1296" w:header="720" w:footer="720" w:gutter="0"/>
          <w:cols w:space="720"/>
        </w:sectPr>
      </w:pPr>
    </w:p>
    <w:p w14:paraId="4AE55ED0" w14:textId="77777777" w:rsidR="009B4CDE" w:rsidRPr="009656A0" w:rsidRDefault="009B4CDE" w:rsidP="009B4CDE">
      <w:pPr>
        <w:pStyle w:val="Heading1"/>
      </w:pPr>
      <w:bookmarkStart w:id="3234" w:name="_Toc66111989"/>
      <w:r w:rsidRPr="009656A0">
        <w:lastRenderedPageBreak/>
        <w:t>built-in test and maintenance considerations</w:t>
      </w:r>
      <w:bookmarkEnd w:id="3234"/>
    </w:p>
    <w:p w14:paraId="5C733CA2" w14:textId="77777777" w:rsidR="009B4CDE" w:rsidRPr="009656A0" w:rsidRDefault="009B4CDE" w:rsidP="009B4CDE">
      <w:pPr>
        <w:pStyle w:val="Heading2"/>
      </w:pPr>
      <w:bookmarkStart w:id="3235" w:name="_Toc66111990"/>
      <w:r w:rsidRPr="009656A0">
        <w:t>General</w:t>
      </w:r>
      <w:bookmarkEnd w:id="3235"/>
    </w:p>
    <w:p w14:paraId="4BEA0258" w14:textId="3534767D" w:rsidR="009B4CDE" w:rsidRPr="009656A0" w:rsidRDefault="009B4CDE" w:rsidP="009B4CDE">
      <w:pPr>
        <w:pStyle w:val="BodyText"/>
      </w:pPr>
      <w:r w:rsidRPr="009656A0">
        <w:t xml:space="preserve">The </w:t>
      </w:r>
      <w:r w:rsidR="00DF3E07" w:rsidRPr="009656A0">
        <w:t>2G ISS</w:t>
      </w:r>
      <w:r w:rsidRPr="009656A0">
        <w:t xml:space="preserve"> should support at least one of the following Built-In Test Equipment (BITE) capabilities as defined by AEEC standards:</w:t>
      </w:r>
    </w:p>
    <w:p w14:paraId="6B68CE98" w14:textId="77777777" w:rsidR="009B4CDE" w:rsidRPr="009656A0" w:rsidRDefault="009B4CDE" w:rsidP="009B4CDE">
      <w:pPr>
        <w:pStyle w:val="BulletText"/>
      </w:pPr>
      <w:r w:rsidRPr="009656A0">
        <w:t>ARINC Report 624</w:t>
      </w:r>
    </w:p>
    <w:p w14:paraId="2ECA9B40" w14:textId="77777777" w:rsidR="009B4CDE" w:rsidRPr="009656A0" w:rsidRDefault="009B4CDE" w:rsidP="009B4CDE">
      <w:pPr>
        <w:pStyle w:val="BulletText"/>
        <w:rPr>
          <w:i/>
        </w:rPr>
      </w:pPr>
      <w:r w:rsidRPr="009656A0">
        <w:t>ARINC Report 604</w:t>
      </w:r>
    </w:p>
    <w:p w14:paraId="2DB2ADCF" w14:textId="31BFA721" w:rsidR="009B4CDE" w:rsidRPr="009656A0" w:rsidRDefault="009B4CDE" w:rsidP="009B4CDE">
      <w:pPr>
        <w:pStyle w:val="BodyText"/>
      </w:pPr>
      <w:r w:rsidRPr="009656A0">
        <w:t xml:space="preserve">The </w:t>
      </w:r>
      <w:r w:rsidR="00DF3E07" w:rsidRPr="009656A0">
        <w:t>2G ISS</w:t>
      </w:r>
      <w:ins w:id="3236" w:author="Cooper, Seth" w:date="2020-03-30T00:32:00Z">
        <w:r w:rsidR="00786380" w:rsidRPr="009656A0">
          <w:t>PU</w:t>
        </w:r>
      </w:ins>
      <w:del w:id="3237" w:author="Cooper, Seth" w:date="2020-03-30T00:32:00Z">
        <w:r w:rsidRPr="009656A0" w:rsidDel="00786380">
          <w:delText xml:space="preserve"> Processor Unit</w:delText>
        </w:r>
      </w:del>
      <w:r w:rsidRPr="009656A0">
        <w:t xml:space="preserve"> should interface to the Central Maintenance System (CMS). It should report the status of all ISS units to the maintenance display device (Multi-Purpose Control and Display Unit (MCDU) or Multi-Function Display (MFD)) for the purpose of providing a fault log formatted in accordance with either ARINC 624 or ARINC 604. The fault logging method should be compatible with the Crew Management System (CMS) on the aircraft in which the ISS will be installed. </w:t>
      </w:r>
      <w:del w:id="3238" w:author="Cooper, Seth" w:date="2020-03-30T00:32:00Z">
        <w:r w:rsidRPr="009656A0" w:rsidDel="00786380">
          <w:delText xml:space="preserve">A means should be provided for the aircrew and/or maintenance crew to print the maintenance log on the cockpit printer. </w:delText>
        </w:r>
      </w:del>
    </w:p>
    <w:p w14:paraId="3AC2A395" w14:textId="39B8C9A4" w:rsidR="009B4CDE" w:rsidRPr="009656A0" w:rsidRDefault="009B4CDE" w:rsidP="009B4CDE">
      <w:pPr>
        <w:pStyle w:val="BodyText"/>
      </w:pPr>
      <w:r w:rsidRPr="009656A0">
        <w:t xml:space="preserve">There should be no cockpit annunciation of failure unless it causes loss of function. Sufficient margin should be used to preclude nuisance failure messages. Discrepancies in </w:t>
      </w:r>
      <w:r w:rsidR="00DF3E07" w:rsidRPr="009656A0">
        <w:t>2G ISS</w:t>
      </w:r>
      <w:r w:rsidRPr="009656A0">
        <w:t xml:space="preserve"> operation caused by power bus transients, EMI, ground-handling, servicing interference, abnormal accelerations or turbulence should be recorded as events, not as faults.</w:t>
      </w:r>
    </w:p>
    <w:p w14:paraId="580A6C9C" w14:textId="77777777" w:rsidR="009B4CDE" w:rsidRPr="009656A0" w:rsidRDefault="009B4CDE" w:rsidP="004A20C6">
      <w:pPr>
        <w:pStyle w:val="Heading3"/>
      </w:pPr>
      <w:bookmarkStart w:id="3239" w:name="_Toc66111991"/>
      <w:r w:rsidRPr="009656A0">
        <w:t>Fault Classification</w:t>
      </w:r>
      <w:bookmarkEnd w:id="3239"/>
    </w:p>
    <w:p w14:paraId="22F58294" w14:textId="77777777" w:rsidR="009B4CDE" w:rsidRPr="009656A0" w:rsidRDefault="009B4CDE" w:rsidP="009B4CDE">
      <w:pPr>
        <w:pStyle w:val="BodyText"/>
      </w:pPr>
      <w:r w:rsidRPr="009656A0">
        <w:t>System faults should be classified based on their effect on the system as debilitating or non-debilitating. Fault displays should also indicate the most probable correction of the problem.</w:t>
      </w:r>
    </w:p>
    <w:p w14:paraId="3F9F1C71" w14:textId="37DD6CE5" w:rsidR="009B4CDE" w:rsidRPr="009656A0" w:rsidRDefault="009B4CDE" w:rsidP="009B4CDE">
      <w:pPr>
        <w:pStyle w:val="BodyText"/>
      </w:pPr>
      <w:r w:rsidRPr="009656A0">
        <w:t xml:space="preserve">A system debilitating failure is any non-recoverable failure which prohibits the </w:t>
      </w:r>
      <w:r w:rsidR="00DF3E07" w:rsidRPr="009656A0">
        <w:t>2G ISS</w:t>
      </w:r>
      <w:r w:rsidRPr="009656A0">
        <w:t xml:space="preserve"> from performing any basic required function. Cockpit failure annunciation is provided for a system debilitating failure. A system debilitating failure will be logged in BITE memory. If recoverable, crew action may be necessary.</w:t>
      </w:r>
    </w:p>
    <w:p w14:paraId="5612E920" w14:textId="624E5BE4" w:rsidR="009B4CDE" w:rsidRPr="009656A0" w:rsidRDefault="009B4CDE" w:rsidP="009B4CDE">
      <w:pPr>
        <w:pStyle w:val="BodyText"/>
      </w:pPr>
      <w:r w:rsidRPr="009656A0">
        <w:t xml:space="preserve">A non-system-debilitating failure is any BITE-detected failure which is auto-recoverable within specified/acceptable operational limitations (of short duration and requiring no crew action for recovery) and which has no adverse impact on the required functions of the </w:t>
      </w:r>
      <w:r w:rsidR="00DF3E07" w:rsidRPr="009656A0">
        <w:t>2G ISS</w:t>
      </w:r>
      <w:r w:rsidRPr="009656A0">
        <w:t xml:space="preserve">. A non-system-debilitating failure will be logged in BITE </w:t>
      </w:r>
      <w:r w:rsidR="004B683F" w:rsidRPr="009656A0">
        <w:t>memory but</w:t>
      </w:r>
      <w:r w:rsidRPr="009656A0">
        <w:t xml:space="preserve"> need not be cockpit annunciated.</w:t>
      </w:r>
    </w:p>
    <w:p w14:paraId="2E8654CE" w14:textId="77777777" w:rsidR="009B4CDE" w:rsidRPr="009656A0" w:rsidRDefault="009B4CDE" w:rsidP="004A20C6">
      <w:pPr>
        <w:pStyle w:val="Heading3"/>
      </w:pPr>
      <w:bookmarkStart w:id="3240" w:name="_Toc66111992"/>
      <w:r w:rsidRPr="009656A0">
        <w:t>BITE Capability</w:t>
      </w:r>
      <w:bookmarkEnd w:id="3240"/>
    </w:p>
    <w:p w14:paraId="7270370D" w14:textId="0C1D6C81" w:rsidR="009B4CDE" w:rsidRPr="009656A0" w:rsidRDefault="009B4CDE" w:rsidP="009B4CDE">
      <w:pPr>
        <w:pStyle w:val="BodyText"/>
      </w:pPr>
      <w:r w:rsidRPr="009656A0">
        <w:t xml:space="preserve">BITE in the </w:t>
      </w:r>
      <w:r w:rsidR="00DF3E07" w:rsidRPr="009656A0">
        <w:t>2G ISS</w:t>
      </w:r>
      <w:r w:rsidRPr="009656A0">
        <w:t xml:space="preserve"> should be capable of detecting at least 95% of the faults or failures which can occur within the </w:t>
      </w:r>
      <w:r w:rsidR="00DF3E07" w:rsidRPr="009656A0">
        <w:t>2G ISS</w:t>
      </w:r>
      <w:r w:rsidRPr="009656A0">
        <w:t xml:space="preserve"> units, and as many faults as possible associated with other interfaces.</w:t>
      </w:r>
    </w:p>
    <w:p w14:paraId="55FCF438" w14:textId="099CAE6F" w:rsidR="009B4CDE" w:rsidRPr="009656A0" w:rsidRDefault="009B4CDE" w:rsidP="009B4CDE">
      <w:pPr>
        <w:pStyle w:val="BodyText"/>
      </w:pPr>
      <w:r w:rsidRPr="009656A0">
        <w:t xml:space="preserve">BITE should be initiated from the flight deck. All </w:t>
      </w:r>
      <w:r w:rsidR="00DF3E07" w:rsidRPr="009656A0">
        <w:t>2G ISS</w:t>
      </w:r>
      <w:r w:rsidRPr="009656A0">
        <w:t xml:space="preserve"> functions should be tested with BITE.</w:t>
      </w:r>
    </w:p>
    <w:p w14:paraId="6431E3FB" w14:textId="58371CCD" w:rsidR="009B4CDE" w:rsidRPr="009656A0" w:rsidRDefault="009B4CDE" w:rsidP="009B4CDE">
      <w:pPr>
        <w:pStyle w:val="BodyText"/>
      </w:pPr>
      <w:r w:rsidRPr="009656A0">
        <w:t xml:space="preserve">BITE should be functioning to the extent practical when the </w:t>
      </w:r>
      <w:r w:rsidR="00DF3E07" w:rsidRPr="009656A0">
        <w:t>2G ISS</w:t>
      </w:r>
      <w:r w:rsidRPr="009656A0">
        <w:t xml:space="preserve"> is in “standby” mode. Failures should be stored in non-volatile memory and reported to the on-board maintenance system. </w:t>
      </w:r>
    </w:p>
    <w:p w14:paraId="6903F3A4" w14:textId="77777777" w:rsidR="009B4CDE" w:rsidRPr="009656A0" w:rsidRDefault="009B4CDE" w:rsidP="009B4CDE">
      <w:pPr>
        <w:pStyle w:val="BodyText"/>
      </w:pPr>
      <w:r w:rsidRPr="009656A0">
        <w:t>BITE should operate continuously during flight. Monitoring of the results should be automatic</w:t>
      </w:r>
      <w:r w:rsidR="00941171" w:rsidRPr="009656A0">
        <w:t>,</w:t>
      </w:r>
      <w:r w:rsidRPr="009656A0">
        <w:t xml:space="preserve"> and the BITE should automatically test, detect, isolate and record intermittent and steady state failures. The BITE should display system condition and indicate any faulty Line Replaceable Unit (LRU) upon activation of the self-test </w:t>
      </w:r>
      <w:r w:rsidRPr="009656A0">
        <w:lastRenderedPageBreak/>
        <w:t>routine. In addition, BITE should display faults which have been detected during in-flight monitoring.</w:t>
      </w:r>
    </w:p>
    <w:p w14:paraId="57A6C427" w14:textId="77777777" w:rsidR="009B4CDE" w:rsidRPr="009656A0" w:rsidRDefault="009B4CDE" w:rsidP="009B4CDE">
      <w:pPr>
        <w:pStyle w:val="BodyText"/>
      </w:pPr>
      <w:r w:rsidRPr="009656A0">
        <w:t>BITE should closely relate to bench testing. Error modes encountered on the aircraft should be reproducible in the shop. Error messages recorded by BITE should assist bench testing.</w:t>
      </w:r>
    </w:p>
    <w:p w14:paraId="33BFE363" w14:textId="4A5B7FC9" w:rsidR="009B4CDE" w:rsidRPr="009656A0" w:rsidRDefault="009B4CDE" w:rsidP="009B4CDE">
      <w:pPr>
        <w:pStyle w:val="BodyText"/>
      </w:pPr>
      <w:r w:rsidRPr="009656A0">
        <w:t xml:space="preserve">No failure occurring in the BITE subsystem should interfere with the normal operation of the </w:t>
      </w:r>
      <w:r w:rsidR="00DF3E07" w:rsidRPr="009656A0">
        <w:t>2G ISS</w:t>
      </w:r>
      <w:r w:rsidRPr="009656A0">
        <w:t>.</w:t>
      </w:r>
    </w:p>
    <w:p w14:paraId="638310EC" w14:textId="77777777" w:rsidR="009B4CDE" w:rsidRPr="009656A0" w:rsidRDefault="009B4CDE" w:rsidP="004A20C6">
      <w:pPr>
        <w:pStyle w:val="Heading3"/>
      </w:pPr>
      <w:bookmarkStart w:id="3241" w:name="_Toc66111993"/>
      <w:r w:rsidRPr="009656A0">
        <w:t>Return to Service Testing</w:t>
      </w:r>
      <w:bookmarkEnd w:id="3241"/>
    </w:p>
    <w:p w14:paraId="362D2446" w14:textId="07D23404" w:rsidR="009B4CDE" w:rsidRPr="009656A0" w:rsidRDefault="009B4CDE" w:rsidP="009B4CDE">
      <w:pPr>
        <w:pStyle w:val="BodyText"/>
      </w:pPr>
      <w:r w:rsidRPr="009656A0">
        <w:t xml:space="preserve">When an </w:t>
      </w:r>
      <w:r w:rsidR="00DF3E07" w:rsidRPr="009656A0">
        <w:t>2G ISS</w:t>
      </w:r>
      <w:r w:rsidRPr="009656A0">
        <w:t xml:space="preserve"> is installed on the aircraft, some form of end-to-end system testing should be available for two primary reasons:</w:t>
      </w:r>
    </w:p>
    <w:p w14:paraId="7CD5528A" w14:textId="77777777" w:rsidR="009B4CDE" w:rsidRPr="009656A0" w:rsidRDefault="009B4CDE" w:rsidP="009B4CDE">
      <w:pPr>
        <w:pStyle w:val="BulletText"/>
      </w:pPr>
      <w:r w:rsidRPr="009656A0">
        <w:t>To provide an operational verification of the system functions prior to return to service.</w:t>
      </w:r>
    </w:p>
    <w:p w14:paraId="1ECC726B" w14:textId="075D3BEA" w:rsidR="009B4CDE" w:rsidRPr="009656A0" w:rsidRDefault="009B4CDE" w:rsidP="009B4CDE">
      <w:pPr>
        <w:pStyle w:val="BulletText"/>
      </w:pPr>
      <w:r w:rsidRPr="009656A0">
        <w:t xml:space="preserve">To reduce unnecessary removals of the </w:t>
      </w:r>
      <w:r w:rsidR="00DF3E07" w:rsidRPr="009656A0">
        <w:t>2G ISS</w:t>
      </w:r>
      <w:r w:rsidRPr="009656A0">
        <w:t xml:space="preserve"> when the fault was </w:t>
      </w:r>
      <w:proofErr w:type="gramStart"/>
      <w:r w:rsidRPr="009656A0">
        <w:t>actually in</w:t>
      </w:r>
      <w:proofErr w:type="gramEnd"/>
      <w:r w:rsidRPr="009656A0">
        <w:t xml:space="preserve"> another part of the system.</w:t>
      </w:r>
    </w:p>
    <w:p w14:paraId="244E3722" w14:textId="77777777" w:rsidR="009B4CDE" w:rsidRPr="009656A0" w:rsidRDefault="009B4CDE" w:rsidP="009B4CDE">
      <w:pPr>
        <w:pStyle w:val="BodyText"/>
      </w:pPr>
      <w:r w:rsidRPr="009656A0">
        <w:t xml:space="preserve">As an end-to-end test, the procedure should verify integrity of all LRUs as well as their interfaces with other systems. </w:t>
      </w:r>
    </w:p>
    <w:p w14:paraId="67A5D908" w14:textId="77777777" w:rsidR="009B4CDE" w:rsidRPr="009656A0" w:rsidRDefault="009B4CDE" w:rsidP="00C73C10">
      <w:pPr>
        <w:pStyle w:val="CommentaryHeading"/>
      </w:pPr>
      <w:r w:rsidRPr="009656A0">
        <w:t>COMMENTARY</w:t>
      </w:r>
    </w:p>
    <w:p w14:paraId="60840542" w14:textId="77777777" w:rsidR="009B4CDE" w:rsidRPr="009656A0" w:rsidRDefault="009B4CDE" w:rsidP="00C73C10">
      <w:pPr>
        <w:pStyle w:val="CommentaryText0"/>
      </w:pPr>
      <w:r w:rsidRPr="009656A0">
        <w:t>Airlines prefer test results to indicate the probable cause of a failure. Emphasis on end-to-end system testing leads to a desirable increase in Mean Time Between Unscheduled Removal (MTBUR), especially for removals that are not related to an LRU fault.</w:t>
      </w:r>
    </w:p>
    <w:p w14:paraId="43CAB0C2" w14:textId="0F80DF61" w:rsidR="009B4CDE" w:rsidRPr="009656A0" w:rsidRDefault="009B4CDE" w:rsidP="00C73C10">
      <w:pPr>
        <w:pStyle w:val="Heading2"/>
      </w:pPr>
      <w:del w:id="3242" w:author="Cooper, Seth" w:date="2020-03-30T00:40:00Z">
        <w:r w:rsidRPr="009656A0" w:rsidDel="005A3053">
          <w:delText>TCAS/</w:delText>
        </w:r>
      </w:del>
      <w:bookmarkStart w:id="3243" w:name="_Toc66111994"/>
      <w:r w:rsidRPr="009656A0">
        <w:t>ACAS</w:t>
      </w:r>
      <w:ins w:id="3244" w:author="Schueler, Kurt" w:date="2020-06-27T11:35:00Z">
        <w:r w:rsidR="00F17C30" w:rsidRPr="009656A0">
          <w:t>/ADS-B IN</w:t>
        </w:r>
      </w:ins>
      <w:r w:rsidRPr="009656A0">
        <w:t xml:space="preserve"> Functional Test</w:t>
      </w:r>
      <w:bookmarkEnd w:id="3243"/>
    </w:p>
    <w:p w14:paraId="51EBDF03" w14:textId="34DDE783" w:rsidR="009B4CDE" w:rsidRPr="009656A0" w:rsidRDefault="009B4CDE" w:rsidP="009B4CDE">
      <w:pPr>
        <w:pStyle w:val="BodyText"/>
      </w:pPr>
      <w:r w:rsidRPr="009656A0">
        <w:t xml:space="preserve">The </w:t>
      </w:r>
      <w:r w:rsidR="00DF3E07" w:rsidRPr="009656A0">
        <w:t>2G ISS</w:t>
      </w:r>
      <w:r w:rsidRPr="009656A0">
        <w:t xml:space="preserve"> should provide an internal “functional test” feature for </w:t>
      </w:r>
      <w:del w:id="3245" w:author="Cooper, Seth" w:date="2020-03-30T00:41:00Z">
        <w:r w:rsidRPr="009656A0" w:rsidDel="005A3053">
          <w:delText>TCAS/</w:delText>
        </w:r>
      </w:del>
      <w:r w:rsidRPr="009656A0">
        <w:t>ACAS as described in RTCA DO-</w:t>
      </w:r>
      <w:ins w:id="3246" w:author="Cooper, Seth" w:date="2020-03-30T00:41:00Z">
        <w:r w:rsidR="005A3053" w:rsidRPr="009656A0">
          <w:t>385</w:t>
        </w:r>
      </w:ins>
      <w:del w:id="3247" w:author="Cooper, Seth" w:date="2020-03-30T00:41:00Z">
        <w:r w:rsidRPr="009656A0" w:rsidDel="005A3053">
          <w:delText>185B</w:delText>
        </w:r>
      </w:del>
      <w:r w:rsidRPr="009656A0">
        <w:t xml:space="preserve">. Such a feature could involve the injection into the receiver front-end of </w:t>
      </w:r>
      <w:proofErr w:type="gramStart"/>
      <w:r w:rsidRPr="009656A0">
        <w:t>low level</w:t>
      </w:r>
      <w:proofErr w:type="gramEnd"/>
      <w:r w:rsidRPr="009656A0">
        <w:t xml:space="preserve"> interrogation and simulated responses, generated internally when the test is initiated. </w:t>
      </w:r>
    </w:p>
    <w:p w14:paraId="60D75C71" w14:textId="75FA26C0" w:rsidR="009B4CDE" w:rsidRPr="009656A0" w:rsidRDefault="009B4CDE" w:rsidP="009B4CDE">
      <w:pPr>
        <w:pStyle w:val="BodyText"/>
      </w:pPr>
      <w:r w:rsidRPr="009656A0">
        <w:t xml:space="preserve">The </w:t>
      </w:r>
      <w:r w:rsidR="00DF3E07" w:rsidRPr="009656A0">
        <w:t>2G ISS</w:t>
      </w:r>
      <w:r w:rsidRPr="009656A0">
        <w:t xml:space="preserve"> should monitor the RA display status. </w:t>
      </w:r>
    </w:p>
    <w:p w14:paraId="41023989" w14:textId="575F3A62" w:rsidR="009B4CDE" w:rsidRPr="009656A0" w:rsidRDefault="009B4CDE" w:rsidP="009B4CDE">
      <w:pPr>
        <w:pStyle w:val="BodyText"/>
      </w:pPr>
      <w:r w:rsidRPr="009656A0">
        <w:t xml:space="preserve">The </w:t>
      </w:r>
      <w:r w:rsidR="00DF3E07" w:rsidRPr="009656A0">
        <w:t>2G ISS</w:t>
      </w:r>
      <w:r w:rsidRPr="009656A0">
        <w:t xml:space="preserve"> should begin to transmit the “test data” to the indicators when the functional test sequence is initiated. This transmission should be maintained for a period of 8 ± 0.5 seconds.</w:t>
      </w:r>
    </w:p>
    <w:p w14:paraId="0D66187C" w14:textId="119042AC" w:rsidR="009B4CDE" w:rsidRPr="009656A0" w:rsidRDefault="009B4CDE" w:rsidP="009B4CDE">
      <w:pPr>
        <w:pStyle w:val="BodyText"/>
      </w:pPr>
      <w:r w:rsidRPr="009656A0">
        <w:t xml:space="preserve">The </w:t>
      </w:r>
      <w:r w:rsidR="00DF3E07" w:rsidRPr="009656A0">
        <w:t>2G ISS</w:t>
      </w:r>
      <w:r w:rsidRPr="009656A0">
        <w:t xml:space="preserve"> should cause one cycle of the appropriate test results aural to be activated at the end of the </w:t>
      </w:r>
      <w:del w:id="3248" w:author="Cooper, Seth" w:date="2020-03-30T00:41:00Z">
        <w:r w:rsidRPr="009656A0" w:rsidDel="005A3053">
          <w:delText>TCAS/</w:delText>
        </w:r>
      </w:del>
      <w:r w:rsidRPr="009656A0">
        <w:t xml:space="preserve">ACAS functional test sequence. The </w:t>
      </w:r>
      <w:r w:rsidR="00DF3E07" w:rsidRPr="009656A0">
        <w:t>2G ISS</w:t>
      </w:r>
      <w:r w:rsidRPr="009656A0">
        <w:t xml:space="preserve"> should provide only aural annunciation if it has completed its functional tests and has not detected a failure. Example annunciation is </w:t>
      </w:r>
      <w:commentRangeStart w:id="3249"/>
      <w:r w:rsidRPr="009656A0">
        <w:t>“TCAS SYSTEM TEST OK”</w:t>
      </w:r>
      <w:commentRangeEnd w:id="3249"/>
      <w:r w:rsidR="005A3053" w:rsidRPr="009656A0">
        <w:rPr>
          <w:rStyle w:val="CommentReference"/>
        </w:rPr>
        <w:commentReference w:id="3249"/>
      </w:r>
      <w:r w:rsidRPr="009656A0">
        <w:t xml:space="preserve">. The </w:t>
      </w:r>
      <w:r w:rsidR="00DF3E07" w:rsidRPr="009656A0">
        <w:t>2G ISS</w:t>
      </w:r>
      <w:r w:rsidRPr="009656A0">
        <w:t xml:space="preserve"> should provide only aural annunciation if any of the test criteria are not satisfied. Example annunciation is “</w:t>
      </w:r>
      <w:commentRangeStart w:id="3250"/>
      <w:r w:rsidRPr="009656A0">
        <w:t>TCAS SYSTEM TEST FAIL</w:t>
      </w:r>
      <w:commentRangeEnd w:id="3250"/>
      <w:r w:rsidR="005A3053" w:rsidRPr="009656A0">
        <w:rPr>
          <w:rStyle w:val="CommentReference"/>
        </w:rPr>
        <w:commentReference w:id="3250"/>
      </w:r>
      <w:r w:rsidRPr="009656A0">
        <w:t xml:space="preserve">”. If the </w:t>
      </w:r>
      <w:r w:rsidR="00DF3E07" w:rsidRPr="009656A0">
        <w:t>2G ISS</w:t>
      </w:r>
      <w:r w:rsidRPr="009656A0">
        <w:t xml:space="preserve"> terminates the system functional test for any reason before completion of </w:t>
      </w:r>
      <w:proofErr w:type="gramStart"/>
      <w:r w:rsidRPr="009656A0">
        <w:t>all of</w:t>
      </w:r>
      <w:proofErr w:type="gramEnd"/>
      <w:r w:rsidRPr="009656A0">
        <w:t xml:space="preserve"> its tests, it should inhibit the aural annunciation. </w:t>
      </w:r>
    </w:p>
    <w:p w14:paraId="20C60D1D" w14:textId="77777777" w:rsidR="009B4CDE" w:rsidRPr="009656A0" w:rsidRDefault="009B4CDE" w:rsidP="00C73C10">
      <w:pPr>
        <w:pStyle w:val="CommentaryHeading"/>
      </w:pPr>
      <w:r w:rsidRPr="009656A0">
        <w:t>COMMENTARY</w:t>
      </w:r>
    </w:p>
    <w:p w14:paraId="68F1D09F" w14:textId="74DFCBA8" w:rsidR="009B4CDE" w:rsidRPr="009656A0" w:rsidRDefault="009B4CDE" w:rsidP="00C73C10">
      <w:pPr>
        <w:pStyle w:val="CommentaryText0"/>
      </w:pPr>
      <w:r w:rsidRPr="009656A0">
        <w:t xml:space="preserve">The intended purpose of the short functional test sequence is to provide an in-flight or on-ground method of quickly verifying the functionality of the </w:t>
      </w:r>
      <w:del w:id="3251" w:author="Cooper, Seth" w:date="2020-03-30T00:42:00Z">
        <w:r w:rsidRPr="009656A0" w:rsidDel="005A3053">
          <w:delText>TCAS/</w:delText>
        </w:r>
      </w:del>
      <w:r w:rsidRPr="009656A0">
        <w:t xml:space="preserve">ACAS system. The above defined sequence verifies that the RA systems status discrete from the RA displays are functional, causes representative </w:t>
      </w:r>
      <w:del w:id="3252" w:author="Cooper, Seth" w:date="2020-03-30T00:42:00Z">
        <w:r w:rsidRPr="009656A0" w:rsidDel="005A3053">
          <w:delText>TCAS/</w:delText>
        </w:r>
      </w:del>
      <w:r w:rsidRPr="009656A0">
        <w:t xml:space="preserve">ACAS data to be displayed and </w:t>
      </w:r>
      <w:r w:rsidRPr="009656A0">
        <w:lastRenderedPageBreak/>
        <w:t xml:space="preserve">causes an aural message to be annunciated at the end of the test sequence to verify the functionality of the </w:t>
      </w:r>
      <w:del w:id="3253" w:author="Cooper, Seth" w:date="2020-03-30T00:43:00Z">
        <w:r w:rsidRPr="009656A0" w:rsidDel="005A3053">
          <w:delText>TCAS/</w:delText>
        </w:r>
      </w:del>
      <w:r w:rsidRPr="009656A0">
        <w:t>ACAS aural warning system.</w:t>
      </w:r>
    </w:p>
    <w:p w14:paraId="1FDD61B8" w14:textId="77777777" w:rsidR="009B4CDE" w:rsidRPr="009656A0" w:rsidRDefault="009B4CDE" w:rsidP="00C73C10">
      <w:pPr>
        <w:pStyle w:val="CommentaryText0"/>
      </w:pPr>
      <w:r w:rsidRPr="009656A0">
        <w:t>The airlines note previous unsatisfactory experience with antenna performance monitoring and fault annunciation. However, they believe that attention to this subject should be renewed because of the likely increase in maintenance problems that will follow the introduction of antenna diversity. Previous attempts at antenna monitoring have revealed difficulties. However, equipment manufacturers are urged to pay particular attention to this area.</w:t>
      </w:r>
    </w:p>
    <w:p w14:paraId="0AFA9049" w14:textId="77777777" w:rsidR="009B4CDE" w:rsidRPr="009656A0" w:rsidRDefault="009B4CDE" w:rsidP="00C73C10">
      <w:pPr>
        <w:pStyle w:val="Heading2"/>
      </w:pPr>
      <w:bookmarkStart w:id="3254" w:name="_Toc66111995"/>
      <w:r w:rsidRPr="009656A0">
        <w:t>Transponder/ADS-B OUT Functional Test</w:t>
      </w:r>
      <w:bookmarkEnd w:id="3254"/>
    </w:p>
    <w:p w14:paraId="497DFC16" w14:textId="77777777" w:rsidR="009B4CDE" w:rsidRPr="009656A0" w:rsidRDefault="009B4CDE" w:rsidP="009B4CDE">
      <w:pPr>
        <w:pStyle w:val="BodyText"/>
      </w:pPr>
      <w:r w:rsidRPr="009656A0">
        <w:t xml:space="preserve">The self-contained fault detection should incorporate non-volatile memory and logic to identify true hardware faults based on the historical trends. </w:t>
      </w:r>
    </w:p>
    <w:p w14:paraId="013CC158" w14:textId="39C5D785" w:rsidR="009B4CDE" w:rsidRPr="009656A0" w:rsidRDefault="009B4CDE" w:rsidP="009B4CDE">
      <w:pPr>
        <w:pStyle w:val="BodyText"/>
      </w:pPr>
      <w:r w:rsidRPr="009656A0">
        <w:t xml:space="preserve">Performance monitoring of the </w:t>
      </w:r>
      <w:r w:rsidR="00DF3E07" w:rsidRPr="009656A0">
        <w:t>2G ISS</w:t>
      </w:r>
      <w:r w:rsidRPr="009656A0">
        <w:t xml:space="preserve"> should cause a failure to be annunciated when the unit is assigned all zeros or all ones in the address code.</w:t>
      </w:r>
    </w:p>
    <w:p w14:paraId="12D20F49" w14:textId="77777777" w:rsidR="009B4CDE" w:rsidRPr="009656A0" w:rsidRDefault="009B4CDE" w:rsidP="00C73C10">
      <w:pPr>
        <w:pStyle w:val="CommentaryHeading"/>
      </w:pPr>
      <w:r w:rsidRPr="009656A0">
        <w:t>COMMENTARY</w:t>
      </w:r>
    </w:p>
    <w:p w14:paraId="1FA10D7C" w14:textId="77777777" w:rsidR="009B4CDE" w:rsidRPr="009656A0" w:rsidRDefault="009B4CDE" w:rsidP="00C73C10">
      <w:pPr>
        <w:pStyle w:val="CommentaryText0"/>
      </w:pPr>
      <w:r w:rsidRPr="009656A0">
        <w:t>It is possible that some in-flight faults may reset during power interruption or during ground and not easily detected on the ground. 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p>
    <w:p w14:paraId="008F023D" w14:textId="77777777" w:rsidR="009B4CDE" w:rsidRPr="009656A0" w:rsidRDefault="009B4CDE" w:rsidP="00C73C10">
      <w:pPr>
        <w:pStyle w:val="Heading2"/>
      </w:pPr>
      <w:bookmarkStart w:id="3255" w:name="_Toc66111996"/>
      <w:r w:rsidRPr="009656A0">
        <w:t>Radar Functional Test</w:t>
      </w:r>
      <w:r w:rsidR="00AB14C0" w:rsidRPr="009656A0">
        <w:t xml:space="preserve"> (not applicable)</w:t>
      </w:r>
      <w:bookmarkEnd w:id="3255"/>
    </w:p>
    <w:p w14:paraId="09559220" w14:textId="0A2B5A0B" w:rsidR="0078414B" w:rsidRPr="009656A0" w:rsidRDefault="0078414B" w:rsidP="0078414B">
      <w:pPr>
        <w:pStyle w:val="BodyText"/>
        <w:rPr>
          <w:ins w:id="3256" w:author="Paul Prisaznuk" w:date="2020-01-17T12:25:00Z"/>
        </w:rPr>
      </w:pPr>
      <w:ins w:id="3257" w:author="Paul Prisaznuk" w:date="2020-01-17T12:25:00Z">
        <w:r w:rsidRPr="009656A0">
          <w:t xml:space="preserve">There are no weather radar functions defined for inclusion in the 2GISS. </w:t>
        </w:r>
      </w:ins>
    </w:p>
    <w:p w14:paraId="32D39B0C" w14:textId="77777777" w:rsidR="0078414B" w:rsidRPr="009656A0" w:rsidRDefault="0078414B" w:rsidP="0078414B">
      <w:pPr>
        <w:pStyle w:val="CommentaryHeading"/>
        <w:rPr>
          <w:ins w:id="3258" w:author="Paul Prisaznuk" w:date="2020-01-17T12:25:00Z"/>
        </w:rPr>
      </w:pPr>
      <w:ins w:id="3259" w:author="Paul Prisaznuk" w:date="2020-01-17T12:25:00Z">
        <w:r w:rsidRPr="009656A0">
          <w:t>COMMENTARY</w:t>
        </w:r>
      </w:ins>
    </w:p>
    <w:p w14:paraId="7AEFF8A4" w14:textId="63A538A2" w:rsidR="0078414B" w:rsidRPr="009656A0" w:rsidRDefault="0078414B" w:rsidP="0078414B">
      <w:pPr>
        <w:pStyle w:val="CommentaryText0"/>
        <w:rPr>
          <w:ins w:id="3260" w:author="Paul Prisaznuk" w:date="2020-01-17T12:25:00Z"/>
        </w:rPr>
      </w:pPr>
      <w:ins w:id="3261" w:author="Paul Prisaznuk" w:date="2020-01-17T12:25:00Z">
        <w:r w:rsidRPr="009656A0">
          <w:t>ARINC weather radar standards are provided in ARINC Characteristic 708A and ARINC Project Paper 7</w:t>
        </w:r>
      </w:ins>
      <w:ins w:id="3262" w:author="Cooper, Seth" w:date="2020-03-30T00:43:00Z">
        <w:r w:rsidR="005A3053" w:rsidRPr="009656A0">
          <w:t>48</w:t>
        </w:r>
      </w:ins>
      <w:ins w:id="3263" w:author="Paul Prisaznuk" w:date="2020-01-17T12:25:00Z">
        <w:del w:id="3264" w:author="Cooper, Seth" w:date="2020-03-30T00:43:00Z">
          <w:r w:rsidRPr="009656A0" w:rsidDel="005A3053">
            <w:delText>xx</w:delText>
          </w:r>
        </w:del>
        <w:r w:rsidRPr="009656A0">
          <w:t>.</w:t>
        </w:r>
      </w:ins>
    </w:p>
    <w:p w14:paraId="6322B140" w14:textId="77777777" w:rsidR="0078414B" w:rsidRPr="009656A0" w:rsidRDefault="0078414B" w:rsidP="0078414B">
      <w:pPr>
        <w:pStyle w:val="CommentaryText0"/>
        <w:rPr>
          <w:ins w:id="3265" w:author="Paul Prisaznuk" w:date="2020-01-17T12:25:00Z"/>
        </w:rPr>
      </w:pPr>
      <w:ins w:id="3266" w:author="Paul Prisaznuk" w:date="2020-01-17T12:25:00Z">
        <w:r w:rsidRPr="009656A0">
          <w:t xml:space="preserve">Section headers are provided in this document to </w:t>
        </w:r>
      </w:ins>
      <w:ins w:id="3267" w:author="Paul Prisaznuk" w:date="2020-01-17T15:40:00Z">
        <w:r w:rsidR="001F67EA" w:rsidRPr="009656A0">
          <w:t xml:space="preserve">retain organizational </w:t>
        </w:r>
      </w:ins>
      <w:ins w:id="3268" w:author="Paul Prisaznuk" w:date="2020-01-17T15:42:00Z">
        <w:r w:rsidR="001F67EA" w:rsidRPr="009656A0">
          <w:t>alignment</w:t>
        </w:r>
      </w:ins>
      <w:ins w:id="3269" w:author="Paul Prisaznuk" w:date="2020-01-17T15:40:00Z">
        <w:r w:rsidR="001F67EA" w:rsidRPr="009656A0">
          <w:t xml:space="preserve"> with the original ISS definition, ARINC Characteristic 768.</w:t>
        </w:r>
      </w:ins>
    </w:p>
    <w:p w14:paraId="44F6BFE3" w14:textId="77777777" w:rsidR="009B4CDE" w:rsidRPr="009656A0" w:rsidRDefault="009B4CDE" w:rsidP="00C73C10">
      <w:pPr>
        <w:pStyle w:val="Heading2"/>
      </w:pPr>
      <w:bookmarkStart w:id="3270" w:name="_Toc30159306"/>
      <w:bookmarkStart w:id="3271" w:name="_Toc30165357"/>
      <w:bookmarkStart w:id="3272" w:name="_Toc30167472"/>
      <w:bookmarkStart w:id="3273" w:name="_Toc30159307"/>
      <w:bookmarkStart w:id="3274" w:name="_Toc30165358"/>
      <w:bookmarkStart w:id="3275" w:name="_Toc30167473"/>
      <w:bookmarkStart w:id="3276" w:name="_Toc66111997"/>
      <w:bookmarkEnd w:id="3270"/>
      <w:bookmarkEnd w:id="3271"/>
      <w:bookmarkEnd w:id="3272"/>
      <w:bookmarkEnd w:id="3273"/>
      <w:bookmarkEnd w:id="3274"/>
      <w:bookmarkEnd w:id="3275"/>
      <w:r w:rsidRPr="009656A0">
        <w:t>TAWS Functional Test</w:t>
      </w:r>
      <w:bookmarkEnd w:id="3276"/>
    </w:p>
    <w:p w14:paraId="492C46EC" w14:textId="6DD17A03" w:rsidR="009B4CDE" w:rsidRPr="009656A0" w:rsidRDefault="009B4CDE" w:rsidP="009B4CDE">
      <w:pPr>
        <w:pStyle w:val="BodyText"/>
      </w:pPr>
      <w:r w:rsidRPr="009656A0">
        <w:t xml:space="preserve">The </w:t>
      </w:r>
      <w:r w:rsidR="00DF3E07" w:rsidRPr="009656A0">
        <w:t>2G ISS</w:t>
      </w:r>
      <w:r w:rsidRPr="009656A0">
        <w:t xml:space="preserve"> should monitor the TAWS processing circuitry in the </w:t>
      </w:r>
      <w:r w:rsidR="00DF3E07" w:rsidRPr="009656A0">
        <w:t>2G ISS</w:t>
      </w:r>
      <w:ins w:id="3277" w:author="Cooper, Seth" w:date="2020-03-30T00:43:00Z">
        <w:r w:rsidR="005A3053" w:rsidRPr="009656A0">
          <w:t>PU</w:t>
        </w:r>
      </w:ins>
      <w:del w:id="3278" w:author="Cooper, Seth" w:date="2020-03-30T00:43:00Z">
        <w:r w:rsidRPr="009656A0" w:rsidDel="005A3053">
          <w:delText xml:space="preserve"> Processor Unit</w:delText>
        </w:r>
      </w:del>
      <w:r w:rsidRPr="009656A0">
        <w:t>. The TAWS functional test should report failures in the input data and faults within the TAWS function. A test pattern may be generated during the functional test mode to test TAWS display interfaces. The self-test function should be capable of displaying the terrain database version.</w:t>
      </w:r>
    </w:p>
    <w:p w14:paraId="42A9B54F" w14:textId="227088C5" w:rsidR="009B4CDE" w:rsidRPr="009656A0" w:rsidRDefault="009B4CDE" w:rsidP="00C73C10">
      <w:pPr>
        <w:pStyle w:val="Heading2"/>
      </w:pPr>
      <w:bookmarkStart w:id="3279" w:name="_Toc66111998"/>
      <w:r w:rsidRPr="009656A0">
        <w:t>Provisions for Automatic Test Equipment</w:t>
      </w:r>
      <w:bookmarkEnd w:id="3279"/>
    </w:p>
    <w:p w14:paraId="039D6EEB" w14:textId="122FCE59" w:rsidR="009B4CDE" w:rsidRPr="009656A0" w:rsidRDefault="009B4CDE" w:rsidP="009B4CDE">
      <w:pPr>
        <w:pStyle w:val="BodyText"/>
        <w:rPr>
          <w:ins w:id="3280" w:author="Schueler, Kurt" w:date="2020-07-03T10:20:00Z"/>
        </w:rPr>
      </w:pPr>
      <w:r w:rsidRPr="009656A0">
        <w:t xml:space="preserve">To enable Automatic Test Equipment (ATE) to be used in bench testing and maintenance, internal circuit functions not available at the unit service connector and considered by the equipment manufacturer necessary for ATE may be brought to pins on an auxiliary connector of a type selected by the equipment manufacturer. This connector should be fitted with an adequate number of contacts needed to support ATE functions. The connector should include a protective cover suitable to </w:t>
      </w:r>
      <w:r w:rsidRPr="009656A0">
        <w:lastRenderedPageBreak/>
        <w:t>protect these contacts from damage, contamination, etc., while the unit is installed in the aircraft. The manufacturer should observe ARINC 600 for unit projections, etc., when choosing the location for this auxiliary connector.</w:t>
      </w:r>
    </w:p>
    <w:p w14:paraId="30D8503B" w14:textId="77777777" w:rsidR="00F916D3" w:rsidRPr="009656A0" w:rsidRDefault="00F916D3" w:rsidP="00F916D3">
      <w:pPr>
        <w:pStyle w:val="Heading2"/>
        <w:rPr>
          <w:ins w:id="3281" w:author="Schueler, Kurt" w:date="2020-07-03T10:20:00Z"/>
        </w:rPr>
      </w:pPr>
      <w:bookmarkStart w:id="3282" w:name="_Toc66111999"/>
      <w:ins w:id="3283" w:author="Schueler, Kurt" w:date="2020-07-03T10:20:00Z">
        <w:r w:rsidRPr="009656A0">
          <w:t>DME Functional Test</w:t>
        </w:r>
        <w:bookmarkEnd w:id="3282"/>
      </w:ins>
    </w:p>
    <w:p w14:paraId="758AAD6A" w14:textId="77777777" w:rsidR="00F916D3" w:rsidRPr="009656A0" w:rsidRDefault="00F916D3" w:rsidP="00F916D3">
      <w:pPr>
        <w:pStyle w:val="BodyText"/>
        <w:rPr>
          <w:ins w:id="3284" w:author="Schueler, Kurt" w:date="2020-07-03T10:20:00Z"/>
        </w:rPr>
      </w:pPr>
      <w:ins w:id="3285" w:author="Schueler, Kurt" w:date="2020-07-03T10:20:00Z">
        <w:r w:rsidRPr="009656A0">
          <w:t xml:space="preserve">The self-contained fault detection should incorporate non-volatile memory and logic to identify true hardware faults based on the historical trends. </w:t>
        </w:r>
      </w:ins>
    </w:p>
    <w:p w14:paraId="642BAE5F" w14:textId="77777777" w:rsidR="00F916D3" w:rsidRPr="009656A0" w:rsidRDefault="00F916D3" w:rsidP="00F916D3">
      <w:pPr>
        <w:pStyle w:val="CommentaryHeading"/>
        <w:rPr>
          <w:ins w:id="3286" w:author="Schueler, Kurt" w:date="2020-07-03T10:20:00Z"/>
        </w:rPr>
      </w:pPr>
      <w:ins w:id="3287" w:author="Schueler, Kurt" w:date="2020-07-03T10:20:00Z">
        <w:r w:rsidRPr="009656A0">
          <w:t>COMMENTARY</w:t>
        </w:r>
      </w:ins>
    </w:p>
    <w:p w14:paraId="7ACD5DE1" w14:textId="77777777" w:rsidR="00F916D3" w:rsidRPr="009656A0" w:rsidRDefault="00F916D3" w:rsidP="00F916D3">
      <w:pPr>
        <w:pStyle w:val="CommentaryText0"/>
        <w:rPr>
          <w:ins w:id="3288" w:author="Schueler, Kurt" w:date="2020-07-03T10:20:00Z"/>
        </w:rPr>
      </w:pPr>
      <w:ins w:id="3289" w:author="Schueler, Kurt" w:date="2020-07-03T10:20:00Z">
        <w:r w:rsidRPr="009656A0">
          <w:t>It is possible that some in-flight faults may reset during power interruption or during ground and not easily detected on the ground. 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ins>
    </w:p>
    <w:p w14:paraId="4F0BE4D4" w14:textId="77777777" w:rsidR="00F916D3" w:rsidRPr="009656A0" w:rsidRDefault="00F916D3" w:rsidP="009B4CDE">
      <w:pPr>
        <w:pStyle w:val="BodyText"/>
      </w:pPr>
    </w:p>
    <w:p w14:paraId="49B4F155" w14:textId="77777777" w:rsidR="009B4CDE" w:rsidRPr="009656A0" w:rsidRDefault="009B4CDE" w:rsidP="00875B23">
      <w:pPr>
        <w:pStyle w:val="BodyText"/>
      </w:pPr>
    </w:p>
    <w:p w14:paraId="3D9B1A0D" w14:textId="77777777" w:rsidR="009B4CDE" w:rsidRPr="009656A0" w:rsidRDefault="009B4CDE" w:rsidP="00875B23">
      <w:pPr>
        <w:pStyle w:val="BodyText"/>
      </w:pPr>
    </w:p>
    <w:p w14:paraId="02434C34" w14:textId="77777777" w:rsidR="00317434" w:rsidRPr="009656A0" w:rsidRDefault="00317434" w:rsidP="00024BF5">
      <w:pPr>
        <w:pStyle w:val="NoteNumberList"/>
        <w:numPr>
          <w:ilvl w:val="0"/>
          <w:numId w:val="0"/>
        </w:numPr>
        <w:ind w:left="2880"/>
      </w:pPr>
    </w:p>
    <w:bookmarkEnd w:id="1262"/>
    <w:p w14:paraId="6ACF1472" w14:textId="77777777" w:rsidR="0061768C" w:rsidRPr="009656A0" w:rsidRDefault="0061768C" w:rsidP="0061768C">
      <w:pPr>
        <w:pStyle w:val="BodyText"/>
        <w:sectPr w:rsidR="0061768C" w:rsidRPr="009656A0" w:rsidSect="00FB3710">
          <w:headerReference w:type="even" r:id="rId36"/>
          <w:headerReference w:type="default" r:id="rId37"/>
          <w:pgSz w:w="12240" w:h="15840" w:code="1"/>
          <w:pgMar w:top="720" w:right="1296" w:bottom="720" w:left="1296" w:header="720" w:footer="720" w:gutter="0"/>
          <w:cols w:space="720"/>
        </w:sectPr>
      </w:pPr>
    </w:p>
    <w:p w14:paraId="2550440B" w14:textId="3C980470" w:rsidR="0061768C" w:rsidRPr="009656A0" w:rsidRDefault="00DF3E07" w:rsidP="0061768C">
      <w:pPr>
        <w:pStyle w:val="AttachmentHEADING1"/>
      </w:pPr>
      <w:bookmarkStart w:id="3290" w:name="_Toc31875194"/>
      <w:bookmarkStart w:id="3291" w:name="_Toc165343103"/>
      <w:r w:rsidRPr="009656A0">
        <w:lastRenderedPageBreak/>
        <w:t>2G ISS</w:t>
      </w:r>
      <w:r w:rsidR="007233CC" w:rsidRPr="009656A0">
        <w:t xml:space="preserve"> configurations</w:t>
      </w:r>
      <w:bookmarkEnd w:id="3290"/>
    </w:p>
    <w:p w14:paraId="29B184DD" w14:textId="03F79E8E" w:rsidR="00274EEE" w:rsidRPr="009656A0" w:rsidRDefault="00274EEE">
      <w:pPr>
        <w:pStyle w:val="FigureFormat"/>
        <w:ind w:left="180"/>
        <w:jc w:val="left"/>
        <w:rPr>
          <w:ins w:id="3292" w:author="Cooper, Seth" w:date="2020-03-30T00:46:00Z"/>
        </w:rPr>
        <w:pPrChange w:id="3293" w:author="Cooper, Seth" w:date="2020-03-30T00:47:00Z">
          <w:pPr>
            <w:pStyle w:val="FigureFormat"/>
            <w:ind w:left="180"/>
          </w:pPr>
        </w:pPrChange>
      </w:pPr>
      <w:ins w:id="3294" w:author="Cooper, Seth" w:date="2020-03-30T00:46:00Z">
        <w:r w:rsidRPr="009656A0">
          <w:t>Reserved</w:t>
        </w:r>
      </w:ins>
      <w:ins w:id="3295" w:author="Cooper, Seth" w:date="2020-03-30T00:47:00Z">
        <w:r w:rsidRPr="009656A0">
          <w:t>.</w:t>
        </w:r>
      </w:ins>
    </w:p>
    <w:p w14:paraId="134F1052" w14:textId="3FE0062E" w:rsidR="007233CC" w:rsidRPr="009656A0" w:rsidDel="00274EEE" w:rsidRDefault="00AE14E9" w:rsidP="007233CC">
      <w:pPr>
        <w:pStyle w:val="FigureFormat"/>
        <w:ind w:left="180"/>
        <w:rPr>
          <w:del w:id="3296" w:author="Cooper, Seth" w:date="2020-03-30T00:47:00Z"/>
        </w:rPr>
      </w:pPr>
      <w:del w:id="3297" w:author="Cooper, Seth" w:date="2020-03-30T00:47:00Z">
        <w:r w:rsidRPr="009656A0" w:rsidDel="00274EEE">
          <w:object w:dxaOrig="9971" w:dyaOrig="11982" w14:anchorId="5BAC913A">
            <v:shape id="_x0000_i1026" type="#_x0000_t75" style="width:482.25pt;height:582.75pt" o:ole="">
              <v:imagedata r:id="rId38" o:title=""/>
            </v:shape>
            <o:OLEObject Type="Embed" ProgID="Visio.Drawing.11" ShapeID="_x0000_i1026" DrawAspect="Content" ObjectID="_1676982976" r:id="rId39"/>
          </w:object>
        </w:r>
      </w:del>
    </w:p>
    <w:p w14:paraId="5B31E7B7" w14:textId="64E02E60" w:rsidR="007233CC" w:rsidRPr="009656A0" w:rsidDel="00274EEE" w:rsidRDefault="007233CC" w:rsidP="007233CC">
      <w:pPr>
        <w:pStyle w:val="BodyText"/>
        <w:rPr>
          <w:del w:id="3298" w:author="Cooper, Seth" w:date="2020-03-30T00:47:00Z"/>
        </w:rPr>
      </w:pPr>
      <w:del w:id="3299" w:author="Cooper, Seth" w:date="2020-03-30T00:47:00Z">
        <w:r w:rsidRPr="009656A0" w:rsidDel="00274EEE">
          <w:br w:type="page"/>
        </w:r>
      </w:del>
    </w:p>
    <w:p w14:paraId="24932DBA" w14:textId="07600826" w:rsidR="0061768C" w:rsidRPr="009656A0" w:rsidDel="00274EEE" w:rsidRDefault="0061768C" w:rsidP="007233CC">
      <w:pPr>
        <w:pStyle w:val="FigureFormat"/>
        <w:ind w:left="180"/>
        <w:rPr>
          <w:del w:id="3300" w:author="Cooper, Seth" w:date="2020-03-30T00:47:00Z"/>
        </w:rPr>
      </w:pPr>
    </w:p>
    <w:p w14:paraId="3D4DEEAB" w14:textId="4C0703FD" w:rsidR="007233CC" w:rsidRPr="009656A0" w:rsidDel="00274EEE" w:rsidRDefault="00AE14E9" w:rsidP="007233CC">
      <w:pPr>
        <w:pStyle w:val="BodyText"/>
        <w:ind w:left="180"/>
        <w:rPr>
          <w:del w:id="3301" w:author="Cooper, Seth" w:date="2020-03-30T00:47:00Z"/>
        </w:rPr>
      </w:pPr>
      <w:del w:id="3302" w:author="Cooper, Seth" w:date="2020-03-30T00:47:00Z">
        <w:r w:rsidRPr="009656A0" w:rsidDel="00274EEE">
          <w:object w:dxaOrig="9910" w:dyaOrig="10700" w14:anchorId="064C3B0F">
            <v:shape id="_x0000_i1027" type="#_x0000_t75" style="width:482.25pt;height:525pt" o:ole="">
              <v:imagedata r:id="rId40" o:title=""/>
            </v:shape>
            <o:OLEObject Type="Embed" ProgID="Visio.Drawing.11" ShapeID="_x0000_i1027" DrawAspect="Content" ObjectID="_1676982977" r:id="rId41"/>
          </w:object>
        </w:r>
      </w:del>
    </w:p>
    <w:p w14:paraId="71C9F581" w14:textId="23EB2AE7" w:rsidR="007233CC" w:rsidRPr="009656A0" w:rsidDel="00274EEE" w:rsidRDefault="007233CC" w:rsidP="007233CC">
      <w:pPr>
        <w:pStyle w:val="BodyText"/>
        <w:rPr>
          <w:del w:id="3303" w:author="Cooper, Seth" w:date="2020-03-30T00:47:00Z"/>
        </w:rPr>
      </w:pPr>
      <w:del w:id="3304" w:author="Cooper, Seth" w:date="2020-03-30T00:47:00Z">
        <w:r w:rsidRPr="009656A0" w:rsidDel="00274EEE">
          <w:br w:type="page"/>
        </w:r>
      </w:del>
    </w:p>
    <w:p w14:paraId="6BDC3877" w14:textId="53085D61" w:rsidR="007233CC" w:rsidRPr="009656A0" w:rsidDel="00274EEE" w:rsidRDefault="00B527DA" w:rsidP="007233CC">
      <w:pPr>
        <w:pStyle w:val="BodyText"/>
        <w:ind w:left="180"/>
        <w:rPr>
          <w:del w:id="3305" w:author="Cooper, Seth" w:date="2020-03-30T00:47:00Z"/>
        </w:rPr>
      </w:pPr>
      <w:del w:id="3306" w:author="Cooper, Seth" w:date="2020-03-30T00:47:00Z">
        <w:r w:rsidRPr="009656A0" w:rsidDel="00274EEE">
          <w:object w:dxaOrig="9600" w:dyaOrig="11999" w14:anchorId="358271E3">
            <v:shape id="_x0000_i1028" type="#_x0000_t75" style="width:439.5pt;height:540pt" o:ole="">
              <v:imagedata r:id="rId42" o:title=""/>
            </v:shape>
            <o:OLEObject Type="Embed" ProgID="Visio.Drawing.11" ShapeID="_x0000_i1028" DrawAspect="Content" ObjectID="_1676982978" r:id="rId43"/>
          </w:object>
        </w:r>
      </w:del>
    </w:p>
    <w:bookmarkEnd w:id="3291"/>
    <w:p w14:paraId="7A6F2EEE" w14:textId="30AD5240" w:rsidR="007233CC" w:rsidRPr="009656A0" w:rsidDel="00274EEE" w:rsidRDefault="007233CC" w:rsidP="007233CC">
      <w:pPr>
        <w:pStyle w:val="Note"/>
        <w:rPr>
          <w:del w:id="3307" w:author="Cooper, Seth" w:date="2020-03-30T00:47:00Z"/>
        </w:rPr>
      </w:pPr>
      <w:del w:id="3308"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16684A7D" w14:textId="5CDAD60D" w:rsidR="00F375E4" w:rsidRPr="009656A0" w:rsidDel="00274EEE" w:rsidRDefault="00AE14E9" w:rsidP="00F375E4">
      <w:pPr>
        <w:ind w:left="180"/>
        <w:rPr>
          <w:del w:id="3309" w:author="Cooper, Seth" w:date="2020-03-30T00:47:00Z"/>
        </w:rPr>
      </w:pPr>
      <w:del w:id="3310" w:author="Cooper, Seth" w:date="2020-03-30T00:47:00Z">
        <w:r w:rsidRPr="009656A0" w:rsidDel="00274EEE">
          <w:object w:dxaOrig="9934" w:dyaOrig="11995" w14:anchorId="6857D739">
            <v:shape id="_x0000_i1029" type="#_x0000_t75" style="width:424.5pt;height:518.25pt" o:ole="">
              <v:imagedata r:id="rId44" o:title=""/>
            </v:shape>
            <o:OLEObject Type="Embed" ProgID="Visio.Drawing.11" ShapeID="_x0000_i1029" DrawAspect="Content" ObjectID="_1676982979" r:id="rId45"/>
          </w:object>
        </w:r>
      </w:del>
    </w:p>
    <w:p w14:paraId="39FE51C9" w14:textId="67A76D07" w:rsidR="007233CC" w:rsidRPr="009656A0" w:rsidDel="00274EEE" w:rsidRDefault="007233CC" w:rsidP="00F375E4">
      <w:pPr>
        <w:pStyle w:val="Note"/>
        <w:rPr>
          <w:del w:id="3311" w:author="Cooper, Seth" w:date="2020-03-30T00:47:00Z"/>
        </w:rPr>
      </w:pPr>
      <w:del w:id="3312"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6C946495" w14:textId="77777777" w:rsidR="00344075" w:rsidRPr="009656A0" w:rsidRDefault="00344075">
      <w:pPr>
        <w:pStyle w:val="BodyText"/>
        <w:ind w:left="0"/>
        <w:pPrChange w:id="3313" w:author="Cooper, Seth" w:date="2020-03-30T00:47:00Z">
          <w:pPr>
            <w:pStyle w:val="BodyText"/>
          </w:pPr>
        </w:pPrChange>
      </w:pPr>
    </w:p>
    <w:p w14:paraId="13E39CCC" w14:textId="77777777" w:rsidR="00917C24" w:rsidRPr="009656A0" w:rsidRDefault="00917C24" w:rsidP="00806730">
      <w:pPr>
        <w:pStyle w:val="BodyText"/>
        <w:sectPr w:rsidR="00917C24" w:rsidRPr="009656A0" w:rsidSect="00FB3710">
          <w:headerReference w:type="even" r:id="rId46"/>
          <w:headerReference w:type="default" r:id="rId47"/>
          <w:pgSz w:w="12240" w:h="15840" w:code="1"/>
          <w:pgMar w:top="720" w:right="1296" w:bottom="720" w:left="1296" w:header="720" w:footer="720" w:gutter="0"/>
          <w:cols w:space="720"/>
        </w:sectPr>
      </w:pPr>
    </w:p>
    <w:p w14:paraId="1E02EA8B" w14:textId="77777777" w:rsidR="007015C7" w:rsidRPr="009656A0" w:rsidRDefault="007015C7" w:rsidP="007015C7">
      <w:pPr>
        <w:pStyle w:val="AttachmentHEADING1"/>
        <w:numPr>
          <w:ilvl w:val="0"/>
          <w:numId w:val="0"/>
        </w:numPr>
      </w:pPr>
      <w:bookmarkStart w:id="3314" w:name="_Toc31875195"/>
      <w:r w:rsidRPr="009656A0">
        <w:lastRenderedPageBreak/>
        <w:t>ATTACHMENT 2A</w:t>
      </w:r>
      <w:r w:rsidRPr="009656A0">
        <w:tab/>
      </w:r>
      <w:commentRangeStart w:id="3315"/>
      <w:r w:rsidRPr="009656A0">
        <w:t>Example Control Panel Layout – Type I</w:t>
      </w:r>
      <w:bookmarkEnd w:id="3314"/>
      <w:commentRangeEnd w:id="3315"/>
      <w:r w:rsidR="00D124B3" w:rsidRPr="009656A0">
        <w:rPr>
          <w:rStyle w:val="CommentReference"/>
          <w:b w:val="0"/>
          <w:caps w:val="0"/>
        </w:rPr>
        <w:commentReference w:id="3315"/>
      </w:r>
    </w:p>
    <w:p w14:paraId="70ECA551" w14:textId="77777777" w:rsidR="007015C7" w:rsidRPr="009656A0" w:rsidRDefault="007015C7" w:rsidP="007015C7">
      <w:pPr>
        <w:pStyle w:val="BodyText"/>
      </w:pPr>
    </w:p>
    <w:p w14:paraId="418F17ED" w14:textId="77777777" w:rsidR="000E48AA" w:rsidRPr="009656A0" w:rsidRDefault="000E48AA" w:rsidP="00C064CA">
      <w:pPr>
        <w:pStyle w:val="Caption"/>
      </w:pPr>
      <w:r w:rsidRPr="009656A0">
        <w:object w:dxaOrig="7122" w:dyaOrig="5126" w14:anchorId="0CE883AC">
          <v:shape id="_x0000_i1030" type="#_x0000_t75" style="width:381.75pt;height:273.75pt" o:ole="" fillcolor="window">
            <v:imagedata r:id="rId48" o:title=""/>
          </v:shape>
          <o:OLEObject Type="Embed" ProgID="Word.Document.8" ShapeID="_x0000_i1030" DrawAspect="Content" ObjectID="_1676982980" r:id="rId49"/>
        </w:object>
      </w:r>
    </w:p>
    <w:p w14:paraId="2995B08C" w14:textId="77777777" w:rsidR="000E48AA" w:rsidRPr="009656A0" w:rsidRDefault="000E48AA" w:rsidP="000E48AA">
      <w:pPr>
        <w:pStyle w:val="GlossaryDescription"/>
      </w:pPr>
    </w:p>
    <w:p w14:paraId="6EA2AF57" w14:textId="77777777" w:rsidR="00DD4F28" w:rsidRPr="009656A0" w:rsidRDefault="00DD4F28" w:rsidP="00BF2684">
      <w:pPr>
        <w:pStyle w:val="GlossaryTerm"/>
        <w:ind w:left="0"/>
        <w:sectPr w:rsidR="00DD4F28" w:rsidRPr="009656A0" w:rsidSect="00FB3710">
          <w:headerReference w:type="even" r:id="rId50"/>
          <w:headerReference w:type="default" r:id="rId51"/>
          <w:pgSz w:w="12240" w:h="15840" w:code="1"/>
          <w:pgMar w:top="720" w:right="1296" w:bottom="720" w:left="1296" w:header="720" w:footer="720" w:gutter="0"/>
          <w:cols w:space="720"/>
        </w:sectPr>
      </w:pPr>
    </w:p>
    <w:p w14:paraId="722D9D8E" w14:textId="77777777" w:rsidR="00A2186A" w:rsidRPr="009656A0" w:rsidRDefault="007015C7" w:rsidP="007015C7">
      <w:pPr>
        <w:pStyle w:val="AttachmentHEADING1"/>
        <w:numPr>
          <w:ilvl w:val="0"/>
          <w:numId w:val="0"/>
        </w:numPr>
      </w:pPr>
      <w:bookmarkStart w:id="3316" w:name="_Toc31875196"/>
      <w:r w:rsidRPr="009656A0">
        <w:lastRenderedPageBreak/>
        <w:t>ATTACHMENT 2B</w:t>
      </w:r>
      <w:r w:rsidRPr="009656A0">
        <w:tab/>
      </w:r>
      <w:commentRangeStart w:id="3317"/>
      <w:r w:rsidRPr="009656A0">
        <w:t>Example Control Panel Layout – Type II</w:t>
      </w:r>
      <w:bookmarkEnd w:id="3316"/>
      <w:commentRangeEnd w:id="3317"/>
      <w:r w:rsidR="00D124B3" w:rsidRPr="009656A0">
        <w:rPr>
          <w:rStyle w:val="CommentReference"/>
          <w:b w:val="0"/>
          <w:caps w:val="0"/>
        </w:rPr>
        <w:commentReference w:id="3317"/>
      </w:r>
    </w:p>
    <w:p w14:paraId="5B0241A7" w14:textId="77777777" w:rsidR="00A2186A" w:rsidRPr="009656A0" w:rsidRDefault="00A2186A" w:rsidP="007015C7"/>
    <w:p w14:paraId="009D8142" w14:textId="77777777" w:rsidR="00A2186A" w:rsidRPr="009656A0" w:rsidRDefault="00A2186A" w:rsidP="007015C7"/>
    <w:p w14:paraId="35746F6F" w14:textId="05E33372" w:rsidR="00A2186A" w:rsidRPr="009656A0" w:rsidDel="00D124B3" w:rsidRDefault="00A2186A" w:rsidP="00A2186A">
      <w:pPr>
        <w:pStyle w:val="SubHeader"/>
        <w:rPr>
          <w:del w:id="3318" w:author="Cooper, Seth" w:date="2020-03-17T13:21:00Z"/>
        </w:rPr>
      </w:pPr>
      <w:del w:id="3319" w:author="Cooper, Seth" w:date="2020-03-17T13:21:00Z">
        <w:r w:rsidRPr="009656A0" w:rsidDel="00D124B3">
          <w:delText>TYPE II Control Panel without Flight ID function</w:delText>
        </w:r>
      </w:del>
    </w:p>
    <w:p w14:paraId="4EE3C07A" w14:textId="78395116" w:rsidR="00BF2684" w:rsidRPr="009656A0" w:rsidDel="00D124B3" w:rsidRDefault="00BF2684" w:rsidP="00A2186A">
      <w:pPr>
        <w:rPr>
          <w:del w:id="3320" w:author="Cooper, Seth" w:date="2020-03-17T13:21:00Z"/>
        </w:rPr>
      </w:pPr>
    </w:p>
    <w:p w14:paraId="125BF4BF" w14:textId="2D8BA248" w:rsidR="00A2186A" w:rsidRPr="009656A0" w:rsidDel="00D124B3" w:rsidRDefault="00A2186A" w:rsidP="00A2186A">
      <w:pPr>
        <w:pStyle w:val="GlossaryDescription"/>
        <w:rPr>
          <w:del w:id="3321" w:author="Cooper, Seth" w:date="2020-03-17T13:21:00Z"/>
        </w:rPr>
      </w:pPr>
      <w:del w:id="3322" w:author="Cooper, Seth" w:date="2020-03-17T13:21:00Z">
        <w:r w:rsidRPr="009656A0" w:rsidDel="00D124B3">
          <w:object w:dxaOrig="17910" w:dyaOrig="11925" w14:anchorId="4F10086B">
            <v:shape id="_x0000_i1031" type="#_x0000_t75" style="width:381.75pt;height:151.5pt" o:ole="">
              <v:imagedata r:id="rId52" o:title="" croptop="45182f" cropbottom="5113f" cropleft="2341f" cropright="38296f"/>
            </v:shape>
            <o:OLEObject Type="Embed" ProgID="AutoCAD.Drawing.15" ShapeID="_x0000_i1031" DrawAspect="Content" ObjectID="_1676982981" r:id="rId53"/>
          </w:object>
        </w:r>
      </w:del>
    </w:p>
    <w:p w14:paraId="6CC8F07E" w14:textId="60DD6890" w:rsidR="00A2186A" w:rsidRPr="009656A0" w:rsidDel="00D124B3" w:rsidRDefault="00A2186A" w:rsidP="00A2186A">
      <w:pPr>
        <w:rPr>
          <w:del w:id="3323" w:author="Cooper, Seth" w:date="2020-03-17T13:21:00Z"/>
        </w:rPr>
      </w:pPr>
    </w:p>
    <w:p w14:paraId="73BEF8F2" w14:textId="2901564C" w:rsidR="00A2186A" w:rsidRPr="009656A0" w:rsidDel="00D124B3" w:rsidRDefault="00A2186A" w:rsidP="00A2186A">
      <w:pPr>
        <w:rPr>
          <w:del w:id="3324" w:author="Cooper, Seth" w:date="2020-03-17T13:21:00Z"/>
        </w:rPr>
      </w:pPr>
    </w:p>
    <w:p w14:paraId="006160C4" w14:textId="62DB4F96" w:rsidR="00A2186A" w:rsidRPr="009656A0" w:rsidDel="00D124B3" w:rsidRDefault="00A2186A" w:rsidP="00A2186A">
      <w:pPr>
        <w:pStyle w:val="SubHeader"/>
        <w:rPr>
          <w:del w:id="3325" w:author="Cooper, Seth" w:date="2020-03-17T13:21:00Z"/>
        </w:rPr>
      </w:pPr>
      <w:del w:id="3326" w:author="Cooper, Seth" w:date="2020-03-17T13:21:00Z">
        <w:r w:rsidRPr="009656A0" w:rsidDel="00D124B3">
          <w:delText>TYPE II Control Panel with Flight ID function</w:delText>
        </w:r>
      </w:del>
    </w:p>
    <w:p w14:paraId="32C9F4A1" w14:textId="77777777" w:rsidR="00A2186A" w:rsidRPr="009656A0" w:rsidRDefault="00A2186A" w:rsidP="00A2186A"/>
    <w:p w14:paraId="08BA8B87" w14:textId="33041ED7" w:rsidR="00A2186A" w:rsidRPr="009656A0" w:rsidRDefault="00B00438" w:rsidP="00A2186A">
      <w:del w:id="3327" w:author="Cooper, Seth" w:date="2020-03-17T13:21:00Z">
        <w:r>
          <w:rPr>
            <w:noProof/>
          </w:rPr>
          <w:object w:dxaOrig="1440" w:dyaOrig="1440" w14:anchorId="351FCDC8">
            <v:shape id="_x0000_s1029" type="#_x0000_t75" style="position:absolute;left:0;text-align:left;margin-left:68.7pt;margin-top:2.05pt;width:393.05pt;height:160.95pt;z-index:251658240">
              <v:imagedata r:id="rId54" o:title="" croptop="2565f" cropbottom="36037f" cropleft="20165f" cropright="4861f"/>
              <w10:wrap type="topAndBottom"/>
            </v:shape>
            <o:OLEObject Type="Embed" ProgID="AutoCAD.Drawing.15" ShapeID="_x0000_s1029" DrawAspect="Content" ObjectID="_1676982987" r:id="rId55"/>
          </w:object>
        </w:r>
      </w:del>
    </w:p>
    <w:p w14:paraId="77875D08" w14:textId="77777777" w:rsidR="00A2186A" w:rsidRPr="009656A0" w:rsidRDefault="00A2186A" w:rsidP="00A2186A"/>
    <w:p w14:paraId="1F08F571" w14:textId="77777777" w:rsidR="00A2186A" w:rsidRPr="009656A0" w:rsidRDefault="00A2186A" w:rsidP="00A2186A"/>
    <w:p w14:paraId="35BCBB81" w14:textId="77777777" w:rsidR="00A2186A" w:rsidRPr="009656A0" w:rsidRDefault="00A2186A" w:rsidP="00A2186A">
      <w:pPr>
        <w:pStyle w:val="GlossaryDescription"/>
      </w:pPr>
    </w:p>
    <w:p w14:paraId="24721A55" w14:textId="77777777" w:rsidR="00A2186A" w:rsidRPr="009656A0" w:rsidRDefault="00A2186A" w:rsidP="00A2186A">
      <w:pPr>
        <w:pStyle w:val="GlossaryTerm"/>
        <w:sectPr w:rsidR="00A2186A" w:rsidRPr="009656A0" w:rsidSect="00FB3710">
          <w:headerReference w:type="even" r:id="rId56"/>
          <w:headerReference w:type="default" r:id="rId57"/>
          <w:pgSz w:w="12240" w:h="15840" w:code="1"/>
          <w:pgMar w:top="720" w:right="1296" w:bottom="720" w:left="1296" w:header="720" w:footer="720" w:gutter="0"/>
          <w:cols w:space="720"/>
        </w:sectPr>
      </w:pPr>
    </w:p>
    <w:p w14:paraId="4868F9E2" w14:textId="77777777" w:rsidR="007015C7" w:rsidRPr="009656A0" w:rsidRDefault="007015C7" w:rsidP="007015C7">
      <w:pPr>
        <w:pStyle w:val="AttachmentHEADING1"/>
        <w:numPr>
          <w:ilvl w:val="0"/>
          <w:numId w:val="0"/>
        </w:numPr>
      </w:pPr>
      <w:bookmarkStart w:id="3328" w:name="_Toc31875197"/>
      <w:r w:rsidRPr="009656A0">
        <w:lastRenderedPageBreak/>
        <w:t>ATTACHMENT 2C</w:t>
      </w:r>
      <w:r w:rsidRPr="009656A0">
        <w:tab/>
        <w:t>Example Control Panel Layout – Type III</w:t>
      </w:r>
      <w:r w:rsidR="00AB14C0" w:rsidRPr="009656A0">
        <w:t xml:space="preserve"> (NOT APPLICABLE)</w:t>
      </w:r>
      <w:bookmarkEnd w:id="3328"/>
    </w:p>
    <w:p w14:paraId="7E47261E" w14:textId="77777777" w:rsidR="00EF6292" w:rsidRPr="009656A0" w:rsidRDefault="00A2186A" w:rsidP="00A759D3">
      <w:pPr>
        <w:pStyle w:val="SubHeader"/>
      </w:pPr>
      <w:r w:rsidRPr="009656A0">
        <w:t>TYPE III Control Panel (Weather Radar)</w:t>
      </w:r>
    </w:p>
    <w:p w14:paraId="0A8E56FF" w14:textId="77777777" w:rsidR="00A759D3" w:rsidRPr="009656A0" w:rsidRDefault="00A759D3" w:rsidP="00A759D3">
      <w:pPr>
        <w:ind w:left="0"/>
        <w:rPr>
          <w:ins w:id="3329" w:author="Paul Prisaznuk" w:date="2020-01-17T13:05:00Z"/>
        </w:rPr>
      </w:pPr>
      <w:ins w:id="3330" w:author="Paul Prisaznuk" w:date="2020-01-17T13:05:00Z">
        <w:r w:rsidRPr="009656A0">
          <w:t xml:space="preserve">(Content of this attachment not required for 2G ISS - This attachment is </w:t>
        </w:r>
      </w:ins>
      <w:ins w:id="3331" w:author="Paul Prisaznuk" w:date="2020-01-17T15:13:00Z">
        <w:r w:rsidR="006B08E7" w:rsidRPr="009656A0">
          <w:t xml:space="preserve">here to </w:t>
        </w:r>
      </w:ins>
      <w:ins w:id="3332" w:author="Paul Prisaznuk" w:date="2020-01-17T13:05:00Z">
        <w:r w:rsidRPr="009656A0">
          <w:t>retain</w:t>
        </w:r>
      </w:ins>
      <w:ins w:id="3333" w:author="Paul Prisaznuk" w:date="2020-01-17T15:13:00Z">
        <w:r w:rsidR="006B08E7" w:rsidRPr="009656A0">
          <w:t xml:space="preserve"> </w:t>
        </w:r>
      </w:ins>
      <w:ins w:id="3334" w:author="Paul Prisaznuk" w:date="2020-01-17T13:05:00Z">
        <w:r w:rsidRPr="009656A0">
          <w:t xml:space="preserve">organizational </w:t>
        </w:r>
      </w:ins>
      <w:ins w:id="3335" w:author="Paul Prisaznuk" w:date="2020-01-17T15:41:00Z">
        <w:r w:rsidR="001F67EA" w:rsidRPr="009656A0">
          <w:t>alignment</w:t>
        </w:r>
      </w:ins>
      <w:ins w:id="3336" w:author="Paul Prisaznuk" w:date="2020-01-17T13:05:00Z">
        <w:r w:rsidRPr="009656A0">
          <w:t xml:space="preserve"> with the original ISS definition - ARINC Characteristic 768)</w:t>
        </w:r>
      </w:ins>
    </w:p>
    <w:p w14:paraId="11AC1F20" w14:textId="77777777" w:rsidR="00A2186A" w:rsidRPr="009656A0" w:rsidRDefault="00A2186A" w:rsidP="00EF6292">
      <w:pPr>
        <w:pStyle w:val="BodyText"/>
      </w:pPr>
    </w:p>
    <w:p w14:paraId="1332C1BB" w14:textId="77777777" w:rsidR="00054A76" w:rsidRPr="009656A0" w:rsidRDefault="00054A76" w:rsidP="00EF6292">
      <w:pPr>
        <w:pStyle w:val="BodyText"/>
        <w:sectPr w:rsidR="00054A76" w:rsidRPr="009656A0" w:rsidSect="00FB3710">
          <w:headerReference w:type="even" r:id="rId58"/>
          <w:headerReference w:type="default" r:id="rId59"/>
          <w:pgSz w:w="12240" w:h="15840" w:code="1"/>
          <w:pgMar w:top="720" w:right="1296" w:bottom="720" w:left="1296" w:header="720" w:footer="720" w:gutter="0"/>
          <w:cols w:space="720"/>
        </w:sectPr>
      </w:pPr>
    </w:p>
    <w:p w14:paraId="1D3ED1C4" w14:textId="77777777" w:rsidR="007015C7" w:rsidRPr="009656A0" w:rsidRDefault="007015C7" w:rsidP="007015C7">
      <w:pPr>
        <w:pStyle w:val="AttachmentHEADING1"/>
        <w:numPr>
          <w:ilvl w:val="0"/>
          <w:numId w:val="0"/>
        </w:numPr>
      </w:pPr>
      <w:bookmarkStart w:id="3337" w:name="_Toc31875198"/>
      <w:r w:rsidRPr="009656A0">
        <w:lastRenderedPageBreak/>
        <w:t>ATTACHMENT 2D</w:t>
      </w:r>
      <w:r w:rsidRPr="009656A0">
        <w:tab/>
        <w:t>Control Panel Dimensions</w:t>
      </w:r>
      <w:bookmarkEnd w:id="3337"/>
    </w:p>
    <w:p w14:paraId="0E0213D7" w14:textId="77777777" w:rsidR="007015C7" w:rsidRPr="009656A0" w:rsidRDefault="007015C7" w:rsidP="00C064CA">
      <w:pPr>
        <w:pStyle w:val="Caption"/>
      </w:pPr>
      <w:r w:rsidRPr="009656A0">
        <w:object w:dxaOrig="17910" w:dyaOrig="11925" w14:anchorId="2026547D">
          <v:shape id="_x0000_i1033" type="#_x0000_t75" style="width:266.25pt;height:230.25pt" o:ole="">
            <v:imagedata r:id="rId60" o:title="" croptop="6331f" cropleft="9557f" cropright="9557f"/>
          </v:shape>
          <o:OLEObject Type="Embed" ProgID="AutoCAD.Drawing.15" ShapeID="_x0000_i1033" DrawAspect="Content" ObjectID="_1676982982" r:id="rId61"/>
        </w:object>
      </w:r>
    </w:p>
    <w:p w14:paraId="00BFC519" w14:textId="77777777" w:rsidR="00314789" w:rsidRPr="009656A0" w:rsidRDefault="00314789" w:rsidP="00314789">
      <w:pPr>
        <w:pStyle w:val="Note"/>
        <w:rPr>
          <w:rFonts w:cs="Arial"/>
          <w:b/>
          <w:i/>
        </w:rPr>
      </w:pPr>
      <w:r w:rsidRPr="009656A0">
        <w:t>Note:</w:t>
      </w:r>
      <w:r w:rsidRPr="009656A0">
        <w:tab/>
        <w:t>The “B” dimension can be smaller. However, control panel dimensions must comply with MS 25212 Dzus mounting provisions and allow space for the installation of a blank spacer to fill the unused space</w:t>
      </w:r>
      <w:r w:rsidRPr="009656A0">
        <w:rPr>
          <w:rFonts w:cs="Arial"/>
          <w:b/>
          <w:i/>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18"/>
        <w:gridCol w:w="1872"/>
        <w:gridCol w:w="1845"/>
        <w:gridCol w:w="2394"/>
      </w:tblGrid>
      <w:tr w:rsidR="00314789" w:rsidRPr="009656A0" w14:paraId="0791708C" w14:textId="77777777" w:rsidTr="00314789">
        <w:trPr>
          <w:jc w:val="center"/>
        </w:trPr>
        <w:tc>
          <w:tcPr>
            <w:tcW w:w="7929" w:type="dxa"/>
            <w:gridSpan w:val="4"/>
            <w:tcBorders>
              <w:bottom w:val="single" w:sz="12" w:space="0" w:color="auto"/>
            </w:tcBorders>
            <w:shd w:val="clear" w:color="auto" w:fill="auto"/>
          </w:tcPr>
          <w:p w14:paraId="57F90714" w14:textId="77777777" w:rsidR="00314789" w:rsidRPr="009656A0" w:rsidRDefault="00314789" w:rsidP="00314789">
            <w:pPr>
              <w:pStyle w:val="TableText"/>
              <w:rPr>
                <w:b/>
              </w:rPr>
            </w:pPr>
            <w:r w:rsidRPr="009656A0">
              <w:rPr>
                <w:b/>
              </w:rPr>
              <w:t>Maximum Dimensions in Inches (mm)</w:t>
            </w:r>
          </w:p>
        </w:tc>
      </w:tr>
      <w:tr w:rsidR="00314789" w:rsidRPr="009656A0" w14:paraId="72438FEC" w14:textId="77777777" w:rsidTr="00314789">
        <w:trPr>
          <w:jc w:val="center"/>
        </w:trPr>
        <w:tc>
          <w:tcPr>
            <w:tcW w:w="1818" w:type="dxa"/>
            <w:shd w:val="clear" w:color="auto" w:fill="auto"/>
            <w:vAlign w:val="center"/>
          </w:tcPr>
          <w:p w14:paraId="71976779" w14:textId="77777777" w:rsidR="00314789" w:rsidRPr="009656A0" w:rsidRDefault="00314789" w:rsidP="00314789">
            <w:pPr>
              <w:pStyle w:val="TableText"/>
              <w:jc w:val="center"/>
              <w:rPr>
                <w:b/>
              </w:rPr>
            </w:pPr>
          </w:p>
        </w:tc>
        <w:tc>
          <w:tcPr>
            <w:tcW w:w="1872" w:type="dxa"/>
            <w:shd w:val="clear" w:color="auto" w:fill="auto"/>
            <w:vAlign w:val="center"/>
          </w:tcPr>
          <w:p w14:paraId="58698B23" w14:textId="77777777" w:rsidR="00314789" w:rsidRPr="009656A0" w:rsidRDefault="00314789" w:rsidP="00314789">
            <w:pPr>
              <w:pStyle w:val="TableText"/>
              <w:jc w:val="center"/>
              <w:rPr>
                <w:b/>
              </w:rPr>
            </w:pPr>
            <w:r w:rsidRPr="009656A0">
              <w:rPr>
                <w:b/>
              </w:rPr>
              <w:t>A</w:t>
            </w:r>
          </w:p>
        </w:tc>
        <w:tc>
          <w:tcPr>
            <w:tcW w:w="1845" w:type="dxa"/>
            <w:shd w:val="clear" w:color="auto" w:fill="auto"/>
            <w:vAlign w:val="center"/>
          </w:tcPr>
          <w:p w14:paraId="640B930E" w14:textId="77777777" w:rsidR="00314789" w:rsidRPr="009656A0" w:rsidRDefault="00314789" w:rsidP="00314789">
            <w:pPr>
              <w:pStyle w:val="TableText"/>
              <w:jc w:val="center"/>
              <w:rPr>
                <w:b/>
              </w:rPr>
            </w:pPr>
            <w:r w:rsidRPr="009656A0">
              <w:rPr>
                <w:b/>
              </w:rPr>
              <w:t>B</w:t>
            </w:r>
          </w:p>
        </w:tc>
        <w:tc>
          <w:tcPr>
            <w:tcW w:w="2394" w:type="dxa"/>
            <w:shd w:val="clear" w:color="auto" w:fill="auto"/>
            <w:vAlign w:val="center"/>
          </w:tcPr>
          <w:p w14:paraId="2B157C05" w14:textId="77777777" w:rsidR="00314789" w:rsidRPr="009656A0" w:rsidRDefault="00314789" w:rsidP="00314789">
            <w:pPr>
              <w:pStyle w:val="TableText"/>
              <w:jc w:val="center"/>
              <w:rPr>
                <w:b/>
              </w:rPr>
            </w:pPr>
            <w:r w:rsidRPr="009656A0">
              <w:rPr>
                <w:b/>
              </w:rPr>
              <w:t>C (excluding connectors)</w:t>
            </w:r>
          </w:p>
        </w:tc>
      </w:tr>
      <w:tr w:rsidR="00314789" w:rsidRPr="009656A0" w14:paraId="1001A66A" w14:textId="77777777" w:rsidTr="00314789">
        <w:trPr>
          <w:jc w:val="center"/>
        </w:trPr>
        <w:tc>
          <w:tcPr>
            <w:tcW w:w="1818" w:type="dxa"/>
            <w:shd w:val="clear" w:color="auto" w:fill="auto"/>
            <w:vAlign w:val="center"/>
          </w:tcPr>
          <w:p w14:paraId="24F55536" w14:textId="77777777" w:rsidR="00314789" w:rsidRPr="009656A0" w:rsidRDefault="00314789" w:rsidP="00314789">
            <w:pPr>
              <w:pStyle w:val="TableText"/>
              <w:jc w:val="center"/>
            </w:pPr>
            <w:r w:rsidRPr="009656A0">
              <w:t>Type I</w:t>
            </w:r>
          </w:p>
        </w:tc>
        <w:tc>
          <w:tcPr>
            <w:tcW w:w="1872" w:type="dxa"/>
            <w:shd w:val="clear" w:color="auto" w:fill="auto"/>
            <w:vAlign w:val="center"/>
          </w:tcPr>
          <w:p w14:paraId="72D2B17C"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17EFDD15" w14:textId="77777777" w:rsidR="00314789" w:rsidRPr="009656A0" w:rsidRDefault="00314789" w:rsidP="00314789">
            <w:pPr>
              <w:pStyle w:val="TableText"/>
              <w:jc w:val="center"/>
            </w:pPr>
            <w:r w:rsidRPr="009656A0">
              <w:t>4.125 (105)</w:t>
            </w:r>
          </w:p>
        </w:tc>
        <w:tc>
          <w:tcPr>
            <w:tcW w:w="2394" w:type="dxa"/>
            <w:shd w:val="clear" w:color="auto" w:fill="auto"/>
            <w:vAlign w:val="center"/>
          </w:tcPr>
          <w:p w14:paraId="68012BFE" w14:textId="77777777" w:rsidR="00314789" w:rsidRPr="009656A0" w:rsidRDefault="00314789" w:rsidP="00314789">
            <w:pPr>
              <w:pStyle w:val="TableText"/>
              <w:jc w:val="center"/>
            </w:pPr>
            <w:r w:rsidRPr="009656A0">
              <w:t>5.00 (127)</w:t>
            </w:r>
          </w:p>
        </w:tc>
      </w:tr>
      <w:tr w:rsidR="00314789" w:rsidRPr="009656A0" w14:paraId="725F6145" w14:textId="77777777" w:rsidTr="00314789">
        <w:trPr>
          <w:jc w:val="center"/>
        </w:trPr>
        <w:tc>
          <w:tcPr>
            <w:tcW w:w="1818" w:type="dxa"/>
            <w:shd w:val="clear" w:color="auto" w:fill="auto"/>
            <w:vAlign w:val="center"/>
          </w:tcPr>
          <w:p w14:paraId="2A59DCA4" w14:textId="77777777" w:rsidR="00314789" w:rsidRPr="009656A0" w:rsidRDefault="00314789" w:rsidP="00314789">
            <w:pPr>
              <w:pStyle w:val="TableText"/>
              <w:jc w:val="center"/>
            </w:pPr>
            <w:r w:rsidRPr="009656A0">
              <w:t>Type II</w:t>
            </w:r>
          </w:p>
        </w:tc>
        <w:tc>
          <w:tcPr>
            <w:tcW w:w="1872" w:type="dxa"/>
            <w:shd w:val="clear" w:color="auto" w:fill="auto"/>
            <w:vAlign w:val="center"/>
          </w:tcPr>
          <w:p w14:paraId="547258E4"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41C91073" w14:textId="77777777" w:rsidR="00314789" w:rsidRPr="009656A0" w:rsidRDefault="00314789" w:rsidP="00314789">
            <w:pPr>
              <w:pStyle w:val="TableText"/>
              <w:jc w:val="center"/>
            </w:pPr>
            <w:r w:rsidRPr="009656A0">
              <w:t>3.50 (89)</w:t>
            </w:r>
          </w:p>
        </w:tc>
        <w:tc>
          <w:tcPr>
            <w:tcW w:w="2394" w:type="dxa"/>
            <w:shd w:val="clear" w:color="auto" w:fill="auto"/>
            <w:vAlign w:val="center"/>
          </w:tcPr>
          <w:p w14:paraId="5988DBA6" w14:textId="77777777" w:rsidR="00314789" w:rsidRPr="009656A0" w:rsidRDefault="00314789" w:rsidP="00314789">
            <w:pPr>
              <w:pStyle w:val="TableText"/>
              <w:jc w:val="center"/>
            </w:pPr>
            <w:r w:rsidRPr="009656A0">
              <w:t>5.00 (127)</w:t>
            </w:r>
          </w:p>
        </w:tc>
      </w:tr>
      <w:tr w:rsidR="00314789" w:rsidRPr="009656A0" w14:paraId="6615BFDF" w14:textId="77777777" w:rsidTr="00314789">
        <w:trPr>
          <w:jc w:val="center"/>
        </w:trPr>
        <w:tc>
          <w:tcPr>
            <w:tcW w:w="1818" w:type="dxa"/>
            <w:shd w:val="clear" w:color="auto" w:fill="auto"/>
            <w:vAlign w:val="center"/>
          </w:tcPr>
          <w:p w14:paraId="50237878" w14:textId="77777777" w:rsidR="00314789" w:rsidRPr="009656A0" w:rsidRDefault="00314789" w:rsidP="00314789">
            <w:pPr>
              <w:pStyle w:val="TableText"/>
              <w:jc w:val="center"/>
            </w:pPr>
            <w:r w:rsidRPr="009656A0">
              <w:t>Type III</w:t>
            </w:r>
          </w:p>
        </w:tc>
        <w:tc>
          <w:tcPr>
            <w:tcW w:w="1872" w:type="dxa"/>
            <w:shd w:val="clear" w:color="auto" w:fill="auto"/>
            <w:vAlign w:val="center"/>
          </w:tcPr>
          <w:p w14:paraId="7BD17CB7"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2EAA729D" w14:textId="77777777" w:rsidR="00314789" w:rsidRPr="009656A0" w:rsidRDefault="00314789" w:rsidP="00314789">
            <w:pPr>
              <w:pStyle w:val="TableText"/>
              <w:jc w:val="center"/>
            </w:pPr>
            <w:r w:rsidRPr="009656A0">
              <w:t>2.625 (67)</w:t>
            </w:r>
          </w:p>
        </w:tc>
        <w:tc>
          <w:tcPr>
            <w:tcW w:w="2394" w:type="dxa"/>
            <w:shd w:val="clear" w:color="auto" w:fill="auto"/>
            <w:vAlign w:val="center"/>
          </w:tcPr>
          <w:p w14:paraId="5BFBCDDF" w14:textId="77777777" w:rsidR="00314789" w:rsidRPr="009656A0" w:rsidRDefault="00314789" w:rsidP="00314789">
            <w:pPr>
              <w:pStyle w:val="TableText"/>
              <w:jc w:val="center"/>
            </w:pPr>
            <w:r w:rsidRPr="009656A0">
              <w:t>6.00 (152)</w:t>
            </w:r>
          </w:p>
        </w:tc>
      </w:tr>
    </w:tbl>
    <w:p w14:paraId="6B6EC25F" w14:textId="77777777" w:rsidR="00314789" w:rsidRPr="009656A0" w:rsidRDefault="00314789" w:rsidP="00314789">
      <w:pPr>
        <w:spacing w:before="0" w:after="0"/>
        <w:ind w:left="0"/>
      </w:pPr>
    </w:p>
    <w:p w14:paraId="1323BA17" w14:textId="77777777" w:rsidR="00314789" w:rsidRPr="009656A0" w:rsidRDefault="00314789" w:rsidP="00C064CA">
      <w:pPr>
        <w:pStyle w:val="Caption"/>
      </w:pPr>
      <w:r w:rsidRPr="009656A0">
        <w:drawing>
          <wp:inline distT="0" distB="0" distL="0" distR="0" wp14:anchorId="79840949" wp14:editId="59653978">
            <wp:extent cx="4464050" cy="2696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64050" cy="2696845"/>
                    </a:xfrm>
                    <a:prstGeom prst="rect">
                      <a:avLst/>
                    </a:prstGeom>
                    <a:noFill/>
                    <a:ln>
                      <a:noFill/>
                    </a:ln>
                  </pic:spPr>
                </pic:pic>
              </a:graphicData>
            </a:graphic>
          </wp:inline>
        </w:drawing>
      </w:r>
    </w:p>
    <w:p w14:paraId="5CA6B655" w14:textId="77777777" w:rsidR="00314789" w:rsidRPr="009656A0" w:rsidRDefault="00314789" w:rsidP="00312BD7">
      <w:pPr>
        <w:rPr>
          <w:noProof/>
        </w:rPr>
      </w:pPr>
    </w:p>
    <w:p w14:paraId="02ADBAA4" w14:textId="77777777" w:rsidR="00314789" w:rsidRPr="009656A0" w:rsidRDefault="00314789" w:rsidP="00312BD7">
      <w:pPr>
        <w:rPr>
          <w:noProof/>
        </w:rPr>
        <w:sectPr w:rsidR="00314789" w:rsidRPr="009656A0" w:rsidSect="00FB3710">
          <w:headerReference w:type="even" r:id="rId63"/>
          <w:headerReference w:type="default" r:id="rId64"/>
          <w:pgSz w:w="12240" w:h="15840" w:code="1"/>
          <w:pgMar w:top="720" w:right="1296" w:bottom="720" w:left="1296" w:header="720" w:footer="720" w:gutter="0"/>
          <w:cols w:space="720"/>
        </w:sectPr>
      </w:pPr>
    </w:p>
    <w:p w14:paraId="5DDDDE4C" w14:textId="77777777" w:rsidR="00C064CA" w:rsidRPr="009656A0" w:rsidRDefault="00C064CA" w:rsidP="00C064CA">
      <w:pPr>
        <w:pStyle w:val="AttachmentHEADING1"/>
        <w:numPr>
          <w:ilvl w:val="0"/>
          <w:numId w:val="0"/>
        </w:numPr>
      </w:pPr>
      <w:bookmarkStart w:id="3338" w:name="_Toc31875199"/>
      <w:r w:rsidRPr="009656A0">
        <w:lastRenderedPageBreak/>
        <w:t>ATTACHMENT 3A</w:t>
      </w:r>
      <w:r w:rsidRPr="009656A0">
        <w:tab/>
        <w:t>ACAS/ATC/ADS-B Antenna Mounting Layout</w:t>
      </w:r>
      <w:bookmarkEnd w:id="3338"/>
    </w:p>
    <w:p w14:paraId="23A5F6B6" w14:textId="77777777" w:rsidR="0011300C" w:rsidRPr="009656A0" w:rsidRDefault="00C064CA" w:rsidP="00C064CA">
      <w:pPr>
        <w:pStyle w:val="Caption"/>
      </w:pPr>
      <w:r w:rsidRPr="009656A0">
        <w:object w:dxaOrig="10740" w:dyaOrig="13056" w14:anchorId="1B5A857D">
          <v:shape id="_x0000_i1034" type="#_x0000_t75" style="width:481.5pt;height:582.75pt" o:ole="" o:allowoverlap="f">
            <v:imagedata r:id="rId65" o:title=""/>
          </v:shape>
          <o:OLEObject Type="Embed" ProgID="Visio.Drawing.11" ShapeID="_x0000_i1034" DrawAspect="Content" ObjectID="_1676982983" r:id="rId66"/>
        </w:object>
      </w:r>
    </w:p>
    <w:p w14:paraId="30F65A37" w14:textId="77777777" w:rsidR="0011300C" w:rsidRPr="009656A0" w:rsidRDefault="0011300C" w:rsidP="00312BD7"/>
    <w:p w14:paraId="75EFCF5C" w14:textId="77777777" w:rsidR="00C064CA" w:rsidRPr="009656A0" w:rsidRDefault="00C064CA" w:rsidP="00312BD7">
      <w:pPr>
        <w:sectPr w:rsidR="00C064CA" w:rsidRPr="009656A0" w:rsidSect="00FB3710">
          <w:pgSz w:w="12240" w:h="15840" w:code="1"/>
          <w:pgMar w:top="720" w:right="1296" w:bottom="720" w:left="1296" w:header="720" w:footer="720" w:gutter="0"/>
          <w:cols w:space="720"/>
        </w:sectPr>
      </w:pPr>
    </w:p>
    <w:p w14:paraId="0BF30565" w14:textId="77777777" w:rsidR="0011300C" w:rsidRPr="009656A0" w:rsidRDefault="00C064CA" w:rsidP="00C064CA">
      <w:pPr>
        <w:pStyle w:val="AttachmentHEADING1"/>
        <w:numPr>
          <w:ilvl w:val="0"/>
          <w:numId w:val="0"/>
        </w:numPr>
      </w:pPr>
      <w:bookmarkStart w:id="3339" w:name="_Toc31875200"/>
      <w:r w:rsidRPr="009656A0">
        <w:lastRenderedPageBreak/>
        <w:t>ATTACHMENT 3B</w:t>
      </w:r>
      <w:r w:rsidRPr="009656A0">
        <w:tab/>
        <w:t>ACAS/ATC/ADS-B Antenna Outline Envelope</w:t>
      </w:r>
      <w:bookmarkEnd w:id="3339"/>
    </w:p>
    <w:p w14:paraId="0522A8AB" w14:textId="77777777" w:rsidR="0041406A" w:rsidRPr="009656A0" w:rsidRDefault="0041406A" w:rsidP="00312BD7"/>
    <w:p w14:paraId="1DAD6BB5" w14:textId="77777777" w:rsidR="0041406A" w:rsidRPr="009656A0" w:rsidRDefault="0041406A" w:rsidP="00C064CA">
      <w:pPr>
        <w:pStyle w:val="Caption"/>
      </w:pPr>
      <w:r w:rsidRPr="009656A0">
        <w:object w:dxaOrig="10049" w:dyaOrig="6259" w14:anchorId="7ABFDE87">
          <v:shape id="_x0000_i1035" type="#_x0000_t75" style="width:446.25pt;height:302.25pt" o:ole="">
            <v:imagedata r:id="rId67" o:title=""/>
          </v:shape>
          <o:OLEObject Type="Embed" ProgID="Visio.Drawing.11" ShapeID="_x0000_i1035" DrawAspect="Content" ObjectID="_1676982984" r:id="rId68"/>
        </w:object>
      </w:r>
    </w:p>
    <w:p w14:paraId="2109D273" w14:textId="77777777" w:rsidR="0041406A" w:rsidRPr="009656A0" w:rsidRDefault="0041406A" w:rsidP="00C064CA">
      <w:pPr>
        <w:pStyle w:val="Caption"/>
      </w:pPr>
      <w:r w:rsidRPr="009656A0">
        <w:t>ACAS/ATC/ADS-B Antenna Outline Envelope</w:t>
      </w:r>
    </w:p>
    <w:p w14:paraId="10DB5B80" w14:textId="77777777" w:rsidR="0041406A" w:rsidRPr="009656A0" w:rsidRDefault="0041406A" w:rsidP="0041406A">
      <w:pPr>
        <w:ind w:left="540"/>
      </w:pPr>
    </w:p>
    <w:p w14:paraId="4A51E92F" w14:textId="77777777" w:rsidR="00C064CA" w:rsidRPr="009656A0" w:rsidRDefault="00C064CA" w:rsidP="0041406A">
      <w:pPr>
        <w:ind w:left="540"/>
        <w:sectPr w:rsidR="00C064CA" w:rsidRPr="009656A0" w:rsidSect="00FB3710">
          <w:headerReference w:type="default" r:id="rId69"/>
          <w:pgSz w:w="12240" w:h="15840" w:code="1"/>
          <w:pgMar w:top="720" w:right="1296" w:bottom="720" w:left="1296" w:header="720" w:footer="720" w:gutter="0"/>
          <w:cols w:space="720"/>
        </w:sectPr>
      </w:pPr>
    </w:p>
    <w:p w14:paraId="436B85F1" w14:textId="77777777" w:rsidR="0041406A" w:rsidRPr="009656A0" w:rsidRDefault="00C064CA" w:rsidP="00C064CA">
      <w:pPr>
        <w:pStyle w:val="AttachmentHEADING1"/>
        <w:numPr>
          <w:ilvl w:val="0"/>
          <w:numId w:val="0"/>
        </w:numPr>
      </w:pPr>
      <w:bookmarkStart w:id="3340" w:name="_Toc31875201"/>
      <w:r w:rsidRPr="009656A0">
        <w:lastRenderedPageBreak/>
        <w:t>ATTACHMENT 3C</w:t>
      </w:r>
      <w:r w:rsidRPr="009656A0">
        <w:tab/>
        <w:t>ACAS/ATC/ADS-B Antenna – Aircraft Installations</w:t>
      </w:r>
      <w:bookmarkEnd w:id="3340"/>
    </w:p>
    <w:p w14:paraId="0EFE4E8A" w14:textId="77777777" w:rsidR="00C064CA" w:rsidRPr="009656A0" w:rsidRDefault="00C064CA" w:rsidP="00C064CA">
      <w:pPr>
        <w:pStyle w:val="Caption"/>
      </w:pPr>
      <w:r w:rsidRPr="009656A0">
        <w:object w:dxaOrig="8429" w:dyaOrig="11594" w14:anchorId="2DC8E43E">
          <v:shape id="_x0000_i1036" type="#_x0000_t75" style="width:417.75pt;height:8in" o:ole="">
            <v:imagedata r:id="rId70" o:title=""/>
          </v:shape>
          <o:OLEObject Type="Embed" ProgID="Visio.Drawing.11" ShapeID="_x0000_i1036" DrawAspect="Content" ObjectID="_1676982985" r:id="rId71"/>
        </w:object>
      </w:r>
    </w:p>
    <w:p w14:paraId="4D17AB65" w14:textId="77777777" w:rsidR="00C064CA" w:rsidRPr="009656A0" w:rsidRDefault="00C064CA" w:rsidP="00C064CA"/>
    <w:p w14:paraId="2017226D" w14:textId="77777777" w:rsidR="00C064CA" w:rsidRPr="009656A0" w:rsidRDefault="00C064CA" w:rsidP="00C064CA">
      <w:pPr>
        <w:sectPr w:rsidR="00C064CA" w:rsidRPr="009656A0" w:rsidSect="00FB3710">
          <w:headerReference w:type="even" r:id="rId72"/>
          <w:pgSz w:w="12240" w:h="15840" w:code="1"/>
          <w:pgMar w:top="720" w:right="1296" w:bottom="720" w:left="1296" w:header="720" w:footer="720" w:gutter="0"/>
          <w:cols w:space="720"/>
        </w:sectPr>
      </w:pPr>
    </w:p>
    <w:p w14:paraId="3290762E" w14:textId="77777777" w:rsidR="00C064CA" w:rsidRPr="009656A0" w:rsidRDefault="00C064CA" w:rsidP="00C064CA">
      <w:pPr>
        <w:pStyle w:val="AttachmentHEADING1"/>
        <w:numPr>
          <w:ilvl w:val="0"/>
          <w:numId w:val="0"/>
        </w:numPr>
      </w:pPr>
      <w:bookmarkStart w:id="3341" w:name="_Toc31875202"/>
      <w:r w:rsidRPr="009656A0">
        <w:lastRenderedPageBreak/>
        <w:t>ATTACHMENT 4</w:t>
      </w:r>
      <w:r w:rsidRPr="009656A0">
        <w:tab/>
        <w:t>Weather Radar Antenna Mounting Specifications</w:t>
      </w:r>
      <w:r w:rsidR="00AB14C0" w:rsidRPr="009656A0">
        <w:t xml:space="preserve"> (NOT APPLICABLE)</w:t>
      </w:r>
      <w:bookmarkEnd w:id="3341"/>
    </w:p>
    <w:p w14:paraId="6B12A098" w14:textId="1D0E8754" w:rsidR="0041406A" w:rsidRPr="009656A0" w:rsidRDefault="00A759D3" w:rsidP="00A759D3">
      <w:pPr>
        <w:ind w:left="0"/>
      </w:pPr>
      <w:ins w:id="3342" w:author="Paul Prisaznuk" w:date="2020-01-17T12:59:00Z">
        <w:r w:rsidRPr="009656A0">
          <w:t>(</w:t>
        </w:r>
      </w:ins>
      <w:ins w:id="3343" w:author="Paul Prisaznuk" w:date="2020-01-17T13:00:00Z">
        <w:r w:rsidRPr="009656A0">
          <w:t>Content of this attachment n</w:t>
        </w:r>
      </w:ins>
      <w:ins w:id="3344" w:author="Paul Prisaznuk" w:date="2020-01-17T12:59:00Z">
        <w:r w:rsidRPr="009656A0">
          <w:t xml:space="preserve">ot </w:t>
        </w:r>
      </w:ins>
      <w:ins w:id="3345" w:author="Paul Prisaznuk" w:date="2020-01-17T13:00:00Z">
        <w:r w:rsidRPr="009656A0">
          <w:t>required f</w:t>
        </w:r>
      </w:ins>
      <w:ins w:id="3346" w:author="Paul Prisaznuk" w:date="2020-01-17T13:01:00Z">
        <w:r w:rsidRPr="009656A0">
          <w:t xml:space="preserve">or </w:t>
        </w:r>
      </w:ins>
      <w:ins w:id="3347" w:author="Paul Prisaznuk" w:date="2020-01-17T12:59:00Z">
        <w:r w:rsidRPr="009656A0">
          <w:t>2G</w:t>
        </w:r>
        <w:del w:id="3348" w:author="Cooper, Seth" w:date="2020-03-30T00:47:00Z">
          <w:r w:rsidRPr="009656A0" w:rsidDel="00274EEE">
            <w:delText xml:space="preserve"> </w:delText>
          </w:r>
        </w:del>
        <w:r w:rsidRPr="009656A0">
          <w:t xml:space="preserve">ISS - This attachment </w:t>
        </w:r>
      </w:ins>
      <w:ins w:id="3349" w:author="Paul Prisaznuk" w:date="2020-01-17T13:01:00Z">
        <w:r w:rsidRPr="009656A0">
          <w:t xml:space="preserve">is </w:t>
        </w:r>
      </w:ins>
      <w:ins w:id="3350" w:author="Paul Prisaznuk" w:date="2020-01-17T15:12:00Z">
        <w:r w:rsidR="006B08E7" w:rsidRPr="009656A0">
          <w:t xml:space="preserve">here to retain </w:t>
        </w:r>
      </w:ins>
      <w:ins w:id="3351" w:author="Paul Prisaznuk" w:date="2020-01-17T12:59:00Z">
        <w:r w:rsidRPr="009656A0">
          <w:t xml:space="preserve">for organizational </w:t>
        </w:r>
      </w:ins>
      <w:ins w:id="3352" w:author="Paul Prisaznuk" w:date="2020-01-17T15:41:00Z">
        <w:r w:rsidR="001F67EA" w:rsidRPr="009656A0">
          <w:t>alignment</w:t>
        </w:r>
      </w:ins>
      <w:ins w:id="3353" w:author="Paul Prisaznuk" w:date="2020-01-17T12:59:00Z">
        <w:r w:rsidRPr="009656A0">
          <w:t xml:space="preserve"> with the original ISS </w:t>
        </w:r>
      </w:ins>
      <w:ins w:id="3354" w:author="Paul Prisaznuk" w:date="2020-01-17T13:00:00Z">
        <w:r w:rsidRPr="009656A0">
          <w:t>definition - ARINC Characteristic 768)</w:t>
        </w:r>
      </w:ins>
    </w:p>
    <w:p w14:paraId="44A7D7E9" w14:textId="77777777" w:rsidR="001347A8" w:rsidRPr="009656A0" w:rsidRDefault="001347A8" w:rsidP="0041406A">
      <w:pPr>
        <w:ind w:left="540"/>
      </w:pPr>
    </w:p>
    <w:p w14:paraId="7612E6AC" w14:textId="77777777" w:rsidR="001347A8" w:rsidRPr="009656A0" w:rsidRDefault="001347A8" w:rsidP="0041406A">
      <w:pPr>
        <w:ind w:left="540"/>
      </w:pPr>
    </w:p>
    <w:p w14:paraId="4E285D4E" w14:textId="77777777" w:rsidR="001347A8" w:rsidRPr="009656A0" w:rsidRDefault="001347A8" w:rsidP="0041406A">
      <w:pPr>
        <w:ind w:left="540"/>
      </w:pPr>
    </w:p>
    <w:p w14:paraId="7D9046E2" w14:textId="77777777" w:rsidR="001347A8" w:rsidRPr="009656A0" w:rsidRDefault="001347A8" w:rsidP="0041406A">
      <w:pPr>
        <w:ind w:left="540"/>
      </w:pPr>
    </w:p>
    <w:p w14:paraId="22FC4C3B" w14:textId="77777777" w:rsidR="001347A8" w:rsidRPr="009656A0" w:rsidRDefault="001347A8" w:rsidP="0041406A">
      <w:pPr>
        <w:ind w:left="540"/>
      </w:pPr>
    </w:p>
    <w:p w14:paraId="44053E49" w14:textId="77777777" w:rsidR="0041406A" w:rsidRPr="009656A0" w:rsidRDefault="0041406A" w:rsidP="0041406A">
      <w:pPr>
        <w:ind w:left="540"/>
      </w:pPr>
    </w:p>
    <w:p w14:paraId="183361F8" w14:textId="77777777" w:rsidR="0041406A" w:rsidRPr="009656A0" w:rsidRDefault="0041406A" w:rsidP="0041406A">
      <w:pPr>
        <w:ind w:left="540"/>
      </w:pPr>
    </w:p>
    <w:p w14:paraId="06422CB5" w14:textId="77777777" w:rsidR="0041406A" w:rsidRPr="009656A0" w:rsidRDefault="0041406A" w:rsidP="0041406A">
      <w:pPr>
        <w:ind w:left="540"/>
      </w:pPr>
    </w:p>
    <w:p w14:paraId="33B9C56A" w14:textId="77777777" w:rsidR="0041406A" w:rsidRPr="009656A0" w:rsidRDefault="0041406A" w:rsidP="0041406A">
      <w:pPr>
        <w:ind w:left="540"/>
      </w:pPr>
    </w:p>
    <w:p w14:paraId="78D74D0B" w14:textId="77777777" w:rsidR="0041406A" w:rsidRPr="009656A0" w:rsidRDefault="0041406A" w:rsidP="0041406A">
      <w:pPr>
        <w:ind w:left="540"/>
      </w:pPr>
    </w:p>
    <w:p w14:paraId="76B3A185" w14:textId="77777777" w:rsidR="0041406A" w:rsidRPr="009656A0" w:rsidRDefault="0041406A" w:rsidP="0041406A">
      <w:pPr>
        <w:ind w:left="540"/>
        <w:sectPr w:rsidR="0041406A" w:rsidRPr="009656A0" w:rsidSect="00FB3710">
          <w:headerReference w:type="default" r:id="rId73"/>
          <w:pgSz w:w="12240" w:h="15840" w:code="1"/>
          <w:pgMar w:top="720" w:right="1296" w:bottom="720" w:left="1296" w:header="720" w:footer="720" w:gutter="0"/>
          <w:cols w:space="720"/>
        </w:sectPr>
      </w:pPr>
    </w:p>
    <w:p w14:paraId="64485557" w14:textId="77777777" w:rsidR="00C064CA" w:rsidRPr="009656A0" w:rsidRDefault="00C064CA" w:rsidP="00C064CA">
      <w:pPr>
        <w:pStyle w:val="AttachmentHEADING1"/>
        <w:numPr>
          <w:ilvl w:val="0"/>
          <w:numId w:val="0"/>
        </w:numPr>
      </w:pPr>
      <w:bookmarkStart w:id="3355" w:name="_Toc31875203"/>
      <w:r w:rsidRPr="009656A0">
        <w:lastRenderedPageBreak/>
        <w:t>ATTACHMENT 5A</w:t>
      </w:r>
      <w:r w:rsidRPr="009656A0">
        <w:tab/>
        <w:t>Interwiring Overview</w:t>
      </w:r>
      <w:bookmarkEnd w:id="3355"/>
    </w:p>
    <w:p w14:paraId="45FEC558" w14:textId="25D583FE" w:rsidR="001347A8" w:rsidRPr="009656A0" w:rsidRDefault="001347A8" w:rsidP="002F6ADE">
      <w:pPr>
        <w:pStyle w:val="BodyText"/>
      </w:pPr>
      <w:r w:rsidRPr="009656A0">
        <w:t xml:space="preserve">This attachment identifies </w:t>
      </w:r>
      <w:r w:rsidR="00DF3E07" w:rsidRPr="009656A0">
        <w:t>2G ISS</w:t>
      </w:r>
      <w:r w:rsidRPr="009656A0">
        <w:t xml:space="preserve"> connector pins and their use with applicable configurations</w:t>
      </w:r>
    </w:p>
    <w:p w14:paraId="59E59988" w14:textId="2ED07B92" w:rsidR="001347A8" w:rsidRPr="009656A0" w:rsidRDefault="001347A8" w:rsidP="002F6ADE">
      <w:pPr>
        <w:pStyle w:val="Note"/>
        <w:rPr>
          <w:ins w:id="3356" w:author="Gibson, Tim" w:date="2021-03-09T22:23:00Z"/>
        </w:rPr>
      </w:pPr>
      <w:r w:rsidRPr="009656A0">
        <w:t>Note:</w:t>
      </w:r>
      <w:r w:rsidRPr="009656A0">
        <w:tab/>
        <w:t>“Spare” means not allocated at current time. Pin may be defined in the future.</w:t>
      </w:r>
      <w:r w:rsidRPr="009656A0">
        <w:br/>
        <w:t>“Reserved” means manufacturers may use them for private or airframe-specific functions.</w:t>
      </w:r>
      <w:r w:rsidRPr="009656A0">
        <w:br/>
        <w:t>“Provision” is like a spare, but more fully defined. I/O type and/or function may be partly defined.</w:t>
      </w:r>
    </w:p>
    <w:p w14:paraId="0F215341" w14:textId="42AF9AB6" w:rsidR="00DE316C" w:rsidRPr="009656A0" w:rsidRDefault="00DE316C" w:rsidP="002F6ADE">
      <w:pPr>
        <w:pStyle w:val="Note"/>
        <w:rPr>
          <w:ins w:id="3357" w:author="Gibson, Tim" w:date="2021-03-09T22:24:00Z"/>
        </w:rPr>
      </w:pPr>
    </w:p>
    <w:tbl>
      <w:tblPr>
        <w:tblStyle w:val="TableStandard"/>
        <w:tblW w:w="8085" w:type="dxa"/>
        <w:tblLayout w:type="fixed"/>
        <w:tblLook w:val="04A0" w:firstRow="1" w:lastRow="0" w:firstColumn="1" w:lastColumn="0" w:noHBand="0" w:noVBand="1"/>
      </w:tblPr>
      <w:tblGrid>
        <w:gridCol w:w="2505"/>
        <w:gridCol w:w="1192"/>
        <w:gridCol w:w="1442"/>
        <w:gridCol w:w="2946"/>
      </w:tblGrid>
      <w:tr w:rsidR="00DE316C" w:rsidRPr="009656A0" w14:paraId="45EBE24B" w14:textId="77777777" w:rsidTr="009656A0">
        <w:trPr>
          <w:cnfStyle w:val="100000000000" w:firstRow="1" w:lastRow="0" w:firstColumn="0" w:lastColumn="0" w:oddVBand="0" w:evenVBand="0" w:oddHBand="0" w:evenHBand="0" w:firstRowFirstColumn="0" w:firstRowLastColumn="0" w:lastRowFirstColumn="0" w:lastRowLastColumn="0"/>
          <w:trHeight w:val="204"/>
          <w:tblHeader/>
          <w:ins w:id="3358" w:author="Gibson, Tim" w:date="2021-03-09T22:24:00Z"/>
        </w:trPr>
        <w:tc>
          <w:tcPr>
            <w:tcW w:w="2505" w:type="dxa"/>
            <w:vAlign w:val="center"/>
          </w:tcPr>
          <w:p w14:paraId="73A7CAE2" w14:textId="35B64195" w:rsidR="00DE316C" w:rsidRPr="009656A0" w:rsidRDefault="00DE316C" w:rsidP="00B516A3">
            <w:pPr>
              <w:pStyle w:val="TableText"/>
              <w:jc w:val="center"/>
              <w:rPr>
                <w:ins w:id="3359" w:author="Gibson, Tim" w:date="2021-03-09T22:24:00Z"/>
                <w:sz w:val="16"/>
                <w:szCs w:val="16"/>
              </w:rPr>
            </w:pPr>
            <w:ins w:id="3360" w:author="Gibson, Tim" w:date="2021-03-09T22:24:00Z">
              <w:r w:rsidRPr="009656A0">
                <w:rPr>
                  <w:sz w:val="16"/>
                  <w:szCs w:val="16"/>
                </w:rPr>
                <w:t>2GISS - Function</w:t>
              </w:r>
            </w:ins>
          </w:p>
        </w:tc>
        <w:tc>
          <w:tcPr>
            <w:tcW w:w="1192" w:type="dxa"/>
            <w:vAlign w:val="center"/>
          </w:tcPr>
          <w:p w14:paraId="071F43E7" w14:textId="77777777" w:rsidR="00DE316C" w:rsidRPr="009656A0" w:rsidRDefault="00DE316C" w:rsidP="00B516A3">
            <w:pPr>
              <w:pStyle w:val="TableText"/>
              <w:jc w:val="center"/>
              <w:rPr>
                <w:ins w:id="3361" w:author="Gibson, Tim" w:date="2021-03-09T22:24:00Z"/>
                <w:sz w:val="16"/>
                <w:szCs w:val="16"/>
              </w:rPr>
            </w:pPr>
            <w:ins w:id="3362" w:author="Gibson, Tim" w:date="2021-03-09T22:24:00Z">
              <w:r w:rsidRPr="009656A0">
                <w:rPr>
                  <w:sz w:val="16"/>
                  <w:szCs w:val="16"/>
                </w:rPr>
                <w:t>Pin</w:t>
              </w:r>
            </w:ins>
          </w:p>
        </w:tc>
        <w:tc>
          <w:tcPr>
            <w:tcW w:w="1442" w:type="dxa"/>
            <w:vAlign w:val="center"/>
          </w:tcPr>
          <w:p w14:paraId="557CBBE0" w14:textId="77777777" w:rsidR="00DE316C" w:rsidRPr="009656A0" w:rsidRDefault="00DE316C" w:rsidP="00B516A3">
            <w:pPr>
              <w:pStyle w:val="TableText"/>
              <w:jc w:val="center"/>
              <w:rPr>
                <w:ins w:id="3363" w:author="Gibson, Tim" w:date="2021-03-09T22:24:00Z"/>
                <w:sz w:val="16"/>
                <w:szCs w:val="16"/>
              </w:rPr>
            </w:pPr>
            <w:ins w:id="3364" w:author="Gibson, Tim" w:date="2021-03-09T22:24:00Z">
              <w:r w:rsidRPr="009656A0">
                <w:rPr>
                  <w:sz w:val="16"/>
                  <w:szCs w:val="16"/>
                </w:rPr>
                <w:t>Comments</w:t>
              </w:r>
            </w:ins>
          </w:p>
        </w:tc>
        <w:tc>
          <w:tcPr>
            <w:tcW w:w="2946" w:type="dxa"/>
            <w:vAlign w:val="center"/>
          </w:tcPr>
          <w:p w14:paraId="2D405ABD" w14:textId="77777777" w:rsidR="00DE316C" w:rsidRPr="009656A0" w:rsidRDefault="00DE316C" w:rsidP="00B516A3">
            <w:pPr>
              <w:pStyle w:val="TableText"/>
              <w:jc w:val="center"/>
              <w:rPr>
                <w:ins w:id="3365" w:author="Gibson, Tim" w:date="2021-03-09T22:24:00Z"/>
                <w:sz w:val="16"/>
                <w:szCs w:val="16"/>
              </w:rPr>
            </w:pPr>
            <w:ins w:id="3366" w:author="Gibson, Tim" w:date="2021-03-09T22:24:00Z">
              <w:r w:rsidRPr="009656A0">
                <w:rPr>
                  <w:sz w:val="16"/>
                  <w:szCs w:val="16"/>
                </w:rPr>
                <w:t>Note</w:t>
              </w:r>
            </w:ins>
          </w:p>
        </w:tc>
      </w:tr>
      <w:tr w:rsidR="00DE316C" w:rsidRPr="009656A0" w14:paraId="04B4EA38" w14:textId="77777777" w:rsidTr="009656A0">
        <w:trPr>
          <w:trHeight w:val="204"/>
          <w:ins w:id="3367" w:author="Gibson, Tim" w:date="2021-03-09T22:25:00Z"/>
        </w:trPr>
        <w:tc>
          <w:tcPr>
            <w:tcW w:w="2505" w:type="dxa"/>
          </w:tcPr>
          <w:p w14:paraId="0D40A762" w14:textId="046954E7" w:rsidR="00DE316C" w:rsidRPr="009656A0" w:rsidRDefault="00DE316C" w:rsidP="00B516A3">
            <w:pPr>
              <w:pStyle w:val="TableText"/>
              <w:rPr>
                <w:ins w:id="3368" w:author="Gibson, Tim" w:date="2021-03-09T22:25:00Z"/>
                <w:sz w:val="16"/>
                <w:szCs w:val="16"/>
              </w:rPr>
            </w:pPr>
            <w:ins w:id="3369" w:author="Gibson, Tim" w:date="2021-03-09T22:25:00Z">
              <w:r w:rsidRPr="009656A0">
                <w:rPr>
                  <w:sz w:val="16"/>
                  <w:szCs w:val="16"/>
                </w:rPr>
                <w:t>Audio Output</w:t>
              </w:r>
            </w:ins>
            <w:ins w:id="3370" w:author="Gibson, Tim" w:date="2021-03-09T22:30:00Z">
              <w:r w:rsidR="00B516A3" w:rsidRPr="009656A0">
                <w:rPr>
                  <w:sz w:val="16"/>
                  <w:szCs w:val="16"/>
                </w:rPr>
                <w:t xml:space="preserve"> #1</w:t>
              </w:r>
            </w:ins>
            <w:ins w:id="3371" w:author="Gibson, Tim" w:date="2021-03-09T22:25:00Z">
              <w:r w:rsidRPr="009656A0">
                <w:rPr>
                  <w:sz w:val="16"/>
                  <w:szCs w:val="16"/>
                </w:rPr>
                <w:t xml:space="preserve"> (hi)</w:t>
              </w:r>
            </w:ins>
          </w:p>
        </w:tc>
        <w:tc>
          <w:tcPr>
            <w:tcW w:w="1192" w:type="dxa"/>
          </w:tcPr>
          <w:p w14:paraId="04621FFD" w14:textId="20E1A47A" w:rsidR="00DE316C" w:rsidRPr="009656A0" w:rsidRDefault="00DE316C" w:rsidP="00B516A3">
            <w:pPr>
              <w:pStyle w:val="TableText"/>
              <w:rPr>
                <w:ins w:id="3372" w:author="Gibson, Tim" w:date="2021-03-09T22:25:00Z"/>
                <w:sz w:val="16"/>
                <w:szCs w:val="16"/>
              </w:rPr>
            </w:pPr>
            <w:ins w:id="3373" w:author="Gibson, Tim" w:date="2021-03-09T22:25:00Z">
              <w:r w:rsidRPr="009656A0">
                <w:rPr>
                  <w:sz w:val="16"/>
                  <w:szCs w:val="16"/>
                </w:rPr>
                <w:t>MP-xx</w:t>
              </w:r>
            </w:ins>
          </w:p>
        </w:tc>
        <w:tc>
          <w:tcPr>
            <w:tcW w:w="1442" w:type="dxa"/>
          </w:tcPr>
          <w:p w14:paraId="4371E807" w14:textId="77777777" w:rsidR="00DE316C" w:rsidRPr="009656A0" w:rsidRDefault="00DE316C" w:rsidP="00B516A3">
            <w:pPr>
              <w:pStyle w:val="TableText"/>
              <w:rPr>
                <w:ins w:id="3374" w:author="Gibson, Tim" w:date="2021-03-09T22:25:00Z"/>
                <w:sz w:val="16"/>
                <w:szCs w:val="16"/>
              </w:rPr>
            </w:pPr>
            <w:ins w:id="3375" w:author="Gibson, Tim" w:date="2021-03-09T22:25:00Z">
              <w:r w:rsidRPr="009656A0">
                <w:rPr>
                  <w:sz w:val="16"/>
                  <w:szCs w:val="16"/>
                </w:rPr>
                <w:t>0-10V</w:t>
              </w:r>
            </w:ins>
          </w:p>
        </w:tc>
        <w:tc>
          <w:tcPr>
            <w:tcW w:w="2946" w:type="dxa"/>
          </w:tcPr>
          <w:p w14:paraId="03DF3A73" w14:textId="4A06A323" w:rsidR="00DE316C" w:rsidRPr="009656A0" w:rsidRDefault="00B516A3" w:rsidP="00B516A3">
            <w:pPr>
              <w:pStyle w:val="TableText"/>
              <w:rPr>
                <w:ins w:id="3376" w:author="Gibson, Tim" w:date="2021-03-09T22:25:00Z"/>
                <w:sz w:val="16"/>
                <w:szCs w:val="16"/>
              </w:rPr>
            </w:pPr>
            <w:ins w:id="3377" w:author="Gibson, Tim" w:date="2021-03-09T22:31:00Z">
              <w:r w:rsidRPr="009656A0">
                <w:rPr>
                  <w:sz w:val="16"/>
                  <w:szCs w:val="16"/>
                </w:rPr>
                <w:t>Surveillance Audio</w:t>
              </w:r>
            </w:ins>
          </w:p>
        </w:tc>
      </w:tr>
      <w:tr w:rsidR="00DE316C" w:rsidRPr="009656A0" w14:paraId="6B4E8F8C" w14:textId="77777777" w:rsidTr="009656A0">
        <w:trPr>
          <w:trHeight w:val="204"/>
          <w:ins w:id="3378" w:author="Gibson, Tim" w:date="2021-03-09T22:25:00Z"/>
        </w:trPr>
        <w:tc>
          <w:tcPr>
            <w:tcW w:w="2505" w:type="dxa"/>
          </w:tcPr>
          <w:p w14:paraId="2B8A2429" w14:textId="775FA3E8" w:rsidR="00DE316C" w:rsidRPr="009656A0" w:rsidRDefault="00DE316C" w:rsidP="00B516A3">
            <w:pPr>
              <w:pStyle w:val="TableText"/>
              <w:rPr>
                <w:ins w:id="3379" w:author="Gibson, Tim" w:date="2021-03-09T22:25:00Z"/>
                <w:sz w:val="16"/>
                <w:szCs w:val="16"/>
              </w:rPr>
            </w:pPr>
            <w:ins w:id="3380" w:author="Gibson, Tim" w:date="2021-03-09T22:25:00Z">
              <w:r w:rsidRPr="009656A0">
                <w:rPr>
                  <w:sz w:val="16"/>
                  <w:szCs w:val="16"/>
                </w:rPr>
                <w:t xml:space="preserve">Audio Output </w:t>
              </w:r>
            </w:ins>
            <w:ins w:id="3381" w:author="Gibson, Tim" w:date="2021-03-09T22:30:00Z">
              <w:r w:rsidR="00B516A3" w:rsidRPr="009656A0">
                <w:rPr>
                  <w:sz w:val="16"/>
                  <w:szCs w:val="16"/>
                </w:rPr>
                <w:t xml:space="preserve">#1 </w:t>
              </w:r>
            </w:ins>
            <w:ins w:id="3382" w:author="Gibson, Tim" w:date="2021-03-09T22:25:00Z">
              <w:r w:rsidRPr="009656A0">
                <w:rPr>
                  <w:sz w:val="16"/>
                  <w:szCs w:val="16"/>
                </w:rPr>
                <w:t>(lo)</w:t>
              </w:r>
            </w:ins>
          </w:p>
        </w:tc>
        <w:tc>
          <w:tcPr>
            <w:tcW w:w="1192" w:type="dxa"/>
          </w:tcPr>
          <w:p w14:paraId="6D9A0D1D" w14:textId="326DC9BE" w:rsidR="00DE316C" w:rsidRPr="009656A0" w:rsidRDefault="00DE316C" w:rsidP="00B516A3">
            <w:pPr>
              <w:pStyle w:val="TableText"/>
              <w:rPr>
                <w:ins w:id="3383" w:author="Gibson, Tim" w:date="2021-03-09T22:25:00Z"/>
                <w:sz w:val="16"/>
                <w:szCs w:val="16"/>
              </w:rPr>
            </w:pPr>
            <w:ins w:id="3384" w:author="Gibson, Tim" w:date="2021-03-09T22:25:00Z">
              <w:r w:rsidRPr="009656A0">
                <w:rPr>
                  <w:sz w:val="16"/>
                  <w:szCs w:val="16"/>
                </w:rPr>
                <w:t>MP-xx</w:t>
              </w:r>
            </w:ins>
          </w:p>
        </w:tc>
        <w:tc>
          <w:tcPr>
            <w:tcW w:w="1442" w:type="dxa"/>
          </w:tcPr>
          <w:p w14:paraId="49F5F1AB" w14:textId="77777777" w:rsidR="00DE316C" w:rsidRPr="009656A0" w:rsidRDefault="00DE316C" w:rsidP="00B516A3">
            <w:pPr>
              <w:pStyle w:val="TableText"/>
              <w:rPr>
                <w:ins w:id="3385" w:author="Gibson, Tim" w:date="2021-03-09T22:25:00Z"/>
                <w:sz w:val="16"/>
                <w:szCs w:val="16"/>
              </w:rPr>
            </w:pPr>
            <w:ins w:id="3386" w:author="Gibson, Tim" w:date="2021-03-09T22:25:00Z">
              <w:r w:rsidRPr="009656A0">
                <w:rPr>
                  <w:sz w:val="16"/>
                  <w:szCs w:val="16"/>
                </w:rPr>
                <w:t>0-10V</w:t>
              </w:r>
            </w:ins>
          </w:p>
        </w:tc>
        <w:tc>
          <w:tcPr>
            <w:tcW w:w="2946" w:type="dxa"/>
          </w:tcPr>
          <w:p w14:paraId="7B4508C1" w14:textId="77777777" w:rsidR="00DE316C" w:rsidRPr="009656A0" w:rsidRDefault="00DE316C" w:rsidP="00B516A3">
            <w:pPr>
              <w:pStyle w:val="TableText"/>
              <w:rPr>
                <w:ins w:id="3387" w:author="Gibson, Tim" w:date="2021-03-09T22:25:00Z"/>
                <w:sz w:val="16"/>
                <w:szCs w:val="16"/>
              </w:rPr>
            </w:pPr>
          </w:p>
        </w:tc>
      </w:tr>
      <w:tr w:rsidR="00B516A3" w:rsidRPr="009656A0" w14:paraId="6BD4C7D4" w14:textId="77777777" w:rsidTr="009656A0">
        <w:trPr>
          <w:trHeight w:val="204"/>
          <w:ins w:id="3388" w:author="Gibson, Tim" w:date="2021-03-09T22:29:00Z"/>
        </w:trPr>
        <w:tc>
          <w:tcPr>
            <w:tcW w:w="2505" w:type="dxa"/>
          </w:tcPr>
          <w:p w14:paraId="4F38A1E5" w14:textId="6D5F355E" w:rsidR="00B516A3" w:rsidRPr="009656A0" w:rsidRDefault="00B516A3" w:rsidP="00B516A3">
            <w:pPr>
              <w:pStyle w:val="TableText"/>
              <w:rPr>
                <w:ins w:id="3389" w:author="Gibson, Tim" w:date="2021-03-09T22:29:00Z"/>
                <w:sz w:val="16"/>
                <w:szCs w:val="16"/>
              </w:rPr>
            </w:pPr>
            <w:bookmarkStart w:id="3390" w:name="_Hlk66221255"/>
            <w:bookmarkStart w:id="3391" w:name="_Hlk66221268"/>
            <w:ins w:id="3392" w:author="Gibson, Tim" w:date="2021-03-09T22:29:00Z">
              <w:r w:rsidRPr="009656A0">
                <w:rPr>
                  <w:sz w:val="16"/>
                  <w:szCs w:val="16"/>
                </w:rPr>
                <w:t xml:space="preserve">Audio Output </w:t>
              </w:r>
            </w:ins>
            <w:ins w:id="3393" w:author="Gibson, Tim" w:date="2021-03-09T22:30:00Z">
              <w:r w:rsidRPr="009656A0">
                <w:rPr>
                  <w:sz w:val="16"/>
                  <w:szCs w:val="16"/>
                </w:rPr>
                <w:t xml:space="preserve">#2 </w:t>
              </w:r>
            </w:ins>
            <w:ins w:id="3394" w:author="Gibson, Tim" w:date="2021-03-09T22:29:00Z">
              <w:r w:rsidRPr="009656A0">
                <w:rPr>
                  <w:sz w:val="16"/>
                  <w:szCs w:val="16"/>
                </w:rPr>
                <w:t>(hi)</w:t>
              </w:r>
            </w:ins>
          </w:p>
        </w:tc>
        <w:tc>
          <w:tcPr>
            <w:tcW w:w="1192" w:type="dxa"/>
          </w:tcPr>
          <w:p w14:paraId="4AA7AF73" w14:textId="77777777" w:rsidR="00B516A3" w:rsidRPr="009656A0" w:rsidRDefault="00B516A3" w:rsidP="00B516A3">
            <w:pPr>
              <w:pStyle w:val="TableText"/>
              <w:rPr>
                <w:ins w:id="3395" w:author="Gibson, Tim" w:date="2021-03-09T22:29:00Z"/>
                <w:sz w:val="16"/>
                <w:szCs w:val="16"/>
              </w:rPr>
            </w:pPr>
            <w:ins w:id="3396" w:author="Gibson, Tim" w:date="2021-03-09T22:29:00Z">
              <w:r w:rsidRPr="009656A0">
                <w:rPr>
                  <w:sz w:val="16"/>
                  <w:szCs w:val="16"/>
                </w:rPr>
                <w:t>MP-xx</w:t>
              </w:r>
            </w:ins>
          </w:p>
        </w:tc>
        <w:tc>
          <w:tcPr>
            <w:tcW w:w="1442" w:type="dxa"/>
          </w:tcPr>
          <w:p w14:paraId="1E029FC7" w14:textId="77777777" w:rsidR="00B516A3" w:rsidRPr="009656A0" w:rsidRDefault="00B516A3" w:rsidP="00B516A3">
            <w:pPr>
              <w:pStyle w:val="TableText"/>
              <w:rPr>
                <w:ins w:id="3397" w:author="Gibson, Tim" w:date="2021-03-09T22:29:00Z"/>
                <w:sz w:val="16"/>
                <w:szCs w:val="16"/>
              </w:rPr>
            </w:pPr>
            <w:ins w:id="3398" w:author="Gibson, Tim" w:date="2021-03-09T22:29:00Z">
              <w:r w:rsidRPr="009656A0">
                <w:rPr>
                  <w:sz w:val="16"/>
                  <w:szCs w:val="16"/>
                </w:rPr>
                <w:t>0-10V</w:t>
              </w:r>
            </w:ins>
          </w:p>
        </w:tc>
        <w:tc>
          <w:tcPr>
            <w:tcW w:w="2946" w:type="dxa"/>
          </w:tcPr>
          <w:p w14:paraId="65B85654" w14:textId="0723A459" w:rsidR="00B516A3" w:rsidRPr="009656A0" w:rsidRDefault="00B516A3" w:rsidP="00B516A3">
            <w:pPr>
              <w:pStyle w:val="TableText"/>
              <w:rPr>
                <w:ins w:id="3399" w:author="Gibson, Tim" w:date="2021-03-09T22:29:00Z"/>
                <w:sz w:val="16"/>
                <w:szCs w:val="16"/>
              </w:rPr>
            </w:pPr>
            <w:ins w:id="3400" w:author="Gibson, Tim" w:date="2021-03-09T22:31:00Z">
              <w:r w:rsidRPr="009656A0">
                <w:rPr>
                  <w:sz w:val="16"/>
                  <w:szCs w:val="16"/>
                </w:rPr>
                <w:t>DME Audio</w:t>
              </w:r>
            </w:ins>
          </w:p>
        </w:tc>
      </w:tr>
      <w:tr w:rsidR="00B516A3" w:rsidRPr="009656A0" w14:paraId="2C8FAFEC" w14:textId="77777777" w:rsidTr="009656A0">
        <w:trPr>
          <w:trHeight w:val="204"/>
          <w:ins w:id="3401" w:author="Gibson, Tim" w:date="2021-03-09T22:29:00Z"/>
        </w:trPr>
        <w:tc>
          <w:tcPr>
            <w:tcW w:w="2505" w:type="dxa"/>
          </w:tcPr>
          <w:p w14:paraId="5D02FEC2" w14:textId="38F1F686" w:rsidR="00B516A3" w:rsidRPr="009656A0" w:rsidRDefault="00B516A3" w:rsidP="00B516A3">
            <w:pPr>
              <w:pStyle w:val="TableText"/>
              <w:rPr>
                <w:ins w:id="3402" w:author="Gibson, Tim" w:date="2021-03-09T22:29:00Z"/>
                <w:sz w:val="16"/>
                <w:szCs w:val="16"/>
              </w:rPr>
            </w:pPr>
            <w:ins w:id="3403" w:author="Gibson, Tim" w:date="2021-03-09T22:29:00Z">
              <w:r w:rsidRPr="009656A0">
                <w:rPr>
                  <w:sz w:val="16"/>
                  <w:szCs w:val="16"/>
                </w:rPr>
                <w:t xml:space="preserve">Audio Output </w:t>
              </w:r>
            </w:ins>
            <w:ins w:id="3404" w:author="Gibson, Tim" w:date="2021-03-09T22:30:00Z">
              <w:r w:rsidRPr="009656A0">
                <w:rPr>
                  <w:sz w:val="16"/>
                  <w:szCs w:val="16"/>
                </w:rPr>
                <w:t xml:space="preserve">#2 </w:t>
              </w:r>
            </w:ins>
            <w:ins w:id="3405" w:author="Gibson, Tim" w:date="2021-03-09T22:29:00Z">
              <w:r w:rsidRPr="009656A0">
                <w:rPr>
                  <w:sz w:val="16"/>
                  <w:szCs w:val="16"/>
                </w:rPr>
                <w:t>(lo)</w:t>
              </w:r>
            </w:ins>
          </w:p>
        </w:tc>
        <w:tc>
          <w:tcPr>
            <w:tcW w:w="1192" w:type="dxa"/>
          </w:tcPr>
          <w:p w14:paraId="56F4444C" w14:textId="77777777" w:rsidR="00B516A3" w:rsidRPr="009656A0" w:rsidRDefault="00B516A3" w:rsidP="00B516A3">
            <w:pPr>
              <w:pStyle w:val="TableText"/>
              <w:rPr>
                <w:ins w:id="3406" w:author="Gibson, Tim" w:date="2021-03-09T22:29:00Z"/>
                <w:sz w:val="16"/>
                <w:szCs w:val="16"/>
              </w:rPr>
            </w:pPr>
            <w:ins w:id="3407" w:author="Gibson, Tim" w:date="2021-03-09T22:29:00Z">
              <w:r w:rsidRPr="009656A0">
                <w:rPr>
                  <w:sz w:val="16"/>
                  <w:szCs w:val="16"/>
                </w:rPr>
                <w:t>MP-xx</w:t>
              </w:r>
            </w:ins>
          </w:p>
        </w:tc>
        <w:tc>
          <w:tcPr>
            <w:tcW w:w="1442" w:type="dxa"/>
          </w:tcPr>
          <w:p w14:paraId="73ED000E" w14:textId="77777777" w:rsidR="00B516A3" w:rsidRPr="009656A0" w:rsidRDefault="00B516A3" w:rsidP="00B516A3">
            <w:pPr>
              <w:pStyle w:val="TableText"/>
              <w:rPr>
                <w:ins w:id="3408" w:author="Gibson, Tim" w:date="2021-03-09T22:29:00Z"/>
                <w:sz w:val="16"/>
                <w:szCs w:val="16"/>
              </w:rPr>
            </w:pPr>
            <w:ins w:id="3409" w:author="Gibson, Tim" w:date="2021-03-09T22:29:00Z">
              <w:r w:rsidRPr="009656A0">
                <w:rPr>
                  <w:sz w:val="16"/>
                  <w:szCs w:val="16"/>
                </w:rPr>
                <w:t>0-10V</w:t>
              </w:r>
            </w:ins>
          </w:p>
        </w:tc>
        <w:tc>
          <w:tcPr>
            <w:tcW w:w="2946" w:type="dxa"/>
          </w:tcPr>
          <w:p w14:paraId="6628213B" w14:textId="77777777" w:rsidR="00B516A3" w:rsidRPr="009656A0" w:rsidRDefault="00B516A3" w:rsidP="00B516A3">
            <w:pPr>
              <w:pStyle w:val="TableText"/>
              <w:rPr>
                <w:ins w:id="3410" w:author="Gibson, Tim" w:date="2021-03-09T22:29:00Z"/>
                <w:sz w:val="16"/>
                <w:szCs w:val="16"/>
              </w:rPr>
            </w:pPr>
          </w:p>
        </w:tc>
      </w:tr>
      <w:tr w:rsidR="00DE316C" w:rsidRPr="009656A0" w14:paraId="39DC2EE8" w14:textId="77777777" w:rsidTr="009656A0">
        <w:trPr>
          <w:trHeight w:val="204"/>
          <w:ins w:id="3411" w:author="Gibson, Tim" w:date="2021-03-09T22:26:00Z"/>
        </w:trPr>
        <w:tc>
          <w:tcPr>
            <w:tcW w:w="2505" w:type="dxa"/>
          </w:tcPr>
          <w:p w14:paraId="14C8F997" w14:textId="28D47BA9" w:rsidR="00DE316C" w:rsidRPr="009656A0" w:rsidRDefault="00DE316C" w:rsidP="00DE316C">
            <w:pPr>
              <w:pStyle w:val="TableText"/>
              <w:rPr>
                <w:ins w:id="3412" w:author="Gibson, Tim" w:date="2021-03-09T22:26:00Z"/>
                <w:sz w:val="16"/>
                <w:szCs w:val="16"/>
              </w:rPr>
            </w:pPr>
            <w:ins w:id="3413" w:author="Gibson, Tim" w:date="2021-03-09T22:26:00Z">
              <w:r w:rsidRPr="009656A0">
                <w:rPr>
                  <w:sz w:val="16"/>
                  <w:szCs w:val="16"/>
                </w:rPr>
                <w:t>Program Pin</w:t>
              </w:r>
            </w:ins>
          </w:p>
        </w:tc>
        <w:tc>
          <w:tcPr>
            <w:tcW w:w="1192" w:type="dxa"/>
          </w:tcPr>
          <w:p w14:paraId="7D1BCE0C" w14:textId="591FFCD7" w:rsidR="00DE316C" w:rsidRPr="009656A0" w:rsidRDefault="00DE316C" w:rsidP="00DE316C">
            <w:pPr>
              <w:pStyle w:val="TableText"/>
              <w:rPr>
                <w:ins w:id="3414" w:author="Gibson, Tim" w:date="2021-03-09T22:26:00Z"/>
                <w:sz w:val="16"/>
                <w:szCs w:val="16"/>
              </w:rPr>
            </w:pPr>
            <w:ins w:id="3415" w:author="Gibson, Tim" w:date="2021-03-09T22:26:00Z">
              <w:r w:rsidRPr="009656A0">
                <w:rPr>
                  <w:sz w:val="16"/>
                  <w:szCs w:val="16"/>
                </w:rPr>
                <w:t>MP-</w:t>
              </w:r>
            </w:ins>
            <w:ins w:id="3416" w:author="Gibson, Tim" w:date="2021-03-09T22:27:00Z">
              <w:r w:rsidRPr="009656A0">
                <w:rPr>
                  <w:sz w:val="16"/>
                  <w:szCs w:val="16"/>
                </w:rPr>
                <w:t>xx</w:t>
              </w:r>
            </w:ins>
          </w:p>
        </w:tc>
        <w:tc>
          <w:tcPr>
            <w:tcW w:w="1442" w:type="dxa"/>
          </w:tcPr>
          <w:p w14:paraId="2EBCAB68" w14:textId="535A3195" w:rsidR="00DE316C" w:rsidRPr="009656A0" w:rsidRDefault="00DE316C" w:rsidP="00DE316C">
            <w:pPr>
              <w:pStyle w:val="TableText"/>
              <w:rPr>
                <w:ins w:id="3417" w:author="Gibson, Tim" w:date="2021-03-09T22:26:00Z"/>
                <w:sz w:val="16"/>
                <w:szCs w:val="16"/>
              </w:rPr>
            </w:pPr>
            <w:ins w:id="3418" w:author="Gibson, Tim" w:date="2021-03-09T22:26:00Z">
              <w:r w:rsidRPr="009656A0">
                <w:rPr>
                  <w:sz w:val="16"/>
                  <w:szCs w:val="16"/>
                </w:rPr>
                <w:t>PP</w:t>
              </w:r>
            </w:ins>
          </w:p>
        </w:tc>
        <w:tc>
          <w:tcPr>
            <w:tcW w:w="2946" w:type="dxa"/>
          </w:tcPr>
          <w:p w14:paraId="170870CD" w14:textId="77777777" w:rsidR="00DE316C" w:rsidRPr="009656A0" w:rsidRDefault="00DE316C" w:rsidP="00DE316C">
            <w:pPr>
              <w:pStyle w:val="TableText"/>
              <w:rPr>
                <w:ins w:id="3419" w:author="Gibson, Tim" w:date="2021-03-09T22:26:00Z"/>
                <w:sz w:val="16"/>
                <w:szCs w:val="16"/>
              </w:rPr>
            </w:pPr>
          </w:p>
        </w:tc>
      </w:tr>
      <w:tr w:rsidR="00DE316C" w:rsidRPr="009656A0" w14:paraId="51E2684C" w14:textId="77777777" w:rsidTr="009656A0">
        <w:trPr>
          <w:trHeight w:val="204"/>
          <w:ins w:id="3420" w:author="Gibson, Tim" w:date="2021-03-09T22:26:00Z"/>
        </w:trPr>
        <w:tc>
          <w:tcPr>
            <w:tcW w:w="2505" w:type="dxa"/>
          </w:tcPr>
          <w:p w14:paraId="4F004A3B" w14:textId="462D08C1" w:rsidR="00DE316C" w:rsidRPr="009656A0" w:rsidRDefault="00DE316C" w:rsidP="00DE316C">
            <w:pPr>
              <w:pStyle w:val="TableText"/>
              <w:rPr>
                <w:ins w:id="3421" w:author="Gibson, Tim" w:date="2021-03-09T22:26:00Z"/>
                <w:sz w:val="16"/>
                <w:szCs w:val="16"/>
              </w:rPr>
            </w:pPr>
            <w:ins w:id="3422" w:author="Gibson, Tim" w:date="2021-03-09T22:26:00Z">
              <w:r w:rsidRPr="009656A0">
                <w:rPr>
                  <w:sz w:val="16"/>
                  <w:szCs w:val="16"/>
                </w:rPr>
                <w:t>Program Pin</w:t>
              </w:r>
            </w:ins>
          </w:p>
        </w:tc>
        <w:tc>
          <w:tcPr>
            <w:tcW w:w="1192" w:type="dxa"/>
          </w:tcPr>
          <w:p w14:paraId="592C8C01" w14:textId="59B3AE33" w:rsidR="00DE316C" w:rsidRPr="009656A0" w:rsidRDefault="00DE316C" w:rsidP="00DE316C">
            <w:pPr>
              <w:pStyle w:val="TableText"/>
              <w:rPr>
                <w:ins w:id="3423" w:author="Gibson, Tim" w:date="2021-03-09T22:26:00Z"/>
                <w:sz w:val="16"/>
                <w:szCs w:val="16"/>
              </w:rPr>
            </w:pPr>
            <w:ins w:id="3424" w:author="Gibson, Tim" w:date="2021-03-09T22:26:00Z">
              <w:r w:rsidRPr="009656A0">
                <w:rPr>
                  <w:sz w:val="16"/>
                  <w:szCs w:val="16"/>
                </w:rPr>
                <w:t>MP-</w:t>
              </w:r>
            </w:ins>
            <w:ins w:id="3425" w:author="Gibson, Tim" w:date="2021-03-09T22:27:00Z">
              <w:r w:rsidRPr="009656A0">
                <w:rPr>
                  <w:sz w:val="16"/>
                  <w:szCs w:val="16"/>
                </w:rPr>
                <w:t>xx</w:t>
              </w:r>
            </w:ins>
          </w:p>
        </w:tc>
        <w:tc>
          <w:tcPr>
            <w:tcW w:w="1442" w:type="dxa"/>
          </w:tcPr>
          <w:p w14:paraId="1D03E2A6" w14:textId="7E12CD79" w:rsidR="00DE316C" w:rsidRPr="009656A0" w:rsidRDefault="00DE316C" w:rsidP="00DE316C">
            <w:pPr>
              <w:pStyle w:val="TableText"/>
              <w:rPr>
                <w:ins w:id="3426" w:author="Gibson, Tim" w:date="2021-03-09T22:26:00Z"/>
                <w:sz w:val="16"/>
                <w:szCs w:val="16"/>
              </w:rPr>
            </w:pPr>
            <w:ins w:id="3427" w:author="Gibson, Tim" w:date="2021-03-09T22:26:00Z">
              <w:r w:rsidRPr="009656A0">
                <w:rPr>
                  <w:sz w:val="16"/>
                  <w:szCs w:val="16"/>
                </w:rPr>
                <w:t>PP</w:t>
              </w:r>
            </w:ins>
          </w:p>
        </w:tc>
        <w:tc>
          <w:tcPr>
            <w:tcW w:w="2946" w:type="dxa"/>
          </w:tcPr>
          <w:p w14:paraId="391ABD71" w14:textId="77777777" w:rsidR="00DE316C" w:rsidRPr="009656A0" w:rsidRDefault="00DE316C" w:rsidP="00DE316C">
            <w:pPr>
              <w:pStyle w:val="TableText"/>
              <w:rPr>
                <w:ins w:id="3428" w:author="Gibson, Tim" w:date="2021-03-09T22:26:00Z"/>
                <w:sz w:val="16"/>
                <w:szCs w:val="16"/>
              </w:rPr>
            </w:pPr>
          </w:p>
        </w:tc>
      </w:tr>
      <w:bookmarkEnd w:id="3390"/>
      <w:tr w:rsidR="00DE316C" w:rsidRPr="009656A0" w14:paraId="33090B41" w14:textId="77777777" w:rsidTr="009656A0">
        <w:trPr>
          <w:trHeight w:val="204"/>
          <w:ins w:id="3429" w:author="Gibson, Tim" w:date="2021-03-09T22:27:00Z"/>
        </w:trPr>
        <w:tc>
          <w:tcPr>
            <w:tcW w:w="2505" w:type="dxa"/>
          </w:tcPr>
          <w:p w14:paraId="29A9512F" w14:textId="77777777" w:rsidR="00DE316C" w:rsidRPr="009656A0" w:rsidRDefault="00DE316C" w:rsidP="00B516A3">
            <w:pPr>
              <w:pStyle w:val="TableText"/>
              <w:rPr>
                <w:ins w:id="3430" w:author="Gibson, Tim" w:date="2021-03-09T22:27:00Z"/>
                <w:sz w:val="16"/>
                <w:szCs w:val="16"/>
              </w:rPr>
            </w:pPr>
            <w:ins w:id="3431" w:author="Gibson, Tim" w:date="2021-03-09T22:27:00Z">
              <w:r w:rsidRPr="009656A0">
                <w:rPr>
                  <w:sz w:val="16"/>
                  <w:szCs w:val="16"/>
                </w:rPr>
                <w:t>Program Pin</w:t>
              </w:r>
            </w:ins>
          </w:p>
        </w:tc>
        <w:tc>
          <w:tcPr>
            <w:tcW w:w="1192" w:type="dxa"/>
          </w:tcPr>
          <w:p w14:paraId="5F9C5429" w14:textId="77777777" w:rsidR="00DE316C" w:rsidRPr="009656A0" w:rsidRDefault="00DE316C" w:rsidP="00B516A3">
            <w:pPr>
              <w:pStyle w:val="TableText"/>
              <w:rPr>
                <w:ins w:id="3432" w:author="Gibson, Tim" w:date="2021-03-09T22:27:00Z"/>
                <w:sz w:val="16"/>
                <w:szCs w:val="16"/>
              </w:rPr>
            </w:pPr>
            <w:ins w:id="3433" w:author="Gibson, Tim" w:date="2021-03-09T22:27:00Z">
              <w:r w:rsidRPr="009656A0">
                <w:rPr>
                  <w:sz w:val="16"/>
                  <w:szCs w:val="16"/>
                </w:rPr>
                <w:t>MP-xx</w:t>
              </w:r>
            </w:ins>
          </w:p>
        </w:tc>
        <w:tc>
          <w:tcPr>
            <w:tcW w:w="1442" w:type="dxa"/>
          </w:tcPr>
          <w:p w14:paraId="0B558BCE" w14:textId="77777777" w:rsidR="00DE316C" w:rsidRPr="009656A0" w:rsidRDefault="00DE316C" w:rsidP="00B516A3">
            <w:pPr>
              <w:pStyle w:val="TableText"/>
              <w:rPr>
                <w:ins w:id="3434" w:author="Gibson, Tim" w:date="2021-03-09T22:27:00Z"/>
                <w:sz w:val="16"/>
                <w:szCs w:val="16"/>
              </w:rPr>
            </w:pPr>
            <w:ins w:id="3435" w:author="Gibson, Tim" w:date="2021-03-09T22:27:00Z">
              <w:r w:rsidRPr="009656A0">
                <w:rPr>
                  <w:sz w:val="16"/>
                  <w:szCs w:val="16"/>
                </w:rPr>
                <w:t>PP</w:t>
              </w:r>
            </w:ins>
          </w:p>
        </w:tc>
        <w:tc>
          <w:tcPr>
            <w:tcW w:w="2946" w:type="dxa"/>
          </w:tcPr>
          <w:p w14:paraId="6BE10851" w14:textId="77777777" w:rsidR="00DE316C" w:rsidRPr="009656A0" w:rsidRDefault="00DE316C" w:rsidP="00B516A3">
            <w:pPr>
              <w:pStyle w:val="TableText"/>
              <w:rPr>
                <w:ins w:id="3436" w:author="Gibson, Tim" w:date="2021-03-09T22:27:00Z"/>
                <w:sz w:val="16"/>
                <w:szCs w:val="16"/>
              </w:rPr>
            </w:pPr>
          </w:p>
        </w:tc>
      </w:tr>
      <w:tr w:rsidR="00DE316C" w:rsidRPr="009656A0" w14:paraId="0983290C" w14:textId="77777777" w:rsidTr="009656A0">
        <w:trPr>
          <w:trHeight w:val="204"/>
          <w:ins w:id="3437" w:author="Gibson, Tim" w:date="2021-03-09T22:27:00Z"/>
        </w:trPr>
        <w:tc>
          <w:tcPr>
            <w:tcW w:w="2505" w:type="dxa"/>
          </w:tcPr>
          <w:p w14:paraId="7D0191F4" w14:textId="77777777" w:rsidR="00DE316C" w:rsidRPr="009656A0" w:rsidRDefault="00DE316C" w:rsidP="00B516A3">
            <w:pPr>
              <w:pStyle w:val="TableText"/>
              <w:rPr>
                <w:ins w:id="3438" w:author="Gibson, Tim" w:date="2021-03-09T22:27:00Z"/>
                <w:sz w:val="16"/>
                <w:szCs w:val="16"/>
              </w:rPr>
            </w:pPr>
            <w:ins w:id="3439" w:author="Gibson, Tim" w:date="2021-03-09T22:27:00Z">
              <w:r w:rsidRPr="009656A0">
                <w:rPr>
                  <w:sz w:val="16"/>
                  <w:szCs w:val="16"/>
                </w:rPr>
                <w:t>Program Pin</w:t>
              </w:r>
            </w:ins>
          </w:p>
        </w:tc>
        <w:tc>
          <w:tcPr>
            <w:tcW w:w="1192" w:type="dxa"/>
          </w:tcPr>
          <w:p w14:paraId="40493993" w14:textId="77777777" w:rsidR="00DE316C" w:rsidRPr="009656A0" w:rsidRDefault="00DE316C" w:rsidP="00B516A3">
            <w:pPr>
              <w:pStyle w:val="TableText"/>
              <w:rPr>
                <w:ins w:id="3440" w:author="Gibson, Tim" w:date="2021-03-09T22:27:00Z"/>
                <w:sz w:val="16"/>
                <w:szCs w:val="16"/>
              </w:rPr>
            </w:pPr>
            <w:ins w:id="3441" w:author="Gibson, Tim" w:date="2021-03-09T22:27:00Z">
              <w:r w:rsidRPr="009656A0">
                <w:rPr>
                  <w:sz w:val="16"/>
                  <w:szCs w:val="16"/>
                </w:rPr>
                <w:t>MP-xx</w:t>
              </w:r>
            </w:ins>
          </w:p>
        </w:tc>
        <w:tc>
          <w:tcPr>
            <w:tcW w:w="1442" w:type="dxa"/>
          </w:tcPr>
          <w:p w14:paraId="543280A9" w14:textId="77777777" w:rsidR="00DE316C" w:rsidRPr="009656A0" w:rsidRDefault="00DE316C" w:rsidP="00B516A3">
            <w:pPr>
              <w:pStyle w:val="TableText"/>
              <w:rPr>
                <w:ins w:id="3442" w:author="Gibson, Tim" w:date="2021-03-09T22:27:00Z"/>
                <w:sz w:val="16"/>
                <w:szCs w:val="16"/>
              </w:rPr>
            </w:pPr>
            <w:ins w:id="3443" w:author="Gibson, Tim" w:date="2021-03-09T22:27:00Z">
              <w:r w:rsidRPr="009656A0">
                <w:rPr>
                  <w:sz w:val="16"/>
                  <w:szCs w:val="16"/>
                </w:rPr>
                <w:t>PP</w:t>
              </w:r>
            </w:ins>
          </w:p>
        </w:tc>
        <w:tc>
          <w:tcPr>
            <w:tcW w:w="2946" w:type="dxa"/>
          </w:tcPr>
          <w:p w14:paraId="307EBF71" w14:textId="77777777" w:rsidR="00DE316C" w:rsidRPr="009656A0" w:rsidRDefault="00DE316C" w:rsidP="00B516A3">
            <w:pPr>
              <w:pStyle w:val="TableText"/>
              <w:rPr>
                <w:ins w:id="3444" w:author="Gibson, Tim" w:date="2021-03-09T22:27:00Z"/>
                <w:sz w:val="16"/>
                <w:szCs w:val="16"/>
              </w:rPr>
            </w:pPr>
          </w:p>
        </w:tc>
      </w:tr>
      <w:bookmarkEnd w:id="3391"/>
      <w:tr w:rsidR="00DE316C" w:rsidRPr="009656A0" w14:paraId="5DA16395" w14:textId="77777777" w:rsidTr="009656A0">
        <w:trPr>
          <w:trHeight w:val="204"/>
          <w:ins w:id="3445" w:author="Gibson, Tim" w:date="2021-03-09T22:27:00Z"/>
        </w:trPr>
        <w:tc>
          <w:tcPr>
            <w:tcW w:w="2505" w:type="dxa"/>
          </w:tcPr>
          <w:p w14:paraId="43BFED91" w14:textId="77777777" w:rsidR="00DE316C" w:rsidRPr="009656A0" w:rsidRDefault="00DE316C" w:rsidP="00B516A3">
            <w:pPr>
              <w:pStyle w:val="TableText"/>
              <w:rPr>
                <w:ins w:id="3446" w:author="Gibson, Tim" w:date="2021-03-09T22:27:00Z"/>
                <w:sz w:val="16"/>
                <w:szCs w:val="16"/>
              </w:rPr>
            </w:pPr>
            <w:ins w:id="3447" w:author="Gibson, Tim" w:date="2021-03-09T22:27:00Z">
              <w:r w:rsidRPr="009656A0">
                <w:rPr>
                  <w:sz w:val="16"/>
                  <w:szCs w:val="16"/>
                </w:rPr>
                <w:t>Program Pin</w:t>
              </w:r>
            </w:ins>
          </w:p>
        </w:tc>
        <w:tc>
          <w:tcPr>
            <w:tcW w:w="1192" w:type="dxa"/>
          </w:tcPr>
          <w:p w14:paraId="35099D68" w14:textId="77777777" w:rsidR="00DE316C" w:rsidRPr="009656A0" w:rsidRDefault="00DE316C" w:rsidP="00B516A3">
            <w:pPr>
              <w:pStyle w:val="TableText"/>
              <w:rPr>
                <w:ins w:id="3448" w:author="Gibson, Tim" w:date="2021-03-09T22:27:00Z"/>
                <w:sz w:val="16"/>
                <w:szCs w:val="16"/>
              </w:rPr>
            </w:pPr>
            <w:ins w:id="3449" w:author="Gibson, Tim" w:date="2021-03-09T22:27:00Z">
              <w:r w:rsidRPr="009656A0">
                <w:rPr>
                  <w:sz w:val="16"/>
                  <w:szCs w:val="16"/>
                </w:rPr>
                <w:t>MP-xx</w:t>
              </w:r>
            </w:ins>
          </w:p>
        </w:tc>
        <w:tc>
          <w:tcPr>
            <w:tcW w:w="1442" w:type="dxa"/>
          </w:tcPr>
          <w:p w14:paraId="4CE86E6E" w14:textId="77777777" w:rsidR="00DE316C" w:rsidRPr="009656A0" w:rsidRDefault="00DE316C" w:rsidP="00B516A3">
            <w:pPr>
              <w:pStyle w:val="TableText"/>
              <w:rPr>
                <w:ins w:id="3450" w:author="Gibson, Tim" w:date="2021-03-09T22:27:00Z"/>
                <w:sz w:val="16"/>
                <w:szCs w:val="16"/>
              </w:rPr>
            </w:pPr>
            <w:ins w:id="3451" w:author="Gibson, Tim" w:date="2021-03-09T22:27:00Z">
              <w:r w:rsidRPr="009656A0">
                <w:rPr>
                  <w:sz w:val="16"/>
                  <w:szCs w:val="16"/>
                </w:rPr>
                <w:t>PP</w:t>
              </w:r>
            </w:ins>
          </w:p>
        </w:tc>
        <w:tc>
          <w:tcPr>
            <w:tcW w:w="2946" w:type="dxa"/>
          </w:tcPr>
          <w:p w14:paraId="0BE14F06" w14:textId="77777777" w:rsidR="00DE316C" w:rsidRPr="009656A0" w:rsidRDefault="00DE316C" w:rsidP="00B516A3">
            <w:pPr>
              <w:pStyle w:val="TableText"/>
              <w:rPr>
                <w:ins w:id="3452" w:author="Gibson, Tim" w:date="2021-03-09T22:27:00Z"/>
                <w:sz w:val="16"/>
                <w:szCs w:val="16"/>
              </w:rPr>
            </w:pPr>
          </w:p>
        </w:tc>
      </w:tr>
      <w:tr w:rsidR="00DE316C" w:rsidRPr="009656A0" w14:paraId="4C6745E8" w14:textId="77777777" w:rsidTr="009656A0">
        <w:trPr>
          <w:trHeight w:val="204"/>
          <w:ins w:id="3453" w:author="Gibson, Tim" w:date="2021-03-09T22:27:00Z"/>
        </w:trPr>
        <w:tc>
          <w:tcPr>
            <w:tcW w:w="2505" w:type="dxa"/>
          </w:tcPr>
          <w:p w14:paraId="13763322" w14:textId="77777777" w:rsidR="00DE316C" w:rsidRPr="009656A0" w:rsidRDefault="00DE316C" w:rsidP="00B516A3">
            <w:pPr>
              <w:pStyle w:val="TableText"/>
              <w:rPr>
                <w:ins w:id="3454" w:author="Gibson, Tim" w:date="2021-03-09T22:27:00Z"/>
                <w:sz w:val="16"/>
                <w:szCs w:val="16"/>
              </w:rPr>
            </w:pPr>
            <w:ins w:id="3455" w:author="Gibson, Tim" w:date="2021-03-09T22:27:00Z">
              <w:r w:rsidRPr="009656A0">
                <w:rPr>
                  <w:sz w:val="16"/>
                  <w:szCs w:val="16"/>
                </w:rPr>
                <w:t>Program Pin</w:t>
              </w:r>
            </w:ins>
          </w:p>
        </w:tc>
        <w:tc>
          <w:tcPr>
            <w:tcW w:w="1192" w:type="dxa"/>
          </w:tcPr>
          <w:p w14:paraId="38945753" w14:textId="77777777" w:rsidR="00DE316C" w:rsidRPr="009656A0" w:rsidRDefault="00DE316C" w:rsidP="00B516A3">
            <w:pPr>
              <w:pStyle w:val="TableText"/>
              <w:rPr>
                <w:ins w:id="3456" w:author="Gibson, Tim" w:date="2021-03-09T22:27:00Z"/>
                <w:sz w:val="16"/>
                <w:szCs w:val="16"/>
              </w:rPr>
            </w:pPr>
            <w:ins w:id="3457" w:author="Gibson, Tim" w:date="2021-03-09T22:27:00Z">
              <w:r w:rsidRPr="009656A0">
                <w:rPr>
                  <w:sz w:val="16"/>
                  <w:szCs w:val="16"/>
                </w:rPr>
                <w:t>MP-xx</w:t>
              </w:r>
            </w:ins>
          </w:p>
        </w:tc>
        <w:tc>
          <w:tcPr>
            <w:tcW w:w="1442" w:type="dxa"/>
          </w:tcPr>
          <w:p w14:paraId="2DE6D8EE" w14:textId="77777777" w:rsidR="00DE316C" w:rsidRPr="009656A0" w:rsidRDefault="00DE316C" w:rsidP="00B516A3">
            <w:pPr>
              <w:pStyle w:val="TableText"/>
              <w:rPr>
                <w:ins w:id="3458" w:author="Gibson, Tim" w:date="2021-03-09T22:27:00Z"/>
                <w:sz w:val="16"/>
                <w:szCs w:val="16"/>
              </w:rPr>
            </w:pPr>
            <w:ins w:id="3459" w:author="Gibson, Tim" w:date="2021-03-09T22:27:00Z">
              <w:r w:rsidRPr="009656A0">
                <w:rPr>
                  <w:sz w:val="16"/>
                  <w:szCs w:val="16"/>
                </w:rPr>
                <w:t>PP</w:t>
              </w:r>
            </w:ins>
          </w:p>
        </w:tc>
        <w:tc>
          <w:tcPr>
            <w:tcW w:w="2946" w:type="dxa"/>
          </w:tcPr>
          <w:p w14:paraId="0C1CEAC5" w14:textId="77777777" w:rsidR="00DE316C" w:rsidRPr="009656A0" w:rsidRDefault="00DE316C" w:rsidP="00B516A3">
            <w:pPr>
              <w:pStyle w:val="TableText"/>
              <w:rPr>
                <w:ins w:id="3460" w:author="Gibson, Tim" w:date="2021-03-09T22:27:00Z"/>
                <w:sz w:val="16"/>
                <w:szCs w:val="16"/>
              </w:rPr>
            </w:pPr>
          </w:p>
        </w:tc>
      </w:tr>
      <w:tr w:rsidR="00DE316C" w:rsidRPr="009656A0" w14:paraId="56AF979F" w14:textId="77777777" w:rsidTr="009656A0">
        <w:trPr>
          <w:trHeight w:val="204"/>
          <w:ins w:id="3461" w:author="Gibson, Tim" w:date="2021-03-09T22:27:00Z"/>
        </w:trPr>
        <w:tc>
          <w:tcPr>
            <w:tcW w:w="2505" w:type="dxa"/>
          </w:tcPr>
          <w:p w14:paraId="30F1B3EB" w14:textId="77777777" w:rsidR="00DE316C" w:rsidRPr="009656A0" w:rsidRDefault="00DE316C" w:rsidP="00B516A3">
            <w:pPr>
              <w:pStyle w:val="TableText"/>
              <w:rPr>
                <w:ins w:id="3462" w:author="Gibson, Tim" w:date="2021-03-09T22:27:00Z"/>
                <w:sz w:val="16"/>
                <w:szCs w:val="16"/>
              </w:rPr>
            </w:pPr>
            <w:ins w:id="3463" w:author="Gibson, Tim" w:date="2021-03-09T22:27:00Z">
              <w:r w:rsidRPr="009656A0">
                <w:rPr>
                  <w:sz w:val="16"/>
                  <w:szCs w:val="16"/>
                </w:rPr>
                <w:t>Program Pin</w:t>
              </w:r>
            </w:ins>
          </w:p>
        </w:tc>
        <w:tc>
          <w:tcPr>
            <w:tcW w:w="1192" w:type="dxa"/>
          </w:tcPr>
          <w:p w14:paraId="439001A8" w14:textId="77777777" w:rsidR="00DE316C" w:rsidRPr="009656A0" w:rsidRDefault="00DE316C" w:rsidP="00B516A3">
            <w:pPr>
              <w:pStyle w:val="TableText"/>
              <w:rPr>
                <w:ins w:id="3464" w:author="Gibson, Tim" w:date="2021-03-09T22:27:00Z"/>
                <w:sz w:val="16"/>
                <w:szCs w:val="16"/>
              </w:rPr>
            </w:pPr>
            <w:ins w:id="3465" w:author="Gibson, Tim" w:date="2021-03-09T22:27:00Z">
              <w:r w:rsidRPr="009656A0">
                <w:rPr>
                  <w:sz w:val="16"/>
                  <w:szCs w:val="16"/>
                </w:rPr>
                <w:t>MP-xx</w:t>
              </w:r>
            </w:ins>
          </w:p>
        </w:tc>
        <w:tc>
          <w:tcPr>
            <w:tcW w:w="1442" w:type="dxa"/>
          </w:tcPr>
          <w:p w14:paraId="069C6838" w14:textId="77777777" w:rsidR="00DE316C" w:rsidRPr="009656A0" w:rsidRDefault="00DE316C" w:rsidP="00B516A3">
            <w:pPr>
              <w:pStyle w:val="TableText"/>
              <w:rPr>
                <w:ins w:id="3466" w:author="Gibson, Tim" w:date="2021-03-09T22:27:00Z"/>
                <w:sz w:val="16"/>
                <w:szCs w:val="16"/>
              </w:rPr>
            </w:pPr>
            <w:ins w:id="3467" w:author="Gibson, Tim" w:date="2021-03-09T22:27:00Z">
              <w:r w:rsidRPr="009656A0">
                <w:rPr>
                  <w:sz w:val="16"/>
                  <w:szCs w:val="16"/>
                </w:rPr>
                <w:t>PP</w:t>
              </w:r>
            </w:ins>
          </w:p>
        </w:tc>
        <w:tc>
          <w:tcPr>
            <w:tcW w:w="2946" w:type="dxa"/>
          </w:tcPr>
          <w:p w14:paraId="3956EC2F" w14:textId="77777777" w:rsidR="00DE316C" w:rsidRPr="009656A0" w:rsidRDefault="00DE316C" w:rsidP="00B516A3">
            <w:pPr>
              <w:pStyle w:val="TableText"/>
              <w:rPr>
                <w:ins w:id="3468" w:author="Gibson, Tim" w:date="2021-03-09T22:27:00Z"/>
                <w:sz w:val="16"/>
                <w:szCs w:val="16"/>
              </w:rPr>
            </w:pPr>
          </w:p>
        </w:tc>
      </w:tr>
      <w:tr w:rsidR="00DE316C" w:rsidRPr="009656A0" w14:paraId="4FA35D3D" w14:textId="77777777" w:rsidTr="009656A0">
        <w:trPr>
          <w:trHeight w:val="204"/>
          <w:ins w:id="3469" w:author="Gibson, Tim" w:date="2021-03-09T22:27:00Z"/>
        </w:trPr>
        <w:tc>
          <w:tcPr>
            <w:tcW w:w="2505" w:type="dxa"/>
          </w:tcPr>
          <w:p w14:paraId="295892B8" w14:textId="77777777" w:rsidR="00DE316C" w:rsidRPr="009656A0" w:rsidRDefault="00DE316C" w:rsidP="00B516A3">
            <w:pPr>
              <w:pStyle w:val="TableText"/>
              <w:rPr>
                <w:ins w:id="3470" w:author="Gibson, Tim" w:date="2021-03-09T22:27:00Z"/>
                <w:sz w:val="16"/>
                <w:szCs w:val="16"/>
              </w:rPr>
            </w:pPr>
            <w:ins w:id="3471" w:author="Gibson, Tim" w:date="2021-03-09T22:27:00Z">
              <w:r w:rsidRPr="009656A0">
                <w:rPr>
                  <w:sz w:val="16"/>
                  <w:szCs w:val="16"/>
                </w:rPr>
                <w:t>Program Pin</w:t>
              </w:r>
            </w:ins>
          </w:p>
        </w:tc>
        <w:tc>
          <w:tcPr>
            <w:tcW w:w="1192" w:type="dxa"/>
          </w:tcPr>
          <w:p w14:paraId="46015C28" w14:textId="77777777" w:rsidR="00DE316C" w:rsidRPr="009656A0" w:rsidRDefault="00DE316C" w:rsidP="00B516A3">
            <w:pPr>
              <w:pStyle w:val="TableText"/>
              <w:rPr>
                <w:ins w:id="3472" w:author="Gibson, Tim" w:date="2021-03-09T22:27:00Z"/>
                <w:sz w:val="16"/>
                <w:szCs w:val="16"/>
              </w:rPr>
            </w:pPr>
            <w:ins w:id="3473" w:author="Gibson, Tim" w:date="2021-03-09T22:27:00Z">
              <w:r w:rsidRPr="009656A0">
                <w:rPr>
                  <w:sz w:val="16"/>
                  <w:szCs w:val="16"/>
                </w:rPr>
                <w:t>MP-xx</w:t>
              </w:r>
            </w:ins>
          </w:p>
        </w:tc>
        <w:tc>
          <w:tcPr>
            <w:tcW w:w="1442" w:type="dxa"/>
          </w:tcPr>
          <w:p w14:paraId="3D395707" w14:textId="77777777" w:rsidR="00DE316C" w:rsidRPr="009656A0" w:rsidRDefault="00DE316C" w:rsidP="00B516A3">
            <w:pPr>
              <w:pStyle w:val="TableText"/>
              <w:rPr>
                <w:ins w:id="3474" w:author="Gibson, Tim" w:date="2021-03-09T22:27:00Z"/>
                <w:sz w:val="16"/>
                <w:szCs w:val="16"/>
              </w:rPr>
            </w:pPr>
            <w:ins w:id="3475" w:author="Gibson, Tim" w:date="2021-03-09T22:27:00Z">
              <w:r w:rsidRPr="009656A0">
                <w:rPr>
                  <w:sz w:val="16"/>
                  <w:szCs w:val="16"/>
                </w:rPr>
                <w:t>PP</w:t>
              </w:r>
            </w:ins>
          </w:p>
        </w:tc>
        <w:tc>
          <w:tcPr>
            <w:tcW w:w="2946" w:type="dxa"/>
          </w:tcPr>
          <w:p w14:paraId="5BCC81FB" w14:textId="77777777" w:rsidR="00DE316C" w:rsidRPr="009656A0" w:rsidRDefault="00DE316C" w:rsidP="00B516A3">
            <w:pPr>
              <w:pStyle w:val="TableText"/>
              <w:rPr>
                <w:ins w:id="3476" w:author="Gibson, Tim" w:date="2021-03-09T22:27:00Z"/>
                <w:sz w:val="16"/>
                <w:szCs w:val="16"/>
              </w:rPr>
            </w:pPr>
          </w:p>
        </w:tc>
      </w:tr>
      <w:tr w:rsidR="00DE316C" w:rsidRPr="009656A0" w14:paraId="40DD24F7" w14:textId="77777777" w:rsidTr="009656A0">
        <w:trPr>
          <w:trHeight w:val="204"/>
          <w:ins w:id="3477" w:author="Gibson, Tim" w:date="2021-03-09T22:27:00Z"/>
        </w:trPr>
        <w:tc>
          <w:tcPr>
            <w:tcW w:w="2505" w:type="dxa"/>
          </w:tcPr>
          <w:p w14:paraId="54D044F5" w14:textId="77777777" w:rsidR="00DE316C" w:rsidRPr="009656A0" w:rsidRDefault="00DE316C" w:rsidP="00B516A3">
            <w:pPr>
              <w:pStyle w:val="TableText"/>
              <w:rPr>
                <w:ins w:id="3478" w:author="Gibson, Tim" w:date="2021-03-09T22:27:00Z"/>
                <w:sz w:val="16"/>
                <w:szCs w:val="16"/>
              </w:rPr>
            </w:pPr>
            <w:ins w:id="3479" w:author="Gibson, Tim" w:date="2021-03-09T22:27:00Z">
              <w:r w:rsidRPr="009656A0">
                <w:rPr>
                  <w:sz w:val="16"/>
                  <w:szCs w:val="16"/>
                </w:rPr>
                <w:t>Program Pin</w:t>
              </w:r>
            </w:ins>
          </w:p>
        </w:tc>
        <w:tc>
          <w:tcPr>
            <w:tcW w:w="1192" w:type="dxa"/>
          </w:tcPr>
          <w:p w14:paraId="54F256FA" w14:textId="77777777" w:rsidR="00DE316C" w:rsidRPr="009656A0" w:rsidRDefault="00DE316C" w:rsidP="00B516A3">
            <w:pPr>
              <w:pStyle w:val="TableText"/>
              <w:rPr>
                <w:ins w:id="3480" w:author="Gibson, Tim" w:date="2021-03-09T22:27:00Z"/>
                <w:sz w:val="16"/>
                <w:szCs w:val="16"/>
              </w:rPr>
            </w:pPr>
            <w:ins w:id="3481" w:author="Gibson, Tim" w:date="2021-03-09T22:27:00Z">
              <w:r w:rsidRPr="009656A0">
                <w:rPr>
                  <w:sz w:val="16"/>
                  <w:szCs w:val="16"/>
                </w:rPr>
                <w:t>MP-xx</w:t>
              </w:r>
            </w:ins>
          </w:p>
        </w:tc>
        <w:tc>
          <w:tcPr>
            <w:tcW w:w="1442" w:type="dxa"/>
          </w:tcPr>
          <w:p w14:paraId="6FFF84D7" w14:textId="77777777" w:rsidR="00DE316C" w:rsidRPr="009656A0" w:rsidRDefault="00DE316C" w:rsidP="00B516A3">
            <w:pPr>
              <w:pStyle w:val="TableText"/>
              <w:rPr>
                <w:ins w:id="3482" w:author="Gibson, Tim" w:date="2021-03-09T22:27:00Z"/>
                <w:sz w:val="16"/>
                <w:szCs w:val="16"/>
              </w:rPr>
            </w:pPr>
            <w:ins w:id="3483" w:author="Gibson, Tim" w:date="2021-03-09T22:27:00Z">
              <w:r w:rsidRPr="009656A0">
                <w:rPr>
                  <w:sz w:val="16"/>
                  <w:szCs w:val="16"/>
                </w:rPr>
                <w:t>PP</w:t>
              </w:r>
            </w:ins>
          </w:p>
        </w:tc>
        <w:tc>
          <w:tcPr>
            <w:tcW w:w="2946" w:type="dxa"/>
          </w:tcPr>
          <w:p w14:paraId="38982C02" w14:textId="77777777" w:rsidR="00DE316C" w:rsidRPr="009656A0" w:rsidRDefault="00DE316C" w:rsidP="00B516A3">
            <w:pPr>
              <w:pStyle w:val="TableText"/>
              <w:rPr>
                <w:ins w:id="3484" w:author="Gibson, Tim" w:date="2021-03-09T22:27:00Z"/>
                <w:sz w:val="16"/>
                <w:szCs w:val="16"/>
              </w:rPr>
            </w:pPr>
          </w:p>
        </w:tc>
      </w:tr>
      <w:tr w:rsidR="00B516A3" w:rsidRPr="009656A0" w14:paraId="6D1CEAA8" w14:textId="77777777" w:rsidTr="009656A0">
        <w:trPr>
          <w:trHeight w:val="204"/>
          <w:ins w:id="3485" w:author="Gibson, Tim" w:date="2021-03-09T22:36:00Z"/>
        </w:trPr>
        <w:tc>
          <w:tcPr>
            <w:tcW w:w="2505" w:type="dxa"/>
          </w:tcPr>
          <w:p w14:paraId="6CA09149" w14:textId="77777777" w:rsidR="00B516A3" w:rsidRPr="009656A0" w:rsidRDefault="00B516A3" w:rsidP="00B516A3">
            <w:pPr>
              <w:pStyle w:val="TableText"/>
              <w:rPr>
                <w:ins w:id="3486" w:author="Gibson, Tim" w:date="2021-03-09T22:36:00Z"/>
                <w:sz w:val="16"/>
                <w:szCs w:val="16"/>
              </w:rPr>
            </w:pPr>
            <w:ins w:id="3487" w:author="Gibson, Tim" w:date="2021-03-09T22:36:00Z">
              <w:r w:rsidRPr="009656A0">
                <w:rPr>
                  <w:sz w:val="16"/>
                  <w:szCs w:val="16"/>
                </w:rPr>
                <w:t>Program Pin Common</w:t>
              </w:r>
            </w:ins>
          </w:p>
        </w:tc>
        <w:tc>
          <w:tcPr>
            <w:tcW w:w="1192" w:type="dxa"/>
          </w:tcPr>
          <w:p w14:paraId="66F27D5A" w14:textId="77777777" w:rsidR="00B516A3" w:rsidRPr="009656A0" w:rsidRDefault="00B516A3" w:rsidP="00B516A3">
            <w:pPr>
              <w:pStyle w:val="TableText"/>
              <w:rPr>
                <w:ins w:id="3488" w:author="Gibson, Tim" w:date="2021-03-09T22:36:00Z"/>
                <w:sz w:val="16"/>
                <w:szCs w:val="16"/>
              </w:rPr>
            </w:pPr>
            <w:ins w:id="3489" w:author="Gibson, Tim" w:date="2021-03-09T22:36:00Z">
              <w:r w:rsidRPr="009656A0">
                <w:rPr>
                  <w:sz w:val="16"/>
                  <w:szCs w:val="16"/>
                </w:rPr>
                <w:t>MP-xx</w:t>
              </w:r>
            </w:ins>
          </w:p>
        </w:tc>
        <w:tc>
          <w:tcPr>
            <w:tcW w:w="1442" w:type="dxa"/>
          </w:tcPr>
          <w:p w14:paraId="7FBFCBD2" w14:textId="77777777" w:rsidR="00B516A3" w:rsidRPr="009656A0" w:rsidRDefault="00B516A3" w:rsidP="00B516A3">
            <w:pPr>
              <w:pStyle w:val="TableText"/>
              <w:rPr>
                <w:ins w:id="3490" w:author="Gibson, Tim" w:date="2021-03-09T22:36:00Z"/>
                <w:sz w:val="16"/>
                <w:szCs w:val="16"/>
              </w:rPr>
            </w:pPr>
            <w:ins w:id="3491" w:author="Gibson, Tim" w:date="2021-03-09T22:36:00Z">
              <w:r w:rsidRPr="009656A0">
                <w:rPr>
                  <w:sz w:val="16"/>
                  <w:szCs w:val="16"/>
                </w:rPr>
                <w:t>PP</w:t>
              </w:r>
            </w:ins>
          </w:p>
        </w:tc>
        <w:tc>
          <w:tcPr>
            <w:tcW w:w="2946" w:type="dxa"/>
          </w:tcPr>
          <w:p w14:paraId="7BFB273B" w14:textId="77777777" w:rsidR="00B516A3" w:rsidRPr="009656A0" w:rsidRDefault="00B516A3" w:rsidP="00B516A3">
            <w:pPr>
              <w:pStyle w:val="TableText"/>
              <w:rPr>
                <w:ins w:id="3492" w:author="Gibson, Tim" w:date="2021-03-09T22:36:00Z"/>
                <w:sz w:val="16"/>
                <w:szCs w:val="16"/>
              </w:rPr>
            </w:pPr>
          </w:p>
        </w:tc>
      </w:tr>
      <w:tr w:rsidR="00DE316C" w:rsidRPr="009656A0" w14:paraId="428759F1" w14:textId="77777777" w:rsidTr="009656A0">
        <w:trPr>
          <w:trHeight w:val="204"/>
          <w:ins w:id="3493" w:author="Gibson, Tim" w:date="2021-03-09T22:28:00Z"/>
        </w:trPr>
        <w:tc>
          <w:tcPr>
            <w:tcW w:w="2505" w:type="dxa"/>
          </w:tcPr>
          <w:p w14:paraId="120DC4DF" w14:textId="47A0A8DE" w:rsidR="00DE316C" w:rsidRPr="009656A0" w:rsidRDefault="00DE316C" w:rsidP="00B516A3">
            <w:pPr>
              <w:pStyle w:val="TableText"/>
              <w:rPr>
                <w:ins w:id="3494" w:author="Gibson, Tim" w:date="2021-03-09T22:28:00Z"/>
                <w:sz w:val="16"/>
                <w:szCs w:val="16"/>
              </w:rPr>
            </w:pPr>
            <w:ins w:id="3495" w:author="Gibson, Tim" w:date="2021-03-09T22:28:00Z">
              <w:r w:rsidRPr="009656A0">
                <w:rPr>
                  <w:sz w:val="16"/>
                  <w:szCs w:val="16"/>
                </w:rPr>
                <w:t xml:space="preserve">SDI </w:t>
              </w:r>
            </w:ins>
            <w:ins w:id="3496" w:author="Gibson, Tim" w:date="2021-03-09T22:29:00Z">
              <w:r w:rsidR="00B516A3" w:rsidRPr="009656A0">
                <w:rPr>
                  <w:sz w:val="16"/>
                  <w:szCs w:val="16"/>
                </w:rPr>
                <w:t>Position</w:t>
              </w:r>
            </w:ins>
          </w:p>
        </w:tc>
        <w:tc>
          <w:tcPr>
            <w:tcW w:w="1192" w:type="dxa"/>
          </w:tcPr>
          <w:p w14:paraId="35464A52" w14:textId="77777777" w:rsidR="00DE316C" w:rsidRPr="009656A0" w:rsidRDefault="00DE316C" w:rsidP="00B516A3">
            <w:pPr>
              <w:pStyle w:val="TableText"/>
              <w:rPr>
                <w:ins w:id="3497" w:author="Gibson, Tim" w:date="2021-03-09T22:28:00Z"/>
                <w:sz w:val="16"/>
                <w:szCs w:val="16"/>
              </w:rPr>
            </w:pPr>
            <w:ins w:id="3498" w:author="Gibson, Tim" w:date="2021-03-09T22:28:00Z">
              <w:r w:rsidRPr="009656A0">
                <w:rPr>
                  <w:sz w:val="16"/>
                  <w:szCs w:val="16"/>
                </w:rPr>
                <w:t>MP-xx</w:t>
              </w:r>
            </w:ins>
          </w:p>
        </w:tc>
        <w:tc>
          <w:tcPr>
            <w:tcW w:w="1442" w:type="dxa"/>
          </w:tcPr>
          <w:p w14:paraId="649E052D" w14:textId="77777777" w:rsidR="00DE316C" w:rsidRPr="009656A0" w:rsidRDefault="00DE316C" w:rsidP="00B516A3">
            <w:pPr>
              <w:pStyle w:val="TableText"/>
              <w:rPr>
                <w:ins w:id="3499" w:author="Gibson, Tim" w:date="2021-03-09T22:28:00Z"/>
                <w:sz w:val="16"/>
                <w:szCs w:val="16"/>
              </w:rPr>
            </w:pPr>
            <w:ins w:id="3500" w:author="Gibson, Tim" w:date="2021-03-09T22:28:00Z">
              <w:r w:rsidRPr="009656A0">
                <w:rPr>
                  <w:sz w:val="16"/>
                  <w:szCs w:val="16"/>
                </w:rPr>
                <w:t>PP</w:t>
              </w:r>
            </w:ins>
          </w:p>
        </w:tc>
        <w:tc>
          <w:tcPr>
            <w:tcW w:w="2946" w:type="dxa"/>
          </w:tcPr>
          <w:p w14:paraId="1D3983F0" w14:textId="77777777" w:rsidR="00DE316C" w:rsidRPr="009656A0" w:rsidRDefault="00DE316C" w:rsidP="00B516A3">
            <w:pPr>
              <w:pStyle w:val="TableText"/>
              <w:rPr>
                <w:ins w:id="3501" w:author="Gibson, Tim" w:date="2021-03-09T22:28:00Z"/>
                <w:sz w:val="16"/>
                <w:szCs w:val="16"/>
              </w:rPr>
            </w:pPr>
          </w:p>
        </w:tc>
      </w:tr>
      <w:tr w:rsidR="00B516A3" w:rsidRPr="009656A0" w14:paraId="0684CF36" w14:textId="77777777" w:rsidTr="009656A0">
        <w:trPr>
          <w:trHeight w:val="204"/>
          <w:ins w:id="3502" w:author="Gibson, Tim" w:date="2021-03-09T22:31:00Z"/>
        </w:trPr>
        <w:tc>
          <w:tcPr>
            <w:tcW w:w="2505" w:type="dxa"/>
          </w:tcPr>
          <w:p w14:paraId="491EDE36" w14:textId="631B2884" w:rsidR="00B516A3" w:rsidRPr="009656A0" w:rsidRDefault="00B516A3" w:rsidP="00B516A3">
            <w:pPr>
              <w:pStyle w:val="TableText"/>
              <w:rPr>
                <w:ins w:id="3503" w:author="Gibson, Tim" w:date="2021-03-09T22:31:00Z"/>
                <w:sz w:val="16"/>
                <w:szCs w:val="16"/>
              </w:rPr>
            </w:pPr>
            <w:ins w:id="3504" w:author="Gibson, Tim" w:date="2021-03-09T22:33:00Z">
              <w:r w:rsidRPr="009656A0">
                <w:rPr>
                  <w:sz w:val="16"/>
                  <w:szCs w:val="16"/>
                </w:rPr>
                <w:t>DOUT provision</w:t>
              </w:r>
            </w:ins>
          </w:p>
        </w:tc>
        <w:tc>
          <w:tcPr>
            <w:tcW w:w="1192" w:type="dxa"/>
          </w:tcPr>
          <w:p w14:paraId="403FA59E" w14:textId="77777777" w:rsidR="00B516A3" w:rsidRPr="009656A0" w:rsidRDefault="00B516A3" w:rsidP="00B516A3">
            <w:pPr>
              <w:pStyle w:val="TableText"/>
              <w:rPr>
                <w:ins w:id="3505" w:author="Gibson, Tim" w:date="2021-03-09T22:31:00Z"/>
                <w:sz w:val="16"/>
                <w:szCs w:val="16"/>
              </w:rPr>
            </w:pPr>
            <w:ins w:id="3506" w:author="Gibson, Tim" w:date="2021-03-09T22:31:00Z">
              <w:r w:rsidRPr="009656A0">
                <w:rPr>
                  <w:sz w:val="16"/>
                  <w:szCs w:val="16"/>
                </w:rPr>
                <w:t>MP-xx</w:t>
              </w:r>
            </w:ins>
          </w:p>
        </w:tc>
        <w:tc>
          <w:tcPr>
            <w:tcW w:w="1442" w:type="dxa"/>
          </w:tcPr>
          <w:p w14:paraId="64C17CBB" w14:textId="77777777" w:rsidR="00B516A3" w:rsidRPr="009656A0" w:rsidRDefault="00B516A3" w:rsidP="00B516A3">
            <w:pPr>
              <w:pStyle w:val="TableText"/>
              <w:rPr>
                <w:ins w:id="3507" w:author="Gibson, Tim" w:date="2021-03-09T22:31:00Z"/>
                <w:sz w:val="16"/>
                <w:szCs w:val="16"/>
              </w:rPr>
            </w:pPr>
            <w:ins w:id="3508" w:author="Gibson, Tim" w:date="2021-03-09T22:31:00Z">
              <w:r w:rsidRPr="009656A0">
                <w:rPr>
                  <w:sz w:val="16"/>
                  <w:szCs w:val="16"/>
                </w:rPr>
                <w:t>PP</w:t>
              </w:r>
            </w:ins>
          </w:p>
        </w:tc>
        <w:tc>
          <w:tcPr>
            <w:tcW w:w="2946" w:type="dxa"/>
          </w:tcPr>
          <w:p w14:paraId="6DDB0612" w14:textId="0B52C0BB" w:rsidR="00B516A3" w:rsidRPr="009656A0" w:rsidRDefault="00B516A3" w:rsidP="00B516A3">
            <w:pPr>
              <w:pStyle w:val="TableText"/>
              <w:rPr>
                <w:ins w:id="3509" w:author="Gibson, Tim" w:date="2021-03-09T22:31:00Z"/>
                <w:sz w:val="16"/>
                <w:szCs w:val="16"/>
              </w:rPr>
            </w:pPr>
            <w:ins w:id="3510" w:author="Gibson, Tim" w:date="2021-03-09T22:32:00Z">
              <w:r w:rsidRPr="009656A0">
                <w:rPr>
                  <w:sz w:val="16"/>
                  <w:szCs w:val="16"/>
                </w:rPr>
                <w:t>Pin Prog Strobe or Backup Controller</w:t>
              </w:r>
            </w:ins>
          </w:p>
        </w:tc>
      </w:tr>
      <w:tr w:rsidR="00B516A3" w:rsidRPr="009656A0" w14:paraId="501942B0" w14:textId="77777777" w:rsidTr="009656A0">
        <w:trPr>
          <w:trHeight w:val="204"/>
          <w:ins w:id="3511" w:author="Gibson, Tim" w:date="2021-03-09T22:34:00Z"/>
        </w:trPr>
        <w:tc>
          <w:tcPr>
            <w:tcW w:w="2505" w:type="dxa"/>
          </w:tcPr>
          <w:p w14:paraId="676969E3" w14:textId="137DA15F" w:rsidR="00B516A3" w:rsidRPr="009656A0" w:rsidRDefault="00B516A3" w:rsidP="00DE316C">
            <w:pPr>
              <w:pStyle w:val="TableText"/>
              <w:rPr>
                <w:ins w:id="3512" w:author="Gibson, Tim" w:date="2021-03-09T22:34:00Z"/>
                <w:sz w:val="16"/>
                <w:szCs w:val="16"/>
              </w:rPr>
            </w:pPr>
            <w:ins w:id="3513" w:author="Gibson, Tim" w:date="2021-03-09T22:36:00Z">
              <w:r w:rsidRPr="009656A0">
                <w:rPr>
                  <w:sz w:val="16"/>
                  <w:szCs w:val="16"/>
                </w:rPr>
                <w:t>ATC Backup Control</w:t>
              </w:r>
            </w:ins>
            <w:ins w:id="3514" w:author="Gibson, Tim" w:date="2021-03-09T22:37:00Z">
              <w:r w:rsidRPr="009656A0">
                <w:rPr>
                  <w:sz w:val="16"/>
                  <w:szCs w:val="16"/>
                </w:rPr>
                <w:t xml:space="preserve"> </w:t>
              </w:r>
            </w:ins>
            <w:ins w:id="3515" w:author="Gibson, Tim" w:date="2021-03-09T22:38:00Z">
              <w:r w:rsidRPr="009656A0">
                <w:rPr>
                  <w:sz w:val="16"/>
                  <w:szCs w:val="16"/>
                </w:rPr>
                <w:t>Input</w:t>
              </w:r>
            </w:ins>
            <w:ins w:id="3516" w:author="Gibson, Tim" w:date="2021-03-09T22:37:00Z">
              <w:r w:rsidRPr="009656A0">
                <w:rPr>
                  <w:sz w:val="16"/>
                  <w:szCs w:val="16"/>
                </w:rPr>
                <w:t>(A)</w:t>
              </w:r>
            </w:ins>
          </w:p>
        </w:tc>
        <w:tc>
          <w:tcPr>
            <w:tcW w:w="1192" w:type="dxa"/>
          </w:tcPr>
          <w:p w14:paraId="52101D61" w14:textId="2C9FE1E1" w:rsidR="00B516A3" w:rsidRPr="009656A0" w:rsidRDefault="00B516A3" w:rsidP="00DE316C">
            <w:pPr>
              <w:pStyle w:val="TableText"/>
              <w:rPr>
                <w:ins w:id="3517" w:author="Gibson, Tim" w:date="2021-03-09T22:34:00Z"/>
                <w:sz w:val="16"/>
                <w:szCs w:val="16"/>
              </w:rPr>
            </w:pPr>
            <w:ins w:id="3518" w:author="Gibson, Tim" w:date="2021-03-09T22:36:00Z">
              <w:r w:rsidRPr="009656A0">
                <w:rPr>
                  <w:sz w:val="16"/>
                  <w:szCs w:val="16"/>
                </w:rPr>
                <w:t>MP-xx</w:t>
              </w:r>
            </w:ins>
          </w:p>
        </w:tc>
        <w:tc>
          <w:tcPr>
            <w:tcW w:w="1442" w:type="dxa"/>
          </w:tcPr>
          <w:p w14:paraId="4F43EC00" w14:textId="0652AB7E" w:rsidR="00B516A3" w:rsidRPr="009656A0" w:rsidRDefault="00B516A3" w:rsidP="00DE316C">
            <w:pPr>
              <w:pStyle w:val="TableText"/>
              <w:rPr>
                <w:ins w:id="3519" w:author="Gibson, Tim" w:date="2021-03-09T22:34:00Z"/>
                <w:sz w:val="16"/>
                <w:szCs w:val="16"/>
              </w:rPr>
            </w:pPr>
            <w:ins w:id="3520" w:author="Gibson, Tim" w:date="2021-03-09T22:36:00Z">
              <w:r w:rsidRPr="009656A0">
                <w:rPr>
                  <w:sz w:val="16"/>
                  <w:szCs w:val="16"/>
                </w:rPr>
                <w:t>A429 RX</w:t>
              </w:r>
            </w:ins>
          </w:p>
        </w:tc>
        <w:tc>
          <w:tcPr>
            <w:tcW w:w="2946" w:type="dxa"/>
          </w:tcPr>
          <w:p w14:paraId="7BC1AD10" w14:textId="7051BC14" w:rsidR="00B516A3" w:rsidRPr="009656A0" w:rsidRDefault="00B516A3" w:rsidP="00DE316C">
            <w:pPr>
              <w:pStyle w:val="TableText"/>
              <w:rPr>
                <w:ins w:id="3521" w:author="Gibson, Tim" w:date="2021-03-09T22:34:00Z"/>
                <w:sz w:val="16"/>
                <w:szCs w:val="16"/>
              </w:rPr>
            </w:pPr>
            <w:ins w:id="3522" w:author="Gibson, Tim" w:date="2021-03-09T22:36:00Z">
              <w:r w:rsidRPr="009656A0">
                <w:rPr>
                  <w:sz w:val="16"/>
                  <w:szCs w:val="16"/>
                </w:rPr>
                <w:t xml:space="preserve">Control </w:t>
              </w:r>
            </w:ins>
            <w:ins w:id="3523" w:author="Gibson, Tim" w:date="2021-03-09T22:39:00Z">
              <w:r w:rsidRPr="009656A0">
                <w:rPr>
                  <w:sz w:val="16"/>
                  <w:szCs w:val="16"/>
                </w:rPr>
                <w:t>Input</w:t>
              </w:r>
            </w:ins>
            <w:ins w:id="3524" w:author="Gibson, Tim" w:date="2021-03-09T22:36:00Z">
              <w:r w:rsidRPr="009656A0">
                <w:rPr>
                  <w:sz w:val="16"/>
                  <w:szCs w:val="16"/>
                </w:rPr>
                <w:t xml:space="preserve">, </w:t>
              </w:r>
            </w:ins>
            <w:ins w:id="3525" w:author="Gibson, Tim" w:date="2021-03-09T22:37:00Z">
              <w:r w:rsidRPr="009656A0">
                <w:rPr>
                  <w:sz w:val="16"/>
                  <w:szCs w:val="16"/>
                </w:rPr>
                <w:t>Mode A</w:t>
              </w:r>
            </w:ins>
          </w:p>
        </w:tc>
      </w:tr>
      <w:tr w:rsidR="00B516A3" w:rsidRPr="009656A0" w14:paraId="1FD9DDE8" w14:textId="77777777" w:rsidTr="009656A0">
        <w:trPr>
          <w:trHeight w:val="204"/>
          <w:ins w:id="3526" w:author="Gibson, Tim" w:date="2021-03-09T22:34:00Z"/>
        </w:trPr>
        <w:tc>
          <w:tcPr>
            <w:tcW w:w="2505" w:type="dxa"/>
          </w:tcPr>
          <w:p w14:paraId="742027C9" w14:textId="30E0F2DA" w:rsidR="00B516A3" w:rsidRPr="009656A0" w:rsidRDefault="00B516A3" w:rsidP="00DE316C">
            <w:pPr>
              <w:pStyle w:val="TableText"/>
              <w:rPr>
                <w:ins w:id="3527" w:author="Gibson, Tim" w:date="2021-03-09T22:34:00Z"/>
                <w:sz w:val="16"/>
                <w:szCs w:val="16"/>
              </w:rPr>
            </w:pPr>
            <w:ins w:id="3528" w:author="Gibson, Tim" w:date="2021-03-09T22:37:00Z">
              <w:r w:rsidRPr="009656A0">
                <w:rPr>
                  <w:sz w:val="16"/>
                  <w:szCs w:val="16"/>
                </w:rPr>
                <w:t xml:space="preserve">ATC Backup Control </w:t>
              </w:r>
            </w:ins>
            <w:ins w:id="3529" w:author="Gibson, Tim" w:date="2021-03-09T22:38:00Z">
              <w:r w:rsidRPr="009656A0">
                <w:rPr>
                  <w:sz w:val="16"/>
                  <w:szCs w:val="16"/>
                </w:rPr>
                <w:t>Input</w:t>
              </w:r>
            </w:ins>
            <w:ins w:id="3530" w:author="Gibson, Tim" w:date="2021-03-09T22:37:00Z">
              <w:r w:rsidRPr="009656A0">
                <w:rPr>
                  <w:sz w:val="16"/>
                  <w:szCs w:val="16"/>
                </w:rPr>
                <w:t>(B)</w:t>
              </w:r>
            </w:ins>
          </w:p>
        </w:tc>
        <w:tc>
          <w:tcPr>
            <w:tcW w:w="1192" w:type="dxa"/>
          </w:tcPr>
          <w:p w14:paraId="10A33FA9" w14:textId="34FB33F7" w:rsidR="00B516A3" w:rsidRPr="009656A0" w:rsidRDefault="00B516A3" w:rsidP="00DE316C">
            <w:pPr>
              <w:pStyle w:val="TableText"/>
              <w:rPr>
                <w:ins w:id="3531" w:author="Gibson, Tim" w:date="2021-03-09T22:34:00Z"/>
                <w:sz w:val="16"/>
                <w:szCs w:val="16"/>
              </w:rPr>
            </w:pPr>
            <w:ins w:id="3532" w:author="Gibson, Tim" w:date="2021-03-09T22:37:00Z">
              <w:r w:rsidRPr="009656A0">
                <w:rPr>
                  <w:sz w:val="16"/>
                  <w:szCs w:val="16"/>
                </w:rPr>
                <w:t>MP-xx</w:t>
              </w:r>
            </w:ins>
          </w:p>
        </w:tc>
        <w:tc>
          <w:tcPr>
            <w:tcW w:w="1442" w:type="dxa"/>
          </w:tcPr>
          <w:p w14:paraId="61CDF0C3" w14:textId="206B479C" w:rsidR="00B516A3" w:rsidRPr="009656A0" w:rsidRDefault="00B516A3" w:rsidP="00DE316C">
            <w:pPr>
              <w:pStyle w:val="TableText"/>
              <w:rPr>
                <w:ins w:id="3533" w:author="Gibson, Tim" w:date="2021-03-09T22:34:00Z"/>
                <w:sz w:val="16"/>
                <w:szCs w:val="16"/>
              </w:rPr>
            </w:pPr>
            <w:ins w:id="3534" w:author="Gibson, Tim" w:date="2021-03-09T22:37:00Z">
              <w:r w:rsidRPr="009656A0">
                <w:rPr>
                  <w:sz w:val="16"/>
                  <w:szCs w:val="16"/>
                </w:rPr>
                <w:t>A429 RX</w:t>
              </w:r>
            </w:ins>
          </w:p>
        </w:tc>
        <w:tc>
          <w:tcPr>
            <w:tcW w:w="2946" w:type="dxa"/>
          </w:tcPr>
          <w:p w14:paraId="349A55C9" w14:textId="77777777" w:rsidR="00B516A3" w:rsidRPr="009656A0" w:rsidRDefault="00B516A3" w:rsidP="00DE316C">
            <w:pPr>
              <w:pStyle w:val="TableText"/>
              <w:rPr>
                <w:ins w:id="3535" w:author="Gibson, Tim" w:date="2021-03-09T22:34:00Z"/>
                <w:sz w:val="16"/>
                <w:szCs w:val="16"/>
              </w:rPr>
            </w:pPr>
          </w:p>
        </w:tc>
      </w:tr>
      <w:tr w:rsidR="00B516A3" w:rsidRPr="009656A0" w14:paraId="0B2252A1" w14:textId="77777777" w:rsidTr="009656A0">
        <w:trPr>
          <w:trHeight w:val="204"/>
          <w:ins w:id="3536" w:author="Gibson, Tim" w:date="2021-03-09T22:34:00Z"/>
        </w:trPr>
        <w:tc>
          <w:tcPr>
            <w:tcW w:w="2505" w:type="dxa"/>
          </w:tcPr>
          <w:p w14:paraId="0422D79D" w14:textId="2F956D70" w:rsidR="00B516A3" w:rsidRPr="009656A0" w:rsidRDefault="00B516A3" w:rsidP="00DE316C">
            <w:pPr>
              <w:pStyle w:val="TableText"/>
              <w:rPr>
                <w:ins w:id="3537" w:author="Gibson, Tim" w:date="2021-03-09T22:34:00Z"/>
                <w:sz w:val="16"/>
                <w:szCs w:val="16"/>
              </w:rPr>
            </w:pPr>
            <w:ins w:id="3538" w:author="Gibson, Tim" w:date="2021-03-09T22:37:00Z">
              <w:r w:rsidRPr="009656A0">
                <w:rPr>
                  <w:sz w:val="16"/>
                  <w:szCs w:val="16"/>
                </w:rPr>
                <w:t>ATC Backu</w:t>
              </w:r>
            </w:ins>
            <w:ins w:id="3539" w:author="Gibson, Tim" w:date="2021-03-09T22:38:00Z">
              <w:r w:rsidRPr="009656A0">
                <w:rPr>
                  <w:sz w:val="16"/>
                  <w:szCs w:val="16"/>
                </w:rPr>
                <w:t>p Control Output (A)</w:t>
              </w:r>
            </w:ins>
          </w:p>
        </w:tc>
        <w:tc>
          <w:tcPr>
            <w:tcW w:w="1192" w:type="dxa"/>
          </w:tcPr>
          <w:p w14:paraId="47B65CB4" w14:textId="5072317A" w:rsidR="00B516A3" w:rsidRPr="009656A0" w:rsidRDefault="00B516A3" w:rsidP="00DE316C">
            <w:pPr>
              <w:pStyle w:val="TableText"/>
              <w:rPr>
                <w:ins w:id="3540" w:author="Gibson, Tim" w:date="2021-03-09T22:34:00Z"/>
                <w:sz w:val="16"/>
                <w:szCs w:val="16"/>
              </w:rPr>
            </w:pPr>
            <w:ins w:id="3541" w:author="Gibson, Tim" w:date="2021-03-09T22:39:00Z">
              <w:r w:rsidRPr="009656A0">
                <w:rPr>
                  <w:sz w:val="16"/>
                  <w:szCs w:val="16"/>
                </w:rPr>
                <w:t>MP-xx</w:t>
              </w:r>
            </w:ins>
          </w:p>
        </w:tc>
        <w:tc>
          <w:tcPr>
            <w:tcW w:w="1442" w:type="dxa"/>
          </w:tcPr>
          <w:p w14:paraId="3A0F47D9" w14:textId="6E9C94CA" w:rsidR="00B516A3" w:rsidRPr="009656A0" w:rsidRDefault="00B516A3" w:rsidP="00DE316C">
            <w:pPr>
              <w:pStyle w:val="TableText"/>
              <w:rPr>
                <w:ins w:id="3542" w:author="Gibson, Tim" w:date="2021-03-09T22:34:00Z"/>
                <w:sz w:val="16"/>
                <w:szCs w:val="16"/>
              </w:rPr>
            </w:pPr>
            <w:ins w:id="3543" w:author="Gibson, Tim" w:date="2021-03-09T22:39:00Z">
              <w:r w:rsidRPr="009656A0">
                <w:rPr>
                  <w:sz w:val="16"/>
                  <w:szCs w:val="16"/>
                </w:rPr>
                <w:t>A429 TX</w:t>
              </w:r>
            </w:ins>
          </w:p>
        </w:tc>
        <w:tc>
          <w:tcPr>
            <w:tcW w:w="2946" w:type="dxa"/>
          </w:tcPr>
          <w:p w14:paraId="77441D3B" w14:textId="0BBCFA00" w:rsidR="00B516A3" w:rsidRPr="009656A0" w:rsidRDefault="00B516A3" w:rsidP="00DE316C">
            <w:pPr>
              <w:pStyle w:val="TableText"/>
              <w:rPr>
                <w:ins w:id="3544" w:author="Gibson, Tim" w:date="2021-03-09T22:34:00Z"/>
                <w:sz w:val="16"/>
                <w:szCs w:val="16"/>
              </w:rPr>
            </w:pPr>
            <w:ins w:id="3545" w:author="Gibson, Tim" w:date="2021-03-09T22:39:00Z">
              <w:r w:rsidRPr="009656A0">
                <w:rPr>
                  <w:sz w:val="16"/>
                  <w:szCs w:val="16"/>
                </w:rPr>
                <w:t>Control Readback, Mode A</w:t>
              </w:r>
            </w:ins>
          </w:p>
        </w:tc>
      </w:tr>
      <w:tr w:rsidR="00B516A3" w:rsidRPr="009656A0" w14:paraId="1A3E4068" w14:textId="77777777" w:rsidTr="009656A0">
        <w:trPr>
          <w:trHeight w:val="204"/>
          <w:ins w:id="3546" w:author="Gibson, Tim" w:date="2021-03-09T22:34:00Z"/>
        </w:trPr>
        <w:tc>
          <w:tcPr>
            <w:tcW w:w="2505" w:type="dxa"/>
          </w:tcPr>
          <w:p w14:paraId="3EC89712" w14:textId="217C3647" w:rsidR="00B516A3" w:rsidRPr="009656A0" w:rsidRDefault="00B516A3" w:rsidP="00DE316C">
            <w:pPr>
              <w:pStyle w:val="TableText"/>
              <w:rPr>
                <w:ins w:id="3547" w:author="Gibson, Tim" w:date="2021-03-09T22:34:00Z"/>
                <w:sz w:val="16"/>
                <w:szCs w:val="16"/>
              </w:rPr>
            </w:pPr>
            <w:ins w:id="3548" w:author="Gibson, Tim" w:date="2021-03-09T22:38:00Z">
              <w:r w:rsidRPr="009656A0">
                <w:rPr>
                  <w:sz w:val="16"/>
                  <w:szCs w:val="16"/>
                </w:rPr>
                <w:t>AT</w:t>
              </w:r>
            </w:ins>
            <w:ins w:id="3549" w:author="Gibson, Tim" w:date="2021-03-09T22:39:00Z">
              <w:r w:rsidRPr="009656A0">
                <w:rPr>
                  <w:sz w:val="16"/>
                  <w:szCs w:val="16"/>
                </w:rPr>
                <w:t>C Backup Control Output (B)</w:t>
              </w:r>
            </w:ins>
          </w:p>
        </w:tc>
        <w:tc>
          <w:tcPr>
            <w:tcW w:w="1192" w:type="dxa"/>
          </w:tcPr>
          <w:p w14:paraId="30586A4D" w14:textId="364BD3A4" w:rsidR="00B516A3" w:rsidRPr="009656A0" w:rsidRDefault="00B516A3" w:rsidP="00DE316C">
            <w:pPr>
              <w:pStyle w:val="TableText"/>
              <w:rPr>
                <w:ins w:id="3550" w:author="Gibson, Tim" w:date="2021-03-09T22:34:00Z"/>
                <w:sz w:val="16"/>
                <w:szCs w:val="16"/>
              </w:rPr>
            </w:pPr>
            <w:ins w:id="3551" w:author="Gibson, Tim" w:date="2021-03-09T22:39:00Z">
              <w:r w:rsidRPr="009656A0">
                <w:rPr>
                  <w:sz w:val="16"/>
                  <w:szCs w:val="16"/>
                </w:rPr>
                <w:t>MP-xx</w:t>
              </w:r>
            </w:ins>
          </w:p>
        </w:tc>
        <w:tc>
          <w:tcPr>
            <w:tcW w:w="1442" w:type="dxa"/>
          </w:tcPr>
          <w:p w14:paraId="4AF2E0DE" w14:textId="175A4F5E" w:rsidR="00B516A3" w:rsidRPr="009656A0" w:rsidRDefault="00B516A3" w:rsidP="00DE316C">
            <w:pPr>
              <w:pStyle w:val="TableText"/>
              <w:rPr>
                <w:ins w:id="3552" w:author="Gibson, Tim" w:date="2021-03-09T22:34:00Z"/>
                <w:sz w:val="16"/>
                <w:szCs w:val="16"/>
              </w:rPr>
            </w:pPr>
            <w:ins w:id="3553" w:author="Gibson, Tim" w:date="2021-03-09T22:39:00Z">
              <w:r w:rsidRPr="009656A0">
                <w:rPr>
                  <w:sz w:val="16"/>
                  <w:szCs w:val="16"/>
                </w:rPr>
                <w:t>A429 TX</w:t>
              </w:r>
            </w:ins>
          </w:p>
        </w:tc>
        <w:tc>
          <w:tcPr>
            <w:tcW w:w="2946" w:type="dxa"/>
          </w:tcPr>
          <w:p w14:paraId="62A976C5" w14:textId="77777777" w:rsidR="00B516A3" w:rsidRPr="009656A0" w:rsidRDefault="00B516A3" w:rsidP="00DE316C">
            <w:pPr>
              <w:pStyle w:val="TableText"/>
              <w:rPr>
                <w:ins w:id="3554" w:author="Gibson, Tim" w:date="2021-03-09T22:34:00Z"/>
                <w:sz w:val="16"/>
                <w:szCs w:val="16"/>
              </w:rPr>
            </w:pPr>
          </w:p>
        </w:tc>
      </w:tr>
      <w:tr w:rsidR="006B74EE" w:rsidRPr="009656A0" w14:paraId="09FE0316" w14:textId="77777777" w:rsidTr="00147E8F">
        <w:trPr>
          <w:trHeight w:val="204"/>
          <w:ins w:id="3555" w:author="Gibson, Tim" w:date="2021-03-09T22:43:00Z"/>
        </w:trPr>
        <w:tc>
          <w:tcPr>
            <w:tcW w:w="2505" w:type="dxa"/>
          </w:tcPr>
          <w:p w14:paraId="49445FCB" w14:textId="654882E8" w:rsidR="006B74EE" w:rsidRPr="009656A0" w:rsidRDefault="006B74EE" w:rsidP="00147E8F">
            <w:pPr>
              <w:pStyle w:val="TableText"/>
              <w:rPr>
                <w:ins w:id="3556" w:author="Gibson, Tim" w:date="2021-03-09T22:43:00Z"/>
                <w:sz w:val="16"/>
                <w:szCs w:val="16"/>
              </w:rPr>
            </w:pPr>
            <w:ins w:id="3557" w:author="Gibson, Tim" w:date="2021-03-09T22:44:00Z">
              <w:r w:rsidRPr="009656A0">
                <w:rPr>
                  <w:sz w:val="16"/>
                  <w:szCs w:val="16"/>
                </w:rPr>
                <w:t xml:space="preserve">XT </w:t>
              </w:r>
            </w:ins>
            <w:ins w:id="3558" w:author="Gibson, Tim" w:date="2021-03-09T22:43:00Z">
              <w:r w:rsidRPr="009656A0">
                <w:rPr>
                  <w:sz w:val="16"/>
                  <w:szCs w:val="16"/>
                </w:rPr>
                <w:t>Input(A)</w:t>
              </w:r>
            </w:ins>
          </w:p>
        </w:tc>
        <w:tc>
          <w:tcPr>
            <w:tcW w:w="1192" w:type="dxa"/>
          </w:tcPr>
          <w:p w14:paraId="5F1BC74F" w14:textId="77777777" w:rsidR="006B74EE" w:rsidRPr="009656A0" w:rsidRDefault="006B74EE" w:rsidP="00147E8F">
            <w:pPr>
              <w:pStyle w:val="TableText"/>
              <w:rPr>
                <w:ins w:id="3559" w:author="Gibson, Tim" w:date="2021-03-09T22:43:00Z"/>
                <w:sz w:val="16"/>
                <w:szCs w:val="16"/>
              </w:rPr>
            </w:pPr>
            <w:ins w:id="3560" w:author="Gibson, Tim" w:date="2021-03-09T22:43:00Z">
              <w:r w:rsidRPr="009656A0">
                <w:rPr>
                  <w:sz w:val="16"/>
                  <w:szCs w:val="16"/>
                </w:rPr>
                <w:t>MP-xx</w:t>
              </w:r>
            </w:ins>
          </w:p>
        </w:tc>
        <w:tc>
          <w:tcPr>
            <w:tcW w:w="1442" w:type="dxa"/>
          </w:tcPr>
          <w:p w14:paraId="47BA165D" w14:textId="77777777" w:rsidR="006B74EE" w:rsidRPr="009656A0" w:rsidRDefault="006B74EE" w:rsidP="00147E8F">
            <w:pPr>
              <w:pStyle w:val="TableText"/>
              <w:rPr>
                <w:ins w:id="3561" w:author="Gibson, Tim" w:date="2021-03-09T22:43:00Z"/>
                <w:sz w:val="16"/>
                <w:szCs w:val="16"/>
              </w:rPr>
            </w:pPr>
            <w:ins w:id="3562" w:author="Gibson, Tim" w:date="2021-03-09T22:43:00Z">
              <w:r w:rsidRPr="009656A0">
                <w:rPr>
                  <w:sz w:val="16"/>
                  <w:szCs w:val="16"/>
                </w:rPr>
                <w:t>A429 RX</w:t>
              </w:r>
            </w:ins>
          </w:p>
        </w:tc>
        <w:tc>
          <w:tcPr>
            <w:tcW w:w="2946" w:type="dxa"/>
          </w:tcPr>
          <w:p w14:paraId="48F8C081" w14:textId="3014BDB6" w:rsidR="006B74EE" w:rsidRPr="009656A0" w:rsidRDefault="006B74EE" w:rsidP="00147E8F">
            <w:pPr>
              <w:pStyle w:val="TableText"/>
              <w:rPr>
                <w:ins w:id="3563" w:author="Gibson, Tim" w:date="2021-03-09T22:43:00Z"/>
                <w:sz w:val="16"/>
                <w:szCs w:val="16"/>
              </w:rPr>
            </w:pPr>
            <w:ins w:id="3564" w:author="Gibson, Tim" w:date="2021-03-09T22:46:00Z">
              <w:r w:rsidRPr="009656A0">
                <w:rPr>
                  <w:sz w:val="16"/>
                  <w:szCs w:val="16"/>
                </w:rPr>
                <w:t>XT Input</w:t>
              </w:r>
            </w:ins>
          </w:p>
        </w:tc>
      </w:tr>
      <w:tr w:rsidR="006B74EE" w:rsidRPr="009656A0" w14:paraId="660681F5" w14:textId="77777777" w:rsidTr="00147E8F">
        <w:trPr>
          <w:trHeight w:val="204"/>
          <w:ins w:id="3565" w:author="Gibson, Tim" w:date="2021-03-09T22:43:00Z"/>
        </w:trPr>
        <w:tc>
          <w:tcPr>
            <w:tcW w:w="2505" w:type="dxa"/>
          </w:tcPr>
          <w:p w14:paraId="70C91DE2" w14:textId="40C4E4D4" w:rsidR="006B74EE" w:rsidRPr="009656A0" w:rsidRDefault="006B74EE" w:rsidP="00147E8F">
            <w:pPr>
              <w:pStyle w:val="TableText"/>
              <w:rPr>
                <w:ins w:id="3566" w:author="Gibson, Tim" w:date="2021-03-09T22:43:00Z"/>
                <w:sz w:val="16"/>
                <w:szCs w:val="16"/>
              </w:rPr>
            </w:pPr>
            <w:ins w:id="3567" w:author="Gibson, Tim" w:date="2021-03-09T22:44:00Z">
              <w:r w:rsidRPr="009656A0">
                <w:rPr>
                  <w:sz w:val="16"/>
                  <w:szCs w:val="16"/>
                </w:rPr>
                <w:t xml:space="preserve">XT </w:t>
              </w:r>
            </w:ins>
            <w:ins w:id="3568" w:author="Gibson, Tim" w:date="2021-03-09T22:43:00Z">
              <w:r w:rsidRPr="009656A0">
                <w:rPr>
                  <w:sz w:val="16"/>
                  <w:szCs w:val="16"/>
                </w:rPr>
                <w:t>Input(B)</w:t>
              </w:r>
            </w:ins>
          </w:p>
        </w:tc>
        <w:tc>
          <w:tcPr>
            <w:tcW w:w="1192" w:type="dxa"/>
          </w:tcPr>
          <w:p w14:paraId="6E8C5E76" w14:textId="77777777" w:rsidR="006B74EE" w:rsidRPr="009656A0" w:rsidRDefault="006B74EE" w:rsidP="00147E8F">
            <w:pPr>
              <w:pStyle w:val="TableText"/>
              <w:rPr>
                <w:ins w:id="3569" w:author="Gibson, Tim" w:date="2021-03-09T22:43:00Z"/>
                <w:sz w:val="16"/>
                <w:szCs w:val="16"/>
              </w:rPr>
            </w:pPr>
            <w:ins w:id="3570" w:author="Gibson, Tim" w:date="2021-03-09T22:43:00Z">
              <w:r w:rsidRPr="009656A0">
                <w:rPr>
                  <w:sz w:val="16"/>
                  <w:szCs w:val="16"/>
                </w:rPr>
                <w:t>MP-xx</w:t>
              </w:r>
            </w:ins>
          </w:p>
        </w:tc>
        <w:tc>
          <w:tcPr>
            <w:tcW w:w="1442" w:type="dxa"/>
          </w:tcPr>
          <w:p w14:paraId="1A10BC59" w14:textId="77777777" w:rsidR="006B74EE" w:rsidRPr="009656A0" w:rsidRDefault="006B74EE" w:rsidP="00147E8F">
            <w:pPr>
              <w:pStyle w:val="TableText"/>
              <w:rPr>
                <w:ins w:id="3571" w:author="Gibson, Tim" w:date="2021-03-09T22:43:00Z"/>
                <w:sz w:val="16"/>
                <w:szCs w:val="16"/>
              </w:rPr>
            </w:pPr>
            <w:ins w:id="3572" w:author="Gibson, Tim" w:date="2021-03-09T22:43:00Z">
              <w:r w:rsidRPr="009656A0">
                <w:rPr>
                  <w:sz w:val="16"/>
                  <w:szCs w:val="16"/>
                </w:rPr>
                <w:t>A429 RX</w:t>
              </w:r>
            </w:ins>
          </w:p>
        </w:tc>
        <w:tc>
          <w:tcPr>
            <w:tcW w:w="2946" w:type="dxa"/>
          </w:tcPr>
          <w:p w14:paraId="0F164FF7" w14:textId="77777777" w:rsidR="006B74EE" w:rsidRPr="009656A0" w:rsidRDefault="006B74EE" w:rsidP="00147E8F">
            <w:pPr>
              <w:pStyle w:val="TableText"/>
              <w:rPr>
                <w:ins w:id="3573" w:author="Gibson, Tim" w:date="2021-03-09T22:43:00Z"/>
                <w:sz w:val="16"/>
                <w:szCs w:val="16"/>
              </w:rPr>
            </w:pPr>
          </w:p>
        </w:tc>
      </w:tr>
      <w:tr w:rsidR="006B74EE" w:rsidRPr="009656A0" w14:paraId="52F218F3" w14:textId="77777777" w:rsidTr="00147E8F">
        <w:trPr>
          <w:trHeight w:val="204"/>
          <w:ins w:id="3574" w:author="Gibson, Tim" w:date="2021-03-09T22:43:00Z"/>
        </w:trPr>
        <w:tc>
          <w:tcPr>
            <w:tcW w:w="2505" w:type="dxa"/>
          </w:tcPr>
          <w:p w14:paraId="22B47BEE" w14:textId="7570C0AF" w:rsidR="006B74EE" w:rsidRPr="009656A0" w:rsidRDefault="006B74EE" w:rsidP="00147E8F">
            <w:pPr>
              <w:pStyle w:val="TableText"/>
              <w:rPr>
                <w:ins w:id="3575" w:author="Gibson, Tim" w:date="2021-03-09T22:43:00Z"/>
                <w:sz w:val="16"/>
                <w:szCs w:val="16"/>
              </w:rPr>
            </w:pPr>
            <w:ins w:id="3576" w:author="Gibson, Tim" w:date="2021-03-09T22:44:00Z">
              <w:r w:rsidRPr="009656A0">
                <w:rPr>
                  <w:sz w:val="16"/>
                  <w:szCs w:val="16"/>
                </w:rPr>
                <w:t>TX</w:t>
              </w:r>
            </w:ins>
            <w:ins w:id="3577" w:author="Gibson, Tim" w:date="2021-03-09T22:43:00Z">
              <w:r w:rsidRPr="009656A0">
                <w:rPr>
                  <w:sz w:val="16"/>
                  <w:szCs w:val="16"/>
                </w:rPr>
                <w:t xml:space="preserve"> Output (A)</w:t>
              </w:r>
            </w:ins>
          </w:p>
        </w:tc>
        <w:tc>
          <w:tcPr>
            <w:tcW w:w="1192" w:type="dxa"/>
          </w:tcPr>
          <w:p w14:paraId="010330D5" w14:textId="77777777" w:rsidR="006B74EE" w:rsidRPr="009656A0" w:rsidRDefault="006B74EE" w:rsidP="00147E8F">
            <w:pPr>
              <w:pStyle w:val="TableText"/>
              <w:rPr>
                <w:ins w:id="3578" w:author="Gibson, Tim" w:date="2021-03-09T22:43:00Z"/>
                <w:sz w:val="16"/>
                <w:szCs w:val="16"/>
              </w:rPr>
            </w:pPr>
            <w:ins w:id="3579" w:author="Gibson, Tim" w:date="2021-03-09T22:43:00Z">
              <w:r w:rsidRPr="009656A0">
                <w:rPr>
                  <w:sz w:val="16"/>
                  <w:szCs w:val="16"/>
                </w:rPr>
                <w:t>MP-xx</w:t>
              </w:r>
            </w:ins>
          </w:p>
        </w:tc>
        <w:tc>
          <w:tcPr>
            <w:tcW w:w="1442" w:type="dxa"/>
          </w:tcPr>
          <w:p w14:paraId="727506E9" w14:textId="77777777" w:rsidR="006B74EE" w:rsidRPr="009656A0" w:rsidRDefault="006B74EE" w:rsidP="00147E8F">
            <w:pPr>
              <w:pStyle w:val="TableText"/>
              <w:rPr>
                <w:ins w:id="3580" w:author="Gibson, Tim" w:date="2021-03-09T22:43:00Z"/>
                <w:sz w:val="16"/>
                <w:szCs w:val="16"/>
              </w:rPr>
            </w:pPr>
            <w:ins w:id="3581" w:author="Gibson, Tim" w:date="2021-03-09T22:43:00Z">
              <w:r w:rsidRPr="009656A0">
                <w:rPr>
                  <w:sz w:val="16"/>
                  <w:szCs w:val="16"/>
                </w:rPr>
                <w:t>A429 TX</w:t>
              </w:r>
            </w:ins>
          </w:p>
        </w:tc>
        <w:tc>
          <w:tcPr>
            <w:tcW w:w="2946" w:type="dxa"/>
          </w:tcPr>
          <w:p w14:paraId="0E9706F2" w14:textId="66ABE99C" w:rsidR="006B74EE" w:rsidRPr="009656A0" w:rsidRDefault="006B74EE" w:rsidP="00147E8F">
            <w:pPr>
              <w:pStyle w:val="TableText"/>
              <w:rPr>
                <w:ins w:id="3582" w:author="Gibson, Tim" w:date="2021-03-09T22:43:00Z"/>
                <w:sz w:val="16"/>
                <w:szCs w:val="16"/>
              </w:rPr>
            </w:pPr>
            <w:ins w:id="3583" w:author="Gibson, Tim" w:date="2021-03-09T22:46:00Z">
              <w:r w:rsidRPr="009656A0">
                <w:rPr>
                  <w:sz w:val="16"/>
                  <w:szCs w:val="16"/>
                </w:rPr>
                <w:t>TX Output</w:t>
              </w:r>
            </w:ins>
          </w:p>
        </w:tc>
      </w:tr>
      <w:tr w:rsidR="006B74EE" w:rsidRPr="009656A0" w14:paraId="56A6A01D" w14:textId="77777777" w:rsidTr="00147E8F">
        <w:trPr>
          <w:trHeight w:val="204"/>
          <w:ins w:id="3584" w:author="Gibson, Tim" w:date="2021-03-09T22:43:00Z"/>
        </w:trPr>
        <w:tc>
          <w:tcPr>
            <w:tcW w:w="2505" w:type="dxa"/>
          </w:tcPr>
          <w:p w14:paraId="2CB41478" w14:textId="22150C5B" w:rsidR="006B74EE" w:rsidRPr="009656A0" w:rsidRDefault="006B74EE" w:rsidP="00147E8F">
            <w:pPr>
              <w:pStyle w:val="TableText"/>
              <w:rPr>
                <w:ins w:id="3585" w:author="Gibson, Tim" w:date="2021-03-09T22:43:00Z"/>
                <w:sz w:val="16"/>
                <w:szCs w:val="16"/>
              </w:rPr>
            </w:pPr>
            <w:ins w:id="3586" w:author="Gibson, Tim" w:date="2021-03-09T22:44:00Z">
              <w:r w:rsidRPr="009656A0">
                <w:rPr>
                  <w:sz w:val="16"/>
                  <w:szCs w:val="16"/>
                </w:rPr>
                <w:t>TX</w:t>
              </w:r>
            </w:ins>
            <w:ins w:id="3587" w:author="Gibson, Tim" w:date="2021-03-09T22:43:00Z">
              <w:r w:rsidRPr="009656A0">
                <w:rPr>
                  <w:sz w:val="16"/>
                  <w:szCs w:val="16"/>
                </w:rPr>
                <w:t xml:space="preserve"> Output (B)</w:t>
              </w:r>
            </w:ins>
          </w:p>
        </w:tc>
        <w:tc>
          <w:tcPr>
            <w:tcW w:w="1192" w:type="dxa"/>
          </w:tcPr>
          <w:p w14:paraId="1382128B" w14:textId="77777777" w:rsidR="006B74EE" w:rsidRPr="009656A0" w:rsidRDefault="006B74EE" w:rsidP="00147E8F">
            <w:pPr>
              <w:pStyle w:val="TableText"/>
              <w:rPr>
                <w:ins w:id="3588" w:author="Gibson, Tim" w:date="2021-03-09T22:43:00Z"/>
                <w:sz w:val="16"/>
                <w:szCs w:val="16"/>
              </w:rPr>
            </w:pPr>
            <w:ins w:id="3589" w:author="Gibson, Tim" w:date="2021-03-09T22:43:00Z">
              <w:r w:rsidRPr="009656A0">
                <w:rPr>
                  <w:sz w:val="16"/>
                  <w:szCs w:val="16"/>
                </w:rPr>
                <w:t>MP-xx</w:t>
              </w:r>
            </w:ins>
          </w:p>
        </w:tc>
        <w:tc>
          <w:tcPr>
            <w:tcW w:w="1442" w:type="dxa"/>
          </w:tcPr>
          <w:p w14:paraId="000E14E6" w14:textId="77777777" w:rsidR="006B74EE" w:rsidRPr="009656A0" w:rsidRDefault="006B74EE" w:rsidP="00147E8F">
            <w:pPr>
              <w:pStyle w:val="TableText"/>
              <w:rPr>
                <w:ins w:id="3590" w:author="Gibson, Tim" w:date="2021-03-09T22:43:00Z"/>
                <w:sz w:val="16"/>
                <w:szCs w:val="16"/>
              </w:rPr>
            </w:pPr>
            <w:ins w:id="3591" w:author="Gibson, Tim" w:date="2021-03-09T22:43:00Z">
              <w:r w:rsidRPr="009656A0">
                <w:rPr>
                  <w:sz w:val="16"/>
                  <w:szCs w:val="16"/>
                </w:rPr>
                <w:t>A429 TX</w:t>
              </w:r>
            </w:ins>
          </w:p>
        </w:tc>
        <w:tc>
          <w:tcPr>
            <w:tcW w:w="2946" w:type="dxa"/>
          </w:tcPr>
          <w:p w14:paraId="37446A16" w14:textId="77777777" w:rsidR="006B74EE" w:rsidRPr="009656A0" w:rsidRDefault="006B74EE" w:rsidP="00147E8F">
            <w:pPr>
              <w:pStyle w:val="TableText"/>
              <w:rPr>
                <w:ins w:id="3592" w:author="Gibson, Tim" w:date="2021-03-09T22:43:00Z"/>
                <w:sz w:val="16"/>
                <w:szCs w:val="16"/>
              </w:rPr>
            </w:pPr>
          </w:p>
        </w:tc>
      </w:tr>
      <w:tr w:rsidR="00B516A3" w:rsidRPr="009656A0" w14:paraId="6BFC4923" w14:textId="77777777" w:rsidTr="00B516A3">
        <w:trPr>
          <w:trHeight w:val="204"/>
          <w:ins w:id="3593" w:author="Gibson, Tim" w:date="2021-03-09T22:39:00Z"/>
        </w:trPr>
        <w:tc>
          <w:tcPr>
            <w:tcW w:w="2505" w:type="dxa"/>
          </w:tcPr>
          <w:p w14:paraId="5AEC3980" w14:textId="1FF8AE2B" w:rsidR="00B516A3" w:rsidRPr="009656A0" w:rsidRDefault="006B74EE" w:rsidP="00DE316C">
            <w:pPr>
              <w:pStyle w:val="TableText"/>
              <w:rPr>
                <w:ins w:id="3594" w:author="Gibson, Tim" w:date="2021-03-09T22:39:00Z"/>
                <w:sz w:val="16"/>
                <w:szCs w:val="16"/>
              </w:rPr>
            </w:pPr>
            <w:ins w:id="3595" w:author="Gibson, Tim" w:date="2021-03-09T22:41:00Z">
              <w:r w:rsidRPr="009656A0">
                <w:rPr>
                  <w:sz w:val="16"/>
                  <w:szCs w:val="16"/>
                </w:rPr>
                <w:t>Reserved</w:t>
              </w:r>
            </w:ins>
            <w:ins w:id="3596" w:author="Gibson, Tim" w:date="2021-03-09T22:42:00Z">
              <w:r w:rsidRPr="009656A0">
                <w:rPr>
                  <w:sz w:val="16"/>
                  <w:szCs w:val="16"/>
                </w:rPr>
                <w:t xml:space="preserve"> ATE</w:t>
              </w:r>
            </w:ins>
          </w:p>
        </w:tc>
        <w:tc>
          <w:tcPr>
            <w:tcW w:w="1192" w:type="dxa"/>
          </w:tcPr>
          <w:p w14:paraId="3366BE64" w14:textId="0E17B79E" w:rsidR="00B516A3" w:rsidRPr="009656A0" w:rsidRDefault="006B74EE" w:rsidP="00DE316C">
            <w:pPr>
              <w:pStyle w:val="TableText"/>
              <w:rPr>
                <w:ins w:id="3597" w:author="Gibson, Tim" w:date="2021-03-09T22:39:00Z"/>
                <w:sz w:val="16"/>
                <w:szCs w:val="16"/>
              </w:rPr>
            </w:pPr>
            <w:ins w:id="3598" w:author="Gibson, Tim" w:date="2021-03-09T22:41:00Z">
              <w:r w:rsidRPr="009656A0">
                <w:rPr>
                  <w:sz w:val="16"/>
                  <w:szCs w:val="16"/>
                </w:rPr>
                <w:t>MP-xx</w:t>
              </w:r>
            </w:ins>
          </w:p>
        </w:tc>
        <w:tc>
          <w:tcPr>
            <w:tcW w:w="1442" w:type="dxa"/>
          </w:tcPr>
          <w:p w14:paraId="07A2C278" w14:textId="77777777" w:rsidR="00B516A3" w:rsidRPr="009656A0" w:rsidRDefault="00B516A3" w:rsidP="00DE316C">
            <w:pPr>
              <w:pStyle w:val="TableText"/>
              <w:rPr>
                <w:ins w:id="3599" w:author="Gibson, Tim" w:date="2021-03-09T22:39:00Z"/>
                <w:sz w:val="16"/>
                <w:szCs w:val="16"/>
              </w:rPr>
            </w:pPr>
          </w:p>
        </w:tc>
        <w:tc>
          <w:tcPr>
            <w:tcW w:w="2946" w:type="dxa"/>
          </w:tcPr>
          <w:p w14:paraId="0A0B3BA8" w14:textId="77777777" w:rsidR="00B516A3" w:rsidRPr="009656A0" w:rsidRDefault="00B516A3" w:rsidP="00DE316C">
            <w:pPr>
              <w:pStyle w:val="TableText"/>
              <w:rPr>
                <w:ins w:id="3600" w:author="Gibson, Tim" w:date="2021-03-09T22:39:00Z"/>
                <w:sz w:val="16"/>
                <w:szCs w:val="16"/>
              </w:rPr>
            </w:pPr>
          </w:p>
        </w:tc>
      </w:tr>
      <w:tr w:rsidR="006B74EE" w:rsidRPr="009656A0" w14:paraId="5B451932" w14:textId="77777777" w:rsidTr="00147E8F">
        <w:trPr>
          <w:trHeight w:val="204"/>
          <w:ins w:id="3601" w:author="Gibson, Tim" w:date="2021-03-09T22:42:00Z"/>
        </w:trPr>
        <w:tc>
          <w:tcPr>
            <w:tcW w:w="2505" w:type="dxa"/>
          </w:tcPr>
          <w:p w14:paraId="7D993BCF" w14:textId="77777777" w:rsidR="006B74EE" w:rsidRPr="009656A0" w:rsidRDefault="006B74EE" w:rsidP="00147E8F">
            <w:pPr>
              <w:pStyle w:val="TableText"/>
              <w:rPr>
                <w:ins w:id="3602" w:author="Gibson, Tim" w:date="2021-03-09T22:42:00Z"/>
                <w:sz w:val="16"/>
                <w:szCs w:val="16"/>
              </w:rPr>
            </w:pPr>
            <w:ins w:id="3603" w:author="Gibson, Tim" w:date="2021-03-09T22:42:00Z">
              <w:r w:rsidRPr="009656A0">
                <w:rPr>
                  <w:sz w:val="16"/>
                  <w:szCs w:val="16"/>
                </w:rPr>
                <w:t>Reserved ATE</w:t>
              </w:r>
            </w:ins>
          </w:p>
        </w:tc>
        <w:tc>
          <w:tcPr>
            <w:tcW w:w="1192" w:type="dxa"/>
          </w:tcPr>
          <w:p w14:paraId="7A9864D0" w14:textId="77777777" w:rsidR="006B74EE" w:rsidRPr="009656A0" w:rsidRDefault="006B74EE" w:rsidP="00147E8F">
            <w:pPr>
              <w:pStyle w:val="TableText"/>
              <w:rPr>
                <w:ins w:id="3604" w:author="Gibson, Tim" w:date="2021-03-09T22:42:00Z"/>
                <w:sz w:val="16"/>
                <w:szCs w:val="16"/>
              </w:rPr>
            </w:pPr>
            <w:ins w:id="3605" w:author="Gibson, Tim" w:date="2021-03-09T22:42:00Z">
              <w:r w:rsidRPr="009656A0">
                <w:rPr>
                  <w:sz w:val="16"/>
                  <w:szCs w:val="16"/>
                </w:rPr>
                <w:t>MP-xx</w:t>
              </w:r>
            </w:ins>
          </w:p>
        </w:tc>
        <w:tc>
          <w:tcPr>
            <w:tcW w:w="1442" w:type="dxa"/>
          </w:tcPr>
          <w:p w14:paraId="43608011" w14:textId="77777777" w:rsidR="006B74EE" w:rsidRPr="009656A0" w:rsidRDefault="006B74EE" w:rsidP="00147E8F">
            <w:pPr>
              <w:pStyle w:val="TableText"/>
              <w:rPr>
                <w:ins w:id="3606" w:author="Gibson, Tim" w:date="2021-03-09T22:42:00Z"/>
                <w:sz w:val="16"/>
                <w:szCs w:val="16"/>
              </w:rPr>
            </w:pPr>
          </w:p>
        </w:tc>
        <w:tc>
          <w:tcPr>
            <w:tcW w:w="2946" w:type="dxa"/>
          </w:tcPr>
          <w:p w14:paraId="681DD36E" w14:textId="77777777" w:rsidR="006B74EE" w:rsidRPr="009656A0" w:rsidRDefault="006B74EE" w:rsidP="00147E8F">
            <w:pPr>
              <w:pStyle w:val="TableText"/>
              <w:rPr>
                <w:ins w:id="3607" w:author="Gibson, Tim" w:date="2021-03-09T22:42:00Z"/>
                <w:sz w:val="16"/>
                <w:szCs w:val="16"/>
              </w:rPr>
            </w:pPr>
          </w:p>
        </w:tc>
      </w:tr>
      <w:tr w:rsidR="006B74EE" w:rsidRPr="009656A0" w14:paraId="71866611" w14:textId="77777777" w:rsidTr="00147E8F">
        <w:trPr>
          <w:trHeight w:val="204"/>
          <w:ins w:id="3608" w:author="Gibson, Tim" w:date="2021-03-09T22:42:00Z"/>
        </w:trPr>
        <w:tc>
          <w:tcPr>
            <w:tcW w:w="2505" w:type="dxa"/>
          </w:tcPr>
          <w:p w14:paraId="66F33111" w14:textId="77777777" w:rsidR="006B74EE" w:rsidRPr="009656A0" w:rsidRDefault="006B74EE" w:rsidP="00147E8F">
            <w:pPr>
              <w:pStyle w:val="TableText"/>
              <w:rPr>
                <w:ins w:id="3609" w:author="Gibson, Tim" w:date="2021-03-09T22:42:00Z"/>
                <w:sz w:val="16"/>
                <w:szCs w:val="16"/>
              </w:rPr>
            </w:pPr>
            <w:ins w:id="3610" w:author="Gibson, Tim" w:date="2021-03-09T22:42:00Z">
              <w:r w:rsidRPr="009656A0">
                <w:rPr>
                  <w:sz w:val="16"/>
                  <w:szCs w:val="16"/>
                </w:rPr>
                <w:t>Reserved ATE</w:t>
              </w:r>
            </w:ins>
          </w:p>
        </w:tc>
        <w:tc>
          <w:tcPr>
            <w:tcW w:w="1192" w:type="dxa"/>
          </w:tcPr>
          <w:p w14:paraId="1AAE430D" w14:textId="77777777" w:rsidR="006B74EE" w:rsidRPr="009656A0" w:rsidRDefault="006B74EE" w:rsidP="00147E8F">
            <w:pPr>
              <w:pStyle w:val="TableText"/>
              <w:rPr>
                <w:ins w:id="3611" w:author="Gibson, Tim" w:date="2021-03-09T22:42:00Z"/>
                <w:sz w:val="16"/>
                <w:szCs w:val="16"/>
              </w:rPr>
            </w:pPr>
            <w:ins w:id="3612" w:author="Gibson, Tim" w:date="2021-03-09T22:42:00Z">
              <w:r w:rsidRPr="009656A0">
                <w:rPr>
                  <w:sz w:val="16"/>
                  <w:szCs w:val="16"/>
                </w:rPr>
                <w:t>MP-xx</w:t>
              </w:r>
            </w:ins>
          </w:p>
        </w:tc>
        <w:tc>
          <w:tcPr>
            <w:tcW w:w="1442" w:type="dxa"/>
          </w:tcPr>
          <w:p w14:paraId="2A4F1673" w14:textId="77777777" w:rsidR="006B74EE" w:rsidRPr="009656A0" w:rsidRDefault="006B74EE" w:rsidP="00147E8F">
            <w:pPr>
              <w:pStyle w:val="TableText"/>
              <w:rPr>
                <w:ins w:id="3613" w:author="Gibson, Tim" w:date="2021-03-09T22:42:00Z"/>
                <w:sz w:val="16"/>
                <w:szCs w:val="16"/>
              </w:rPr>
            </w:pPr>
          </w:p>
        </w:tc>
        <w:tc>
          <w:tcPr>
            <w:tcW w:w="2946" w:type="dxa"/>
          </w:tcPr>
          <w:p w14:paraId="371D139E" w14:textId="77777777" w:rsidR="006B74EE" w:rsidRPr="009656A0" w:rsidRDefault="006B74EE" w:rsidP="00147E8F">
            <w:pPr>
              <w:pStyle w:val="TableText"/>
              <w:rPr>
                <w:ins w:id="3614" w:author="Gibson, Tim" w:date="2021-03-09T22:42:00Z"/>
                <w:sz w:val="16"/>
                <w:szCs w:val="16"/>
              </w:rPr>
            </w:pPr>
          </w:p>
        </w:tc>
      </w:tr>
      <w:tr w:rsidR="006B74EE" w:rsidRPr="009656A0" w14:paraId="49FCA2E1" w14:textId="77777777" w:rsidTr="00147E8F">
        <w:trPr>
          <w:trHeight w:val="204"/>
          <w:ins w:id="3615" w:author="Gibson, Tim" w:date="2021-03-09T22:42:00Z"/>
        </w:trPr>
        <w:tc>
          <w:tcPr>
            <w:tcW w:w="2505" w:type="dxa"/>
          </w:tcPr>
          <w:p w14:paraId="4C0699EE" w14:textId="77777777" w:rsidR="006B74EE" w:rsidRPr="009656A0" w:rsidRDefault="006B74EE" w:rsidP="00147E8F">
            <w:pPr>
              <w:pStyle w:val="TableText"/>
              <w:rPr>
                <w:ins w:id="3616" w:author="Gibson, Tim" w:date="2021-03-09T22:42:00Z"/>
                <w:sz w:val="16"/>
                <w:szCs w:val="16"/>
              </w:rPr>
            </w:pPr>
            <w:ins w:id="3617" w:author="Gibson, Tim" w:date="2021-03-09T22:42:00Z">
              <w:r w:rsidRPr="009656A0">
                <w:rPr>
                  <w:sz w:val="16"/>
                  <w:szCs w:val="16"/>
                </w:rPr>
                <w:t>Reserved ATE</w:t>
              </w:r>
            </w:ins>
          </w:p>
        </w:tc>
        <w:tc>
          <w:tcPr>
            <w:tcW w:w="1192" w:type="dxa"/>
          </w:tcPr>
          <w:p w14:paraId="344C0DC3" w14:textId="77777777" w:rsidR="006B74EE" w:rsidRPr="009656A0" w:rsidRDefault="006B74EE" w:rsidP="00147E8F">
            <w:pPr>
              <w:pStyle w:val="TableText"/>
              <w:rPr>
                <w:ins w:id="3618" w:author="Gibson, Tim" w:date="2021-03-09T22:42:00Z"/>
                <w:sz w:val="16"/>
                <w:szCs w:val="16"/>
              </w:rPr>
            </w:pPr>
            <w:ins w:id="3619" w:author="Gibson, Tim" w:date="2021-03-09T22:42:00Z">
              <w:r w:rsidRPr="009656A0">
                <w:rPr>
                  <w:sz w:val="16"/>
                  <w:szCs w:val="16"/>
                </w:rPr>
                <w:t>MP-xx</w:t>
              </w:r>
            </w:ins>
          </w:p>
        </w:tc>
        <w:tc>
          <w:tcPr>
            <w:tcW w:w="1442" w:type="dxa"/>
          </w:tcPr>
          <w:p w14:paraId="64B8C48F" w14:textId="77777777" w:rsidR="006B74EE" w:rsidRPr="009656A0" w:rsidRDefault="006B74EE" w:rsidP="00147E8F">
            <w:pPr>
              <w:pStyle w:val="TableText"/>
              <w:rPr>
                <w:ins w:id="3620" w:author="Gibson, Tim" w:date="2021-03-09T22:42:00Z"/>
                <w:sz w:val="16"/>
                <w:szCs w:val="16"/>
              </w:rPr>
            </w:pPr>
          </w:p>
        </w:tc>
        <w:tc>
          <w:tcPr>
            <w:tcW w:w="2946" w:type="dxa"/>
          </w:tcPr>
          <w:p w14:paraId="1F59902C" w14:textId="77777777" w:rsidR="006B74EE" w:rsidRPr="009656A0" w:rsidRDefault="006B74EE" w:rsidP="00147E8F">
            <w:pPr>
              <w:pStyle w:val="TableText"/>
              <w:rPr>
                <w:ins w:id="3621" w:author="Gibson, Tim" w:date="2021-03-09T22:42:00Z"/>
                <w:sz w:val="16"/>
                <w:szCs w:val="16"/>
              </w:rPr>
            </w:pPr>
          </w:p>
        </w:tc>
      </w:tr>
      <w:tr w:rsidR="006B74EE" w:rsidRPr="009656A0" w14:paraId="2BF2FC84" w14:textId="77777777" w:rsidTr="00147E8F">
        <w:trPr>
          <w:trHeight w:val="204"/>
          <w:ins w:id="3622" w:author="Gibson, Tim" w:date="2021-03-09T22:43:00Z"/>
        </w:trPr>
        <w:tc>
          <w:tcPr>
            <w:tcW w:w="2505" w:type="dxa"/>
          </w:tcPr>
          <w:p w14:paraId="48D16601" w14:textId="77777777" w:rsidR="006B74EE" w:rsidRPr="009656A0" w:rsidRDefault="006B74EE" w:rsidP="00147E8F">
            <w:pPr>
              <w:pStyle w:val="TableText"/>
              <w:rPr>
                <w:ins w:id="3623" w:author="Gibson, Tim" w:date="2021-03-09T22:43:00Z"/>
                <w:sz w:val="16"/>
                <w:szCs w:val="16"/>
              </w:rPr>
            </w:pPr>
            <w:ins w:id="3624" w:author="Gibson, Tim" w:date="2021-03-09T22:43:00Z">
              <w:r w:rsidRPr="009656A0">
                <w:rPr>
                  <w:sz w:val="16"/>
                  <w:szCs w:val="16"/>
                </w:rPr>
                <w:t>Reserved ATE</w:t>
              </w:r>
            </w:ins>
          </w:p>
        </w:tc>
        <w:tc>
          <w:tcPr>
            <w:tcW w:w="1192" w:type="dxa"/>
          </w:tcPr>
          <w:p w14:paraId="2443060A" w14:textId="77777777" w:rsidR="006B74EE" w:rsidRPr="009656A0" w:rsidRDefault="006B74EE" w:rsidP="00147E8F">
            <w:pPr>
              <w:pStyle w:val="TableText"/>
              <w:rPr>
                <w:ins w:id="3625" w:author="Gibson, Tim" w:date="2021-03-09T22:43:00Z"/>
                <w:sz w:val="16"/>
                <w:szCs w:val="16"/>
              </w:rPr>
            </w:pPr>
            <w:ins w:id="3626" w:author="Gibson, Tim" w:date="2021-03-09T22:43:00Z">
              <w:r w:rsidRPr="009656A0">
                <w:rPr>
                  <w:sz w:val="16"/>
                  <w:szCs w:val="16"/>
                </w:rPr>
                <w:t>MP-xx</w:t>
              </w:r>
            </w:ins>
          </w:p>
        </w:tc>
        <w:tc>
          <w:tcPr>
            <w:tcW w:w="1442" w:type="dxa"/>
          </w:tcPr>
          <w:p w14:paraId="3A4B60A9" w14:textId="77777777" w:rsidR="006B74EE" w:rsidRPr="009656A0" w:rsidRDefault="006B74EE" w:rsidP="00147E8F">
            <w:pPr>
              <w:pStyle w:val="TableText"/>
              <w:rPr>
                <w:ins w:id="3627" w:author="Gibson, Tim" w:date="2021-03-09T22:43:00Z"/>
                <w:sz w:val="16"/>
                <w:szCs w:val="16"/>
              </w:rPr>
            </w:pPr>
          </w:p>
        </w:tc>
        <w:tc>
          <w:tcPr>
            <w:tcW w:w="2946" w:type="dxa"/>
          </w:tcPr>
          <w:p w14:paraId="78C8019E" w14:textId="77777777" w:rsidR="006B74EE" w:rsidRPr="009656A0" w:rsidRDefault="006B74EE" w:rsidP="00147E8F">
            <w:pPr>
              <w:pStyle w:val="TableText"/>
              <w:rPr>
                <w:ins w:id="3628" w:author="Gibson, Tim" w:date="2021-03-09T22:43:00Z"/>
                <w:sz w:val="16"/>
                <w:szCs w:val="16"/>
              </w:rPr>
            </w:pPr>
          </w:p>
        </w:tc>
      </w:tr>
      <w:tr w:rsidR="006B74EE" w:rsidRPr="009656A0" w14:paraId="33599289" w14:textId="77777777" w:rsidTr="00147E8F">
        <w:trPr>
          <w:trHeight w:val="204"/>
          <w:ins w:id="3629" w:author="Gibson, Tim" w:date="2021-03-09T22:43:00Z"/>
        </w:trPr>
        <w:tc>
          <w:tcPr>
            <w:tcW w:w="2505" w:type="dxa"/>
          </w:tcPr>
          <w:p w14:paraId="23CE2002" w14:textId="77777777" w:rsidR="006B74EE" w:rsidRPr="009656A0" w:rsidRDefault="006B74EE" w:rsidP="00147E8F">
            <w:pPr>
              <w:pStyle w:val="TableText"/>
              <w:rPr>
                <w:ins w:id="3630" w:author="Gibson, Tim" w:date="2021-03-09T22:43:00Z"/>
                <w:sz w:val="16"/>
                <w:szCs w:val="16"/>
              </w:rPr>
            </w:pPr>
            <w:ins w:id="3631" w:author="Gibson, Tim" w:date="2021-03-09T22:43:00Z">
              <w:r w:rsidRPr="009656A0">
                <w:rPr>
                  <w:sz w:val="16"/>
                  <w:szCs w:val="16"/>
                </w:rPr>
                <w:t>Reserved ATE</w:t>
              </w:r>
            </w:ins>
          </w:p>
        </w:tc>
        <w:tc>
          <w:tcPr>
            <w:tcW w:w="1192" w:type="dxa"/>
          </w:tcPr>
          <w:p w14:paraId="35AEAE37" w14:textId="77777777" w:rsidR="006B74EE" w:rsidRPr="009656A0" w:rsidRDefault="006B74EE" w:rsidP="00147E8F">
            <w:pPr>
              <w:pStyle w:val="TableText"/>
              <w:rPr>
                <w:ins w:id="3632" w:author="Gibson, Tim" w:date="2021-03-09T22:43:00Z"/>
                <w:sz w:val="16"/>
                <w:szCs w:val="16"/>
              </w:rPr>
            </w:pPr>
            <w:ins w:id="3633" w:author="Gibson, Tim" w:date="2021-03-09T22:43:00Z">
              <w:r w:rsidRPr="009656A0">
                <w:rPr>
                  <w:sz w:val="16"/>
                  <w:szCs w:val="16"/>
                </w:rPr>
                <w:t>MP-xx</w:t>
              </w:r>
            </w:ins>
          </w:p>
        </w:tc>
        <w:tc>
          <w:tcPr>
            <w:tcW w:w="1442" w:type="dxa"/>
          </w:tcPr>
          <w:p w14:paraId="095E4462" w14:textId="77777777" w:rsidR="006B74EE" w:rsidRPr="009656A0" w:rsidRDefault="006B74EE" w:rsidP="00147E8F">
            <w:pPr>
              <w:pStyle w:val="TableText"/>
              <w:rPr>
                <w:ins w:id="3634" w:author="Gibson, Tim" w:date="2021-03-09T22:43:00Z"/>
                <w:sz w:val="16"/>
                <w:szCs w:val="16"/>
              </w:rPr>
            </w:pPr>
          </w:p>
        </w:tc>
        <w:tc>
          <w:tcPr>
            <w:tcW w:w="2946" w:type="dxa"/>
          </w:tcPr>
          <w:p w14:paraId="00721343" w14:textId="77777777" w:rsidR="006B74EE" w:rsidRPr="009656A0" w:rsidRDefault="006B74EE" w:rsidP="00147E8F">
            <w:pPr>
              <w:pStyle w:val="TableText"/>
              <w:rPr>
                <w:ins w:id="3635" w:author="Gibson, Tim" w:date="2021-03-09T22:43:00Z"/>
                <w:sz w:val="16"/>
                <w:szCs w:val="16"/>
              </w:rPr>
            </w:pPr>
          </w:p>
        </w:tc>
      </w:tr>
      <w:tr w:rsidR="006B74EE" w:rsidRPr="009656A0" w14:paraId="0C39E884" w14:textId="77777777" w:rsidTr="00147E8F">
        <w:trPr>
          <w:trHeight w:val="204"/>
          <w:ins w:id="3636" w:author="Gibson, Tim" w:date="2021-03-09T22:43:00Z"/>
        </w:trPr>
        <w:tc>
          <w:tcPr>
            <w:tcW w:w="2505" w:type="dxa"/>
          </w:tcPr>
          <w:p w14:paraId="0E575728" w14:textId="77777777" w:rsidR="006B74EE" w:rsidRPr="009656A0" w:rsidRDefault="006B74EE" w:rsidP="00147E8F">
            <w:pPr>
              <w:pStyle w:val="TableText"/>
              <w:rPr>
                <w:ins w:id="3637" w:author="Gibson, Tim" w:date="2021-03-09T22:43:00Z"/>
                <w:sz w:val="16"/>
                <w:szCs w:val="16"/>
              </w:rPr>
            </w:pPr>
            <w:ins w:id="3638" w:author="Gibson, Tim" w:date="2021-03-09T22:43:00Z">
              <w:r w:rsidRPr="009656A0">
                <w:rPr>
                  <w:sz w:val="16"/>
                  <w:szCs w:val="16"/>
                </w:rPr>
                <w:t>Reserved ATE</w:t>
              </w:r>
            </w:ins>
          </w:p>
        </w:tc>
        <w:tc>
          <w:tcPr>
            <w:tcW w:w="1192" w:type="dxa"/>
          </w:tcPr>
          <w:p w14:paraId="47B76027" w14:textId="77777777" w:rsidR="006B74EE" w:rsidRPr="009656A0" w:rsidRDefault="006B74EE" w:rsidP="00147E8F">
            <w:pPr>
              <w:pStyle w:val="TableText"/>
              <w:rPr>
                <w:ins w:id="3639" w:author="Gibson, Tim" w:date="2021-03-09T22:43:00Z"/>
                <w:sz w:val="16"/>
                <w:szCs w:val="16"/>
              </w:rPr>
            </w:pPr>
            <w:ins w:id="3640" w:author="Gibson, Tim" w:date="2021-03-09T22:43:00Z">
              <w:r w:rsidRPr="009656A0">
                <w:rPr>
                  <w:sz w:val="16"/>
                  <w:szCs w:val="16"/>
                </w:rPr>
                <w:t>MP-xx</w:t>
              </w:r>
            </w:ins>
          </w:p>
        </w:tc>
        <w:tc>
          <w:tcPr>
            <w:tcW w:w="1442" w:type="dxa"/>
          </w:tcPr>
          <w:p w14:paraId="60F0865B" w14:textId="77777777" w:rsidR="006B74EE" w:rsidRPr="009656A0" w:rsidRDefault="006B74EE" w:rsidP="00147E8F">
            <w:pPr>
              <w:pStyle w:val="TableText"/>
              <w:rPr>
                <w:ins w:id="3641" w:author="Gibson, Tim" w:date="2021-03-09T22:43:00Z"/>
                <w:sz w:val="16"/>
                <w:szCs w:val="16"/>
              </w:rPr>
            </w:pPr>
          </w:p>
        </w:tc>
        <w:tc>
          <w:tcPr>
            <w:tcW w:w="2946" w:type="dxa"/>
          </w:tcPr>
          <w:p w14:paraId="065F2C7A" w14:textId="77777777" w:rsidR="006B74EE" w:rsidRPr="009656A0" w:rsidRDefault="006B74EE" w:rsidP="00147E8F">
            <w:pPr>
              <w:pStyle w:val="TableText"/>
              <w:rPr>
                <w:ins w:id="3642" w:author="Gibson, Tim" w:date="2021-03-09T22:43:00Z"/>
                <w:sz w:val="16"/>
                <w:szCs w:val="16"/>
              </w:rPr>
            </w:pPr>
          </w:p>
        </w:tc>
      </w:tr>
      <w:tr w:rsidR="006B74EE" w:rsidRPr="009656A0" w14:paraId="482ADBF3" w14:textId="77777777" w:rsidTr="00147E8F">
        <w:trPr>
          <w:trHeight w:val="204"/>
          <w:ins w:id="3643" w:author="Gibson, Tim" w:date="2021-03-09T22:43:00Z"/>
        </w:trPr>
        <w:tc>
          <w:tcPr>
            <w:tcW w:w="2505" w:type="dxa"/>
          </w:tcPr>
          <w:p w14:paraId="2499B92A" w14:textId="77777777" w:rsidR="006B74EE" w:rsidRPr="009656A0" w:rsidRDefault="006B74EE" w:rsidP="00147E8F">
            <w:pPr>
              <w:pStyle w:val="TableText"/>
              <w:rPr>
                <w:ins w:id="3644" w:author="Gibson, Tim" w:date="2021-03-09T22:43:00Z"/>
                <w:sz w:val="16"/>
                <w:szCs w:val="16"/>
              </w:rPr>
            </w:pPr>
            <w:ins w:id="3645" w:author="Gibson, Tim" w:date="2021-03-09T22:43:00Z">
              <w:r w:rsidRPr="009656A0">
                <w:rPr>
                  <w:sz w:val="16"/>
                  <w:szCs w:val="16"/>
                </w:rPr>
                <w:t>Reserved ATE</w:t>
              </w:r>
            </w:ins>
          </w:p>
        </w:tc>
        <w:tc>
          <w:tcPr>
            <w:tcW w:w="1192" w:type="dxa"/>
          </w:tcPr>
          <w:p w14:paraId="3861565A" w14:textId="77777777" w:rsidR="006B74EE" w:rsidRPr="009656A0" w:rsidRDefault="006B74EE" w:rsidP="00147E8F">
            <w:pPr>
              <w:pStyle w:val="TableText"/>
              <w:rPr>
                <w:ins w:id="3646" w:author="Gibson, Tim" w:date="2021-03-09T22:43:00Z"/>
                <w:sz w:val="16"/>
                <w:szCs w:val="16"/>
              </w:rPr>
            </w:pPr>
            <w:ins w:id="3647" w:author="Gibson, Tim" w:date="2021-03-09T22:43:00Z">
              <w:r w:rsidRPr="009656A0">
                <w:rPr>
                  <w:sz w:val="16"/>
                  <w:szCs w:val="16"/>
                </w:rPr>
                <w:t>MP-xx</w:t>
              </w:r>
            </w:ins>
          </w:p>
        </w:tc>
        <w:tc>
          <w:tcPr>
            <w:tcW w:w="1442" w:type="dxa"/>
          </w:tcPr>
          <w:p w14:paraId="093A8939" w14:textId="77777777" w:rsidR="006B74EE" w:rsidRPr="009656A0" w:rsidRDefault="006B74EE" w:rsidP="00147E8F">
            <w:pPr>
              <w:pStyle w:val="TableText"/>
              <w:rPr>
                <w:ins w:id="3648" w:author="Gibson, Tim" w:date="2021-03-09T22:43:00Z"/>
                <w:sz w:val="16"/>
                <w:szCs w:val="16"/>
              </w:rPr>
            </w:pPr>
          </w:p>
        </w:tc>
        <w:tc>
          <w:tcPr>
            <w:tcW w:w="2946" w:type="dxa"/>
          </w:tcPr>
          <w:p w14:paraId="25AF10F9" w14:textId="77777777" w:rsidR="006B74EE" w:rsidRPr="009656A0" w:rsidRDefault="006B74EE" w:rsidP="00147E8F">
            <w:pPr>
              <w:pStyle w:val="TableText"/>
              <w:rPr>
                <w:ins w:id="3649" w:author="Gibson, Tim" w:date="2021-03-09T22:43:00Z"/>
                <w:sz w:val="16"/>
                <w:szCs w:val="16"/>
              </w:rPr>
            </w:pPr>
          </w:p>
        </w:tc>
      </w:tr>
      <w:tr w:rsidR="006B74EE" w:rsidRPr="009656A0" w14:paraId="075BDA1F" w14:textId="77777777" w:rsidTr="00147E8F">
        <w:trPr>
          <w:trHeight w:val="204"/>
          <w:ins w:id="3650" w:author="Gibson, Tim" w:date="2021-03-09T22:43:00Z"/>
        </w:trPr>
        <w:tc>
          <w:tcPr>
            <w:tcW w:w="2505" w:type="dxa"/>
          </w:tcPr>
          <w:p w14:paraId="6850C713" w14:textId="77777777" w:rsidR="006B74EE" w:rsidRPr="009656A0" w:rsidRDefault="006B74EE" w:rsidP="00147E8F">
            <w:pPr>
              <w:pStyle w:val="TableText"/>
              <w:rPr>
                <w:ins w:id="3651" w:author="Gibson, Tim" w:date="2021-03-09T22:43:00Z"/>
                <w:sz w:val="16"/>
                <w:szCs w:val="16"/>
              </w:rPr>
            </w:pPr>
            <w:ins w:id="3652" w:author="Gibson, Tim" w:date="2021-03-09T22:43:00Z">
              <w:r w:rsidRPr="009656A0">
                <w:rPr>
                  <w:sz w:val="16"/>
                  <w:szCs w:val="16"/>
                </w:rPr>
                <w:t>Reserved ATE</w:t>
              </w:r>
            </w:ins>
          </w:p>
        </w:tc>
        <w:tc>
          <w:tcPr>
            <w:tcW w:w="1192" w:type="dxa"/>
          </w:tcPr>
          <w:p w14:paraId="7DF20169" w14:textId="77777777" w:rsidR="006B74EE" w:rsidRPr="009656A0" w:rsidRDefault="006B74EE" w:rsidP="00147E8F">
            <w:pPr>
              <w:pStyle w:val="TableText"/>
              <w:rPr>
                <w:ins w:id="3653" w:author="Gibson, Tim" w:date="2021-03-09T22:43:00Z"/>
                <w:sz w:val="16"/>
                <w:szCs w:val="16"/>
              </w:rPr>
            </w:pPr>
            <w:ins w:id="3654" w:author="Gibson, Tim" w:date="2021-03-09T22:43:00Z">
              <w:r w:rsidRPr="009656A0">
                <w:rPr>
                  <w:sz w:val="16"/>
                  <w:szCs w:val="16"/>
                </w:rPr>
                <w:t>MP-xx</w:t>
              </w:r>
            </w:ins>
          </w:p>
        </w:tc>
        <w:tc>
          <w:tcPr>
            <w:tcW w:w="1442" w:type="dxa"/>
          </w:tcPr>
          <w:p w14:paraId="482D0D5C" w14:textId="77777777" w:rsidR="006B74EE" w:rsidRPr="009656A0" w:rsidRDefault="006B74EE" w:rsidP="00147E8F">
            <w:pPr>
              <w:pStyle w:val="TableText"/>
              <w:rPr>
                <w:ins w:id="3655" w:author="Gibson, Tim" w:date="2021-03-09T22:43:00Z"/>
                <w:sz w:val="16"/>
                <w:szCs w:val="16"/>
              </w:rPr>
            </w:pPr>
          </w:p>
        </w:tc>
        <w:tc>
          <w:tcPr>
            <w:tcW w:w="2946" w:type="dxa"/>
          </w:tcPr>
          <w:p w14:paraId="036651C6" w14:textId="77777777" w:rsidR="006B74EE" w:rsidRPr="009656A0" w:rsidRDefault="006B74EE" w:rsidP="00147E8F">
            <w:pPr>
              <w:pStyle w:val="TableText"/>
              <w:rPr>
                <w:ins w:id="3656" w:author="Gibson, Tim" w:date="2021-03-09T22:43:00Z"/>
                <w:sz w:val="16"/>
                <w:szCs w:val="16"/>
              </w:rPr>
            </w:pPr>
          </w:p>
        </w:tc>
      </w:tr>
      <w:tr w:rsidR="006B74EE" w:rsidRPr="009656A0" w14:paraId="2F3E652A" w14:textId="77777777" w:rsidTr="00147E8F">
        <w:trPr>
          <w:trHeight w:val="204"/>
          <w:ins w:id="3657" w:author="Gibson, Tim" w:date="2021-03-09T22:43:00Z"/>
        </w:trPr>
        <w:tc>
          <w:tcPr>
            <w:tcW w:w="2505" w:type="dxa"/>
          </w:tcPr>
          <w:p w14:paraId="69CB8BC9" w14:textId="77777777" w:rsidR="006B74EE" w:rsidRPr="009656A0" w:rsidRDefault="006B74EE" w:rsidP="00147E8F">
            <w:pPr>
              <w:pStyle w:val="TableText"/>
              <w:rPr>
                <w:ins w:id="3658" w:author="Gibson, Tim" w:date="2021-03-09T22:43:00Z"/>
                <w:sz w:val="16"/>
                <w:szCs w:val="16"/>
              </w:rPr>
            </w:pPr>
            <w:ins w:id="3659" w:author="Gibson, Tim" w:date="2021-03-09T22:43:00Z">
              <w:r w:rsidRPr="009656A0">
                <w:rPr>
                  <w:sz w:val="16"/>
                  <w:szCs w:val="16"/>
                </w:rPr>
                <w:t>Reserved ATE</w:t>
              </w:r>
            </w:ins>
          </w:p>
        </w:tc>
        <w:tc>
          <w:tcPr>
            <w:tcW w:w="1192" w:type="dxa"/>
          </w:tcPr>
          <w:p w14:paraId="40BE8486" w14:textId="77777777" w:rsidR="006B74EE" w:rsidRPr="009656A0" w:rsidRDefault="006B74EE" w:rsidP="00147E8F">
            <w:pPr>
              <w:pStyle w:val="TableText"/>
              <w:rPr>
                <w:ins w:id="3660" w:author="Gibson, Tim" w:date="2021-03-09T22:43:00Z"/>
                <w:sz w:val="16"/>
                <w:szCs w:val="16"/>
              </w:rPr>
            </w:pPr>
            <w:ins w:id="3661" w:author="Gibson, Tim" w:date="2021-03-09T22:43:00Z">
              <w:r w:rsidRPr="009656A0">
                <w:rPr>
                  <w:sz w:val="16"/>
                  <w:szCs w:val="16"/>
                </w:rPr>
                <w:t>MP-xx</w:t>
              </w:r>
            </w:ins>
          </w:p>
        </w:tc>
        <w:tc>
          <w:tcPr>
            <w:tcW w:w="1442" w:type="dxa"/>
          </w:tcPr>
          <w:p w14:paraId="67EECEBC" w14:textId="77777777" w:rsidR="006B74EE" w:rsidRPr="009656A0" w:rsidRDefault="006B74EE" w:rsidP="00147E8F">
            <w:pPr>
              <w:pStyle w:val="TableText"/>
              <w:rPr>
                <w:ins w:id="3662" w:author="Gibson, Tim" w:date="2021-03-09T22:43:00Z"/>
                <w:sz w:val="16"/>
                <w:szCs w:val="16"/>
              </w:rPr>
            </w:pPr>
          </w:p>
        </w:tc>
        <w:tc>
          <w:tcPr>
            <w:tcW w:w="2946" w:type="dxa"/>
          </w:tcPr>
          <w:p w14:paraId="4F7DFC21" w14:textId="77777777" w:rsidR="006B74EE" w:rsidRPr="009656A0" w:rsidRDefault="006B74EE" w:rsidP="00147E8F">
            <w:pPr>
              <w:pStyle w:val="TableText"/>
              <w:rPr>
                <w:ins w:id="3663" w:author="Gibson, Tim" w:date="2021-03-09T22:43:00Z"/>
                <w:sz w:val="16"/>
                <w:szCs w:val="16"/>
              </w:rPr>
            </w:pPr>
          </w:p>
        </w:tc>
      </w:tr>
      <w:tr w:rsidR="006B74EE" w:rsidRPr="009656A0" w14:paraId="3FC5799E" w14:textId="77777777" w:rsidTr="00147E8F">
        <w:trPr>
          <w:trHeight w:val="204"/>
          <w:ins w:id="3664" w:author="Gibson, Tim" w:date="2021-03-09T22:43:00Z"/>
        </w:trPr>
        <w:tc>
          <w:tcPr>
            <w:tcW w:w="2505" w:type="dxa"/>
          </w:tcPr>
          <w:p w14:paraId="07BBDAAC" w14:textId="77777777" w:rsidR="006B74EE" w:rsidRPr="009656A0" w:rsidRDefault="006B74EE" w:rsidP="00147E8F">
            <w:pPr>
              <w:pStyle w:val="TableText"/>
              <w:rPr>
                <w:ins w:id="3665" w:author="Gibson, Tim" w:date="2021-03-09T22:43:00Z"/>
                <w:sz w:val="16"/>
                <w:szCs w:val="16"/>
              </w:rPr>
            </w:pPr>
            <w:ins w:id="3666" w:author="Gibson, Tim" w:date="2021-03-09T22:43:00Z">
              <w:r w:rsidRPr="009656A0">
                <w:rPr>
                  <w:sz w:val="16"/>
                  <w:szCs w:val="16"/>
                </w:rPr>
                <w:t>Reserved ATE</w:t>
              </w:r>
            </w:ins>
          </w:p>
        </w:tc>
        <w:tc>
          <w:tcPr>
            <w:tcW w:w="1192" w:type="dxa"/>
          </w:tcPr>
          <w:p w14:paraId="4CC0A6DD" w14:textId="77777777" w:rsidR="006B74EE" w:rsidRPr="009656A0" w:rsidRDefault="006B74EE" w:rsidP="00147E8F">
            <w:pPr>
              <w:pStyle w:val="TableText"/>
              <w:rPr>
                <w:ins w:id="3667" w:author="Gibson, Tim" w:date="2021-03-09T22:43:00Z"/>
                <w:sz w:val="16"/>
                <w:szCs w:val="16"/>
              </w:rPr>
            </w:pPr>
            <w:ins w:id="3668" w:author="Gibson, Tim" w:date="2021-03-09T22:43:00Z">
              <w:r w:rsidRPr="009656A0">
                <w:rPr>
                  <w:sz w:val="16"/>
                  <w:szCs w:val="16"/>
                </w:rPr>
                <w:t>MP-xx</w:t>
              </w:r>
            </w:ins>
          </w:p>
        </w:tc>
        <w:tc>
          <w:tcPr>
            <w:tcW w:w="1442" w:type="dxa"/>
          </w:tcPr>
          <w:p w14:paraId="15CE56D6" w14:textId="77777777" w:rsidR="006B74EE" w:rsidRPr="009656A0" w:rsidRDefault="006B74EE" w:rsidP="00147E8F">
            <w:pPr>
              <w:pStyle w:val="TableText"/>
              <w:rPr>
                <w:ins w:id="3669" w:author="Gibson, Tim" w:date="2021-03-09T22:43:00Z"/>
                <w:sz w:val="16"/>
                <w:szCs w:val="16"/>
              </w:rPr>
            </w:pPr>
          </w:p>
        </w:tc>
        <w:tc>
          <w:tcPr>
            <w:tcW w:w="2946" w:type="dxa"/>
          </w:tcPr>
          <w:p w14:paraId="27E60E75" w14:textId="77777777" w:rsidR="006B74EE" w:rsidRPr="009656A0" w:rsidRDefault="006B74EE" w:rsidP="00147E8F">
            <w:pPr>
              <w:pStyle w:val="TableText"/>
              <w:rPr>
                <w:ins w:id="3670" w:author="Gibson, Tim" w:date="2021-03-09T22:43:00Z"/>
                <w:sz w:val="16"/>
                <w:szCs w:val="16"/>
              </w:rPr>
            </w:pPr>
          </w:p>
        </w:tc>
      </w:tr>
      <w:tr w:rsidR="006B74EE" w:rsidRPr="009656A0" w14:paraId="5E276FE2" w14:textId="77777777" w:rsidTr="00147E8F">
        <w:trPr>
          <w:trHeight w:val="204"/>
          <w:ins w:id="3671" w:author="Gibson, Tim" w:date="2021-03-09T22:43:00Z"/>
        </w:trPr>
        <w:tc>
          <w:tcPr>
            <w:tcW w:w="2505" w:type="dxa"/>
          </w:tcPr>
          <w:p w14:paraId="15D77772" w14:textId="77777777" w:rsidR="006B74EE" w:rsidRPr="009656A0" w:rsidRDefault="006B74EE" w:rsidP="00147E8F">
            <w:pPr>
              <w:pStyle w:val="TableText"/>
              <w:rPr>
                <w:ins w:id="3672" w:author="Gibson, Tim" w:date="2021-03-09T22:43:00Z"/>
                <w:sz w:val="16"/>
                <w:szCs w:val="16"/>
              </w:rPr>
            </w:pPr>
            <w:ins w:id="3673" w:author="Gibson, Tim" w:date="2021-03-09T22:43:00Z">
              <w:r w:rsidRPr="009656A0">
                <w:rPr>
                  <w:sz w:val="16"/>
                  <w:szCs w:val="16"/>
                </w:rPr>
                <w:t>Reserved ATE</w:t>
              </w:r>
            </w:ins>
          </w:p>
        </w:tc>
        <w:tc>
          <w:tcPr>
            <w:tcW w:w="1192" w:type="dxa"/>
          </w:tcPr>
          <w:p w14:paraId="060E0A1D" w14:textId="77777777" w:rsidR="006B74EE" w:rsidRPr="009656A0" w:rsidRDefault="006B74EE" w:rsidP="00147E8F">
            <w:pPr>
              <w:pStyle w:val="TableText"/>
              <w:rPr>
                <w:ins w:id="3674" w:author="Gibson, Tim" w:date="2021-03-09T22:43:00Z"/>
                <w:sz w:val="16"/>
                <w:szCs w:val="16"/>
              </w:rPr>
            </w:pPr>
            <w:ins w:id="3675" w:author="Gibson, Tim" w:date="2021-03-09T22:43:00Z">
              <w:r w:rsidRPr="009656A0">
                <w:rPr>
                  <w:sz w:val="16"/>
                  <w:szCs w:val="16"/>
                </w:rPr>
                <w:t>MP-xx</w:t>
              </w:r>
            </w:ins>
          </w:p>
        </w:tc>
        <w:tc>
          <w:tcPr>
            <w:tcW w:w="1442" w:type="dxa"/>
          </w:tcPr>
          <w:p w14:paraId="63A6A8C4" w14:textId="77777777" w:rsidR="006B74EE" w:rsidRPr="009656A0" w:rsidRDefault="006B74EE" w:rsidP="00147E8F">
            <w:pPr>
              <w:pStyle w:val="TableText"/>
              <w:rPr>
                <w:ins w:id="3676" w:author="Gibson, Tim" w:date="2021-03-09T22:43:00Z"/>
                <w:sz w:val="16"/>
                <w:szCs w:val="16"/>
              </w:rPr>
            </w:pPr>
          </w:p>
        </w:tc>
        <w:tc>
          <w:tcPr>
            <w:tcW w:w="2946" w:type="dxa"/>
          </w:tcPr>
          <w:p w14:paraId="0BA543D1" w14:textId="77777777" w:rsidR="006B74EE" w:rsidRPr="009656A0" w:rsidRDefault="006B74EE" w:rsidP="00147E8F">
            <w:pPr>
              <w:pStyle w:val="TableText"/>
              <w:rPr>
                <w:ins w:id="3677" w:author="Gibson, Tim" w:date="2021-03-09T22:43:00Z"/>
                <w:sz w:val="16"/>
                <w:szCs w:val="16"/>
              </w:rPr>
            </w:pPr>
          </w:p>
        </w:tc>
      </w:tr>
      <w:tr w:rsidR="006B74EE" w:rsidRPr="009656A0" w14:paraId="6C861808" w14:textId="77777777" w:rsidTr="00147E8F">
        <w:trPr>
          <w:trHeight w:val="204"/>
          <w:ins w:id="3678" w:author="Gibson, Tim" w:date="2021-03-09T22:43:00Z"/>
        </w:trPr>
        <w:tc>
          <w:tcPr>
            <w:tcW w:w="2505" w:type="dxa"/>
          </w:tcPr>
          <w:p w14:paraId="29FC0B77" w14:textId="77777777" w:rsidR="006B74EE" w:rsidRPr="009656A0" w:rsidRDefault="006B74EE" w:rsidP="00147E8F">
            <w:pPr>
              <w:pStyle w:val="TableText"/>
              <w:rPr>
                <w:ins w:id="3679" w:author="Gibson, Tim" w:date="2021-03-09T22:43:00Z"/>
                <w:sz w:val="16"/>
                <w:szCs w:val="16"/>
              </w:rPr>
            </w:pPr>
            <w:ins w:id="3680" w:author="Gibson, Tim" w:date="2021-03-09T22:43:00Z">
              <w:r w:rsidRPr="009656A0">
                <w:rPr>
                  <w:sz w:val="16"/>
                  <w:szCs w:val="16"/>
                </w:rPr>
                <w:t>Reserved ATE</w:t>
              </w:r>
            </w:ins>
          </w:p>
        </w:tc>
        <w:tc>
          <w:tcPr>
            <w:tcW w:w="1192" w:type="dxa"/>
          </w:tcPr>
          <w:p w14:paraId="4550B051" w14:textId="77777777" w:rsidR="006B74EE" w:rsidRPr="009656A0" w:rsidRDefault="006B74EE" w:rsidP="00147E8F">
            <w:pPr>
              <w:pStyle w:val="TableText"/>
              <w:rPr>
                <w:ins w:id="3681" w:author="Gibson, Tim" w:date="2021-03-09T22:43:00Z"/>
                <w:sz w:val="16"/>
                <w:szCs w:val="16"/>
              </w:rPr>
            </w:pPr>
            <w:ins w:id="3682" w:author="Gibson, Tim" w:date="2021-03-09T22:43:00Z">
              <w:r w:rsidRPr="009656A0">
                <w:rPr>
                  <w:sz w:val="16"/>
                  <w:szCs w:val="16"/>
                </w:rPr>
                <w:t>MP-xx</w:t>
              </w:r>
            </w:ins>
          </w:p>
        </w:tc>
        <w:tc>
          <w:tcPr>
            <w:tcW w:w="1442" w:type="dxa"/>
          </w:tcPr>
          <w:p w14:paraId="4388F655" w14:textId="77777777" w:rsidR="006B74EE" w:rsidRPr="009656A0" w:rsidRDefault="006B74EE" w:rsidP="00147E8F">
            <w:pPr>
              <w:pStyle w:val="TableText"/>
              <w:rPr>
                <w:ins w:id="3683" w:author="Gibson, Tim" w:date="2021-03-09T22:43:00Z"/>
                <w:sz w:val="16"/>
                <w:szCs w:val="16"/>
              </w:rPr>
            </w:pPr>
          </w:p>
        </w:tc>
        <w:tc>
          <w:tcPr>
            <w:tcW w:w="2946" w:type="dxa"/>
          </w:tcPr>
          <w:p w14:paraId="785EEBB9" w14:textId="77777777" w:rsidR="006B74EE" w:rsidRPr="009656A0" w:rsidRDefault="006B74EE" w:rsidP="00147E8F">
            <w:pPr>
              <w:pStyle w:val="TableText"/>
              <w:rPr>
                <w:ins w:id="3684" w:author="Gibson, Tim" w:date="2021-03-09T22:43:00Z"/>
                <w:sz w:val="16"/>
                <w:szCs w:val="16"/>
              </w:rPr>
            </w:pPr>
          </w:p>
        </w:tc>
      </w:tr>
      <w:tr w:rsidR="006B74EE" w:rsidRPr="009656A0" w14:paraId="24A0C483" w14:textId="77777777" w:rsidTr="00147E8F">
        <w:trPr>
          <w:trHeight w:val="204"/>
          <w:ins w:id="3685" w:author="Gibson, Tim" w:date="2021-03-09T22:43:00Z"/>
        </w:trPr>
        <w:tc>
          <w:tcPr>
            <w:tcW w:w="2505" w:type="dxa"/>
          </w:tcPr>
          <w:p w14:paraId="6F54E69C" w14:textId="77777777" w:rsidR="006B74EE" w:rsidRPr="009656A0" w:rsidRDefault="006B74EE" w:rsidP="00147E8F">
            <w:pPr>
              <w:pStyle w:val="TableText"/>
              <w:rPr>
                <w:ins w:id="3686" w:author="Gibson, Tim" w:date="2021-03-09T22:43:00Z"/>
                <w:sz w:val="16"/>
                <w:szCs w:val="16"/>
              </w:rPr>
            </w:pPr>
            <w:ins w:id="3687" w:author="Gibson, Tim" w:date="2021-03-09T22:43:00Z">
              <w:r w:rsidRPr="009656A0">
                <w:rPr>
                  <w:sz w:val="16"/>
                  <w:szCs w:val="16"/>
                </w:rPr>
                <w:t>Reserved ATE</w:t>
              </w:r>
            </w:ins>
          </w:p>
        </w:tc>
        <w:tc>
          <w:tcPr>
            <w:tcW w:w="1192" w:type="dxa"/>
          </w:tcPr>
          <w:p w14:paraId="271FEAAE" w14:textId="77777777" w:rsidR="006B74EE" w:rsidRPr="009656A0" w:rsidRDefault="006B74EE" w:rsidP="00147E8F">
            <w:pPr>
              <w:pStyle w:val="TableText"/>
              <w:rPr>
                <w:ins w:id="3688" w:author="Gibson, Tim" w:date="2021-03-09T22:43:00Z"/>
                <w:sz w:val="16"/>
                <w:szCs w:val="16"/>
              </w:rPr>
            </w:pPr>
            <w:ins w:id="3689" w:author="Gibson, Tim" w:date="2021-03-09T22:43:00Z">
              <w:r w:rsidRPr="009656A0">
                <w:rPr>
                  <w:sz w:val="16"/>
                  <w:szCs w:val="16"/>
                </w:rPr>
                <w:t>MP-xx</w:t>
              </w:r>
            </w:ins>
          </w:p>
        </w:tc>
        <w:tc>
          <w:tcPr>
            <w:tcW w:w="1442" w:type="dxa"/>
          </w:tcPr>
          <w:p w14:paraId="0E7AE05E" w14:textId="77777777" w:rsidR="006B74EE" w:rsidRPr="009656A0" w:rsidRDefault="006B74EE" w:rsidP="00147E8F">
            <w:pPr>
              <w:pStyle w:val="TableText"/>
              <w:rPr>
                <w:ins w:id="3690" w:author="Gibson, Tim" w:date="2021-03-09T22:43:00Z"/>
                <w:sz w:val="16"/>
                <w:szCs w:val="16"/>
              </w:rPr>
            </w:pPr>
          </w:p>
        </w:tc>
        <w:tc>
          <w:tcPr>
            <w:tcW w:w="2946" w:type="dxa"/>
          </w:tcPr>
          <w:p w14:paraId="1AFE30BF" w14:textId="77777777" w:rsidR="006B74EE" w:rsidRPr="009656A0" w:rsidRDefault="006B74EE" w:rsidP="00147E8F">
            <w:pPr>
              <w:pStyle w:val="TableText"/>
              <w:rPr>
                <w:ins w:id="3691" w:author="Gibson, Tim" w:date="2021-03-09T22:43:00Z"/>
                <w:sz w:val="16"/>
                <w:szCs w:val="16"/>
              </w:rPr>
            </w:pPr>
          </w:p>
        </w:tc>
      </w:tr>
      <w:tr w:rsidR="006B74EE" w:rsidRPr="009656A0" w14:paraId="1D50274A" w14:textId="77777777" w:rsidTr="00147E8F">
        <w:trPr>
          <w:trHeight w:val="204"/>
          <w:ins w:id="3692" w:author="Gibson, Tim" w:date="2021-03-09T22:43:00Z"/>
        </w:trPr>
        <w:tc>
          <w:tcPr>
            <w:tcW w:w="2505" w:type="dxa"/>
          </w:tcPr>
          <w:p w14:paraId="469FA71D" w14:textId="77777777" w:rsidR="006B74EE" w:rsidRPr="009656A0" w:rsidRDefault="006B74EE" w:rsidP="00147E8F">
            <w:pPr>
              <w:pStyle w:val="TableText"/>
              <w:rPr>
                <w:ins w:id="3693" w:author="Gibson, Tim" w:date="2021-03-09T22:43:00Z"/>
                <w:sz w:val="16"/>
                <w:szCs w:val="16"/>
              </w:rPr>
            </w:pPr>
            <w:ins w:id="3694" w:author="Gibson, Tim" w:date="2021-03-09T22:43:00Z">
              <w:r w:rsidRPr="009656A0">
                <w:rPr>
                  <w:sz w:val="16"/>
                  <w:szCs w:val="16"/>
                </w:rPr>
                <w:t>Reserved ATE</w:t>
              </w:r>
            </w:ins>
          </w:p>
        </w:tc>
        <w:tc>
          <w:tcPr>
            <w:tcW w:w="1192" w:type="dxa"/>
          </w:tcPr>
          <w:p w14:paraId="75DACEFC" w14:textId="77777777" w:rsidR="006B74EE" w:rsidRPr="009656A0" w:rsidRDefault="006B74EE" w:rsidP="00147E8F">
            <w:pPr>
              <w:pStyle w:val="TableText"/>
              <w:rPr>
                <w:ins w:id="3695" w:author="Gibson, Tim" w:date="2021-03-09T22:43:00Z"/>
                <w:sz w:val="16"/>
                <w:szCs w:val="16"/>
              </w:rPr>
            </w:pPr>
            <w:ins w:id="3696" w:author="Gibson, Tim" w:date="2021-03-09T22:43:00Z">
              <w:r w:rsidRPr="009656A0">
                <w:rPr>
                  <w:sz w:val="16"/>
                  <w:szCs w:val="16"/>
                </w:rPr>
                <w:t>MP-xx</w:t>
              </w:r>
            </w:ins>
          </w:p>
        </w:tc>
        <w:tc>
          <w:tcPr>
            <w:tcW w:w="1442" w:type="dxa"/>
          </w:tcPr>
          <w:p w14:paraId="66439660" w14:textId="77777777" w:rsidR="006B74EE" w:rsidRPr="009656A0" w:rsidRDefault="006B74EE" w:rsidP="00147E8F">
            <w:pPr>
              <w:pStyle w:val="TableText"/>
              <w:rPr>
                <w:ins w:id="3697" w:author="Gibson, Tim" w:date="2021-03-09T22:43:00Z"/>
                <w:sz w:val="16"/>
                <w:szCs w:val="16"/>
              </w:rPr>
            </w:pPr>
          </w:p>
        </w:tc>
        <w:tc>
          <w:tcPr>
            <w:tcW w:w="2946" w:type="dxa"/>
          </w:tcPr>
          <w:p w14:paraId="49ECD264" w14:textId="77777777" w:rsidR="006B74EE" w:rsidRPr="009656A0" w:rsidRDefault="006B74EE" w:rsidP="00147E8F">
            <w:pPr>
              <w:pStyle w:val="TableText"/>
              <w:rPr>
                <w:ins w:id="3698" w:author="Gibson, Tim" w:date="2021-03-09T22:43:00Z"/>
                <w:sz w:val="16"/>
                <w:szCs w:val="16"/>
              </w:rPr>
            </w:pPr>
          </w:p>
        </w:tc>
      </w:tr>
      <w:tr w:rsidR="006B74EE" w:rsidRPr="009656A0" w14:paraId="7E5624EC" w14:textId="77777777" w:rsidTr="00147E8F">
        <w:trPr>
          <w:trHeight w:val="204"/>
          <w:ins w:id="3699" w:author="Gibson, Tim" w:date="2021-03-09T22:43:00Z"/>
        </w:trPr>
        <w:tc>
          <w:tcPr>
            <w:tcW w:w="2505" w:type="dxa"/>
          </w:tcPr>
          <w:p w14:paraId="26FFF702" w14:textId="77777777" w:rsidR="006B74EE" w:rsidRPr="009656A0" w:rsidRDefault="006B74EE" w:rsidP="00147E8F">
            <w:pPr>
              <w:pStyle w:val="TableText"/>
              <w:rPr>
                <w:ins w:id="3700" w:author="Gibson, Tim" w:date="2021-03-09T22:43:00Z"/>
                <w:sz w:val="16"/>
                <w:szCs w:val="16"/>
              </w:rPr>
            </w:pPr>
            <w:ins w:id="3701" w:author="Gibson, Tim" w:date="2021-03-09T22:43:00Z">
              <w:r w:rsidRPr="009656A0">
                <w:rPr>
                  <w:sz w:val="16"/>
                  <w:szCs w:val="16"/>
                </w:rPr>
                <w:t>Reserved ATE</w:t>
              </w:r>
            </w:ins>
          </w:p>
        </w:tc>
        <w:tc>
          <w:tcPr>
            <w:tcW w:w="1192" w:type="dxa"/>
          </w:tcPr>
          <w:p w14:paraId="44B3D940" w14:textId="77777777" w:rsidR="006B74EE" w:rsidRPr="009656A0" w:rsidRDefault="006B74EE" w:rsidP="00147E8F">
            <w:pPr>
              <w:pStyle w:val="TableText"/>
              <w:rPr>
                <w:ins w:id="3702" w:author="Gibson, Tim" w:date="2021-03-09T22:43:00Z"/>
                <w:sz w:val="16"/>
                <w:szCs w:val="16"/>
              </w:rPr>
            </w:pPr>
            <w:ins w:id="3703" w:author="Gibson, Tim" w:date="2021-03-09T22:43:00Z">
              <w:r w:rsidRPr="009656A0">
                <w:rPr>
                  <w:sz w:val="16"/>
                  <w:szCs w:val="16"/>
                </w:rPr>
                <w:t>MP-xx</w:t>
              </w:r>
            </w:ins>
          </w:p>
        </w:tc>
        <w:tc>
          <w:tcPr>
            <w:tcW w:w="1442" w:type="dxa"/>
          </w:tcPr>
          <w:p w14:paraId="42A237B4" w14:textId="77777777" w:rsidR="006B74EE" w:rsidRPr="009656A0" w:rsidRDefault="006B74EE" w:rsidP="00147E8F">
            <w:pPr>
              <w:pStyle w:val="TableText"/>
              <w:rPr>
                <w:ins w:id="3704" w:author="Gibson, Tim" w:date="2021-03-09T22:43:00Z"/>
                <w:sz w:val="16"/>
                <w:szCs w:val="16"/>
              </w:rPr>
            </w:pPr>
          </w:p>
        </w:tc>
        <w:tc>
          <w:tcPr>
            <w:tcW w:w="2946" w:type="dxa"/>
          </w:tcPr>
          <w:p w14:paraId="643FCADB" w14:textId="77777777" w:rsidR="006B74EE" w:rsidRPr="009656A0" w:rsidRDefault="006B74EE" w:rsidP="00147E8F">
            <w:pPr>
              <w:pStyle w:val="TableText"/>
              <w:rPr>
                <w:ins w:id="3705" w:author="Gibson, Tim" w:date="2021-03-09T22:43:00Z"/>
                <w:sz w:val="16"/>
                <w:szCs w:val="16"/>
              </w:rPr>
            </w:pPr>
          </w:p>
        </w:tc>
      </w:tr>
      <w:tr w:rsidR="006B74EE" w:rsidRPr="009656A0" w14:paraId="0D002A42" w14:textId="77777777" w:rsidTr="00147E8F">
        <w:trPr>
          <w:trHeight w:val="204"/>
          <w:ins w:id="3706" w:author="Gibson, Tim" w:date="2021-03-09T22:43:00Z"/>
        </w:trPr>
        <w:tc>
          <w:tcPr>
            <w:tcW w:w="2505" w:type="dxa"/>
          </w:tcPr>
          <w:p w14:paraId="126C3FE6" w14:textId="77777777" w:rsidR="006B74EE" w:rsidRPr="009656A0" w:rsidRDefault="006B74EE" w:rsidP="00147E8F">
            <w:pPr>
              <w:pStyle w:val="TableText"/>
              <w:rPr>
                <w:ins w:id="3707" w:author="Gibson, Tim" w:date="2021-03-09T22:43:00Z"/>
                <w:sz w:val="16"/>
                <w:szCs w:val="16"/>
              </w:rPr>
            </w:pPr>
            <w:ins w:id="3708" w:author="Gibson, Tim" w:date="2021-03-09T22:43:00Z">
              <w:r w:rsidRPr="009656A0">
                <w:rPr>
                  <w:sz w:val="16"/>
                  <w:szCs w:val="16"/>
                </w:rPr>
                <w:t>Reserved ATE</w:t>
              </w:r>
            </w:ins>
          </w:p>
        </w:tc>
        <w:tc>
          <w:tcPr>
            <w:tcW w:w="1192" w:type="dxa"/>
          </w:tcPr>
          <w:p w14:paraId="5DDC0B42" w14:textId="77777777" w:rsidR="006B74EE" w:rsidRPr="009656A0" w:rsidRDefault="006B74EE" w:rsidP="00147E8F">
            <w:pPr>
              <w:pStyle w:val="TableText"/>
              <w:rPr>
                <w:ins w:id="3709" w:author="Gibson, Tim" w:date="2021-03-09T22:43:00Z"/>
                <w:sz w:val="16"/>
                <w:szCs w:val="16"/>
              </w:rPr>
            </w:pPr>
            <w:ins w:id="3710" w:author="Gibson, Tim" w:date="2021-03-09T22:43:00Z">
              <w:r w:rsidRPr="009656A0">
                <w:rPr>
                  <w:sz w:val="16"/>
                  <w:szCs w:val="16"/>
                </w:rPr>
                <w:t>MP-xx</w:t>
              </w:r>
            </w:ins>
          </w:p>
        </w:tc>
        <w:tc>
          <w:tcPr>
            <w:tcW w:w="1442" w:type="dxa"/>
          </w:tcPr>
          <w:p w14:paraId="5DA8BF5D" w14:textId="77777777" w:rsidR="006B74EE" w:rsidRPr="009656A0" w:rsidRDefault="006B74EE" w:rsidP="00147E8F">
            <w:pPr>
              <w:pStyle w:val="TableText"/>
              <w:rPr>
                <w:ins w:id="3711" w:author="Gibson, Tim" w:date="2021-03-09T22:43:00Z"/>
                <w:sz w:val="16"/>
                <w:szCs w:val="16"/>
              </w:rPr>
            </w:pPr>
          </w:p>
        </w:tc>
        <w:tc>
          <w:tcPr>
            <w:tcW w:w="2946" w:type="dxa"/>
          </w:tcPr>
          <w:p w14:paraId="2DC22B34" w14:textId="77777777" w:rsidR="006B74EE" w:rsidRPr="009656A0" w:rsidRDefault="006B74EE" w:rsidP="00147E8F">
            <w:pPr>
              <w:pStyle w:val="TableText"/>
              <w:rPr>
                <w:ins w:id="3712" w:author="Gibson, Tim" w:date="2021-03-09T22:43:00Z"/>
                <w:sz w:val="16"/>
                <w:szCs w:val="16"/>
              </w:rPr>
            </w:pPr>
          </w:p>
        </w:tc>
      </w:tr>
      <w:tr w:rsidR="006B74EE" w:rsidRPr="009656A0" w14:paraId="566726A4" w14:textId="77777777" w:rsidTr="00147E8F">
        <w:trPr>
          <w:trHeight w:val="204"/>
          <w:ins w:id="3713" w:author="Gibson, Tim" w:date="2021-03-09T22:47:00Z"/>
        </w:trPr>
        <w:tc>
          <w:tcPr>
            <w:tcW w:w="2505" w:type="dxa"/>
          </w:tcPr>
          <w:p w14:paraId="733264AC" w14:textId="63BFC738" w:rsidR="006B74EE" w:rsidRPr="009656A0" w:rsidRDefault="006B74EE" w:rsidP="00147E8F">
            <w:pPr>
              <w:pStyle w:val="TableText"/>
              <w:rPr>
                <w:ins w:id="3714" w:author="Gibson, Tim" w:date="2021-03-09T22:47:00Z"/>
                <w:sz w:val="16"/>
                <w:szCs w:val="16"/>
              </w:rPr>
            </w:pPr>
            <w:ins w:id="3715" w:author="Gibson, Tim" w:date="2021-03-09T22:48:00Z">
              <w:r w:rsidRPr="009656A0">
                <w:rPr>
                  <w:sz w:val="16"/>
                  <w:szCs w:val="16"/>
                </w:rPr>
                <w:t>Reserved</w:t>
              </w:r>
            </w:ins>
          </w:p>
        </w:tc>
        <w:tc>
          <w:tcPr>
            <w:tcW w:w="1192" w:type="dxa"/>
          </w:tcPr>
          <w:p w14:paraId="6F4D16DD" w14:textId="77777777" w:rsidR="006B74EE" w:rsidRPr="009656A0" w:rsidRDefault="006B74EE" w:rsidP="00147E8F">
            <w:pPr>
              <w:pStyle w:val="TableText"/>
              <w:rPr>
                <w:ins w:id="3716" w:author="Gibson, Tim" w:date="2021-03-09T22:47:00Z"/>
                <w:sz w:val="16"/>
                <w:szCs w:val="16"/>
              </w:rPr>
            </w:pPr>
            <w:ins w:id="3717" w:author="Gibson, Tim" w:date="2021-03-09T22:47:00Z">
              <w:r w:rsidRPr="009656A0">
                <w:rPr>
                  <w:sz w:val="16"/>
                  <w:szCs w:val="16"/>
                </w:rPr>
                <w:t>MP-xx</w:t>
              </w:r>
            </w:ins>
          </w:p>
        </w:tc>
        <w:tc>
          <w:tcPr>
            <w:tcW w:w="1442" w:type="dxa"/>
          </w:tcPr>
          <w:p w14:paraId="7B730A34" w14:textId="77777777" w:rsidR="006B74EE" w:rsidRPr="009656A0" w:rsidRDefault="006B74EE" w:rsidP="00147E8F">
            <w:pPr>
              <w:pStyle w:val="TableText"/>
              <w:rPr>
                <w:ins w:id="3718" w:author="Gibson, Tim" w:date="2021-03-09T22:47:00Z"/>
                <w:sz w:val="16"/>
                <w:szCs w:val="16"/>
              </w:rPr>
            </w:pPr>
          </w:p>
        </w:tc>
        <w:tc>
          <w:tcPr>
            <w:tcW w:w="2946" w:type="dxa"/>
          </w:tcPr>
          <w:p w14:paraId="075B58B7" w14:textId="77777777" w:rsidR="006B74EE" w:rsidRPr="009656A0" w:rsidRDefault="006B74EE" w:rsidP="00147E8F">
            <w:pPr>
              <w:pStyle w:val="TableText"/>
              <w:rPr>
                <w:ins w:id="3719" w:author="Gibson, Tim" w:date="2021-03-09T22:47:00Z"/>
                <w:sz w:val="16"/>
                <w:szCs w:val="16"/>
              </w:rPr>
            </w:pPr>
          </w:p>
        </w:tc>
      </w:tr>
      <w:tr w:rsidR="006B74EE" w:rsidRPr="009656A0" w14:paraId="7C36487B" w14:textId="77777777" w:rsidTr="00147E8F">
        <w:trPr>
          <w:trHeight w:val="204"/>
          <w:ins w:id="3720" w:author="Gibson, Tim" w:date="2021-03-09T22:47:00Z"/>
        </w:trPr>
        <w:tc>
          <w:tcPr>
            <w:tcW w:w="2505" w:type="dxa"/>
          </w:tcPr>
          <w:p w14:paraId="4E424A54" w14:textId="02DBE572" w:rsidR="006B74EE" w:rsidRPr="009656A0" w:rsidRDefault="006B74EE" w:rsidP="00147E8F">
            <w:pPr>
              <w:pStyle w:val="TableText"/>
              <w:rPr>
                <w:ins w:id="3721" w:author="Gibson, Tim" w:date="2021-03-09T22:47:00Z"/>
                <w:sz w:val="16"/>
                <w:szCs w:val="16"/>
              </w:rPr>
            </w:pPr>
            <w:ins w:id="3722" w:author="Gibson, Tim" w:date="2021-03-09T22:48:00Z">
              <w:r w:rsidRPr="009656A0">
                <w:rPr>
                  <w:sz w:val="16"/>
                  <w:szCs w:val="16"/>
                </w:rPr>
                <w:t>Reserved</w:t>
              </w:r>
            </w:ins>
          </w:p>
        </w:tc>
        <w:tc>
          <w:tcPr>
            <w:tcW w:w="1192" w:type="dxa"/>
          </w:tcPr>
          <w:p w14:paraId="602A4FCE" w14:textId="77777777" w:rsidR="006B74EE" w:rsidRPr="009656A0" w:rsidRDefault="006B74EE" w:rsidP="00147E8F">
            <w:pPr>
              <w:pStyle w:val="TableText"/>
              <w:rPr>
                <w:ins w:id="3723" w:author="Gibson, Tim" w:date="2021-03-09T22:47:00Z"/>
                <w:sz w:val="16"/>
                <w:szCs w:val="16"/>
              </w:rPr>
            </w:pPr>
            <w:ins w:id="3724" w:author="Gibson, Tim" w:date="2021-03-09T22:47:00Z">
              <w:r w:rsidRPr="009656A0">
                <w:rPr>
                  <w:sz w:val="16"/>
                  <w:szCs w:val="16"/>
                </w:rPr>
                <w:t>MP-xx</w:t>
              </w:r>
            </w:ins>
          </w:p>
        </w:tc>
        <w:tc>
          <w:tcPr>
            <w:tcW w:w="1442" w:type="dxa"/>
          </w:tcPr>
          <w:p w14:paraId="52448320" w14:textId="77777777" w:rsidR="006B74EE" w:rsidRPr="009656A0" w:rsidRDefault="006B74EE" w:rsidP="00147E8F">
            <w:pPr>
              <w:pStyle w:val="TableText"/>
              <w:rPr>
                <w:ins w:id="3725" w:author="Gibson, Tim" w:date="2021-03-09T22:47:00Z"/>
                <w:sz w:val="16"/>
                <w:szCs w:val="16"/>
              </w:rPr>
            </w:pPr>
          </w:p>
        </w:tc>
        <w:tc>
          <w:tcPr>
            <w:tcW w:w="2946" w:type="dxa"/>
          </w:tcPr>
          <w:p w14:paraId="2967550B" w14:textId="77777777" w:rsidR="006B74EE" w:rsidRPr="009656A0" w:rsidRDefault="006B74EE" w:rsidP="00147E8F">
            <w:pPr>
              <w:pStyle w:val="TableText"/>
              <w:rPr>
                <w:ins w:id="3726" w:author="Gibson, Tim" w:date="2021-03-09T22:47:00Z"/>
                <w:sz w:val="16"/>
                <w:szCs w:val="16"/>
              </w:rPr>
            </w:pPr>
          </w:p>
        </w:tc>
      </w:tr>
      <w:tr w:rsidR="006B74EE" w:rsidRPr="009656A0" w14:paraId="0BBE22BC" w14:textId="77777777" w:rsidTr="00147E8F">
        <w:trPr>
          <w:trHeight w:val="204"/>
          <w:ins w:id="3727" w:author="Gibson, Tim" w:date="2021-03-09T22:47:00Z"/>
        </w:trPr>
        <w:tc>
          <w:tcPr>
            <w:tcW w:w="2505" w:type="dxa"/>
          </w:tcPr>
          <w:p w14:paraId="49878D72" w14:textId="37A09702" w:rsidR="006B74EE" w:rsidRPr="009656A0" w:rsidRDefault="006B74EE" w:rsidP="00147E8F">
            <w:pPr>
              <w:pStyle w:val="TableText"/>
              <w:rPr>
                <w:ins w:id="3728" w:author="Gibson, Tim" w:date="2021-03-09T22:47:00Z"/>
                <w:sz w:val="16"/>
                <w:szCs w:val="16"/>
              </w:rPr>
            </w:pPr>
            <w:ins w:id="3729" w:author="Gibson, Tim" w:date="2021-03-09T22:48:00Z">
              <w:r w:rsidRPr="009656A0">
                <w:rPr>
                  <w:sz w:val="16"/>
                  <w:szCs w:val="16"/>
                </w:rPr>
                <w:t>Reserved</w:t>
              </w:r>
            </w:ins>
          </w:p>
        </w:tc>
        <w:tc>
          <w:tcPr>
            <w:tcW w:w="1192" w:type="dxa"/>
          </w:tcPr>
          <w:p w14:paraId="704A2481" w14:textId="77777777" w:rsidR="006B74EE" w:rsidRPr="009656A0" w:rsidRDefault="006B74EE" w:rsidP="00147E8F">
            <w:pPr>
              <w:pStyle w:val="TableText"/>
              <w:rPr>
                <w:ins w:id="3730" w:author="Gibson, Tim" w:date="2021-03-09T22:47:00Z"/>
                <w:sz w:val="16"/>
                <w:szCs w:val="16"/>
              </w:rPr>
            </w:pPr>
            <w:ins w:id="3731" w:author="Gibson, Tim" w:date="2021-03-09T22:47:00Z">
              <w:r w:rsidRPr="009656A0">
                <w:rPr>
                  <w:sz w:val="16"/>
                  <w:szCs w:val="16"/>
                </w:rPr>
                <w:t>MP-xx</w:t>
              </w:r>
            </w:ins>
          </w:p>
        </w:tc>
        <w:tc>
          <w:tcPr>
            <w:tcW w:w="1442" w:type="dxa"/>
          </w:tcPr>
          <w:p w14:paraId="67675DC0" w14:textId="77777777" w:rsidR="006B74EE" w:rsidRPr="009656A0" w:rsidRDefault="006B74EE" w:rsidP="00147E8F">
            <w:pPr>
              <w:pStyle w:val="TableText"/>
              <w:rPr>
                <w:ins w:id="3732" w:author="Gibson, Tim" w:date="2021-03-09T22:47:00Z"/>
                <w:sz w:val="16"/>
                <w:szCs w:val="16"/>
              </w:rPr>
            </w:pPr>
          </w:p>
        </w:tc>
        <w:tc>
          <w:tcPr>
            <w:tcW w:w="2946" w:type="dxa"/>
          </w:tcPr>
          <w:p w14:paraId="03847661" w14:textId="77777777" w:rsidR="006B74EE" w:rsidRPr="009656A0" w:rsidRDefault="006B74EE" w:rsidP="00147E8F">
            <w:pPr>
              <w:pStyle w:val="TableText"/>
              <w:rPr>
                <w:ins w:id="3733" w:author="Gibson, Tim" w:date="2021-03-09T22:47:00Z"/>
                <w:sz w:val="16"/>
                <w:szCs w:val="16"/>
              </w:rPr>
            </w:pPr>
          </w:p>
        </w:tc>
      </w:tr>
      <w:tr w:rsidR="006B74EE" w:rsidRPr="009656A0" w14:paraId="3A1916EA" w14:textId="77777777" w:rsidTr="00147E8F">
        <w:trPr>
          <w:trHeight w:val="204"/>
          <w:ins w:id="3734" w:author="Gibson, Tim" w:date="2021-03-09T22:47:00Z"/>
        </w:trPr>
        <w:tc>
          <w:tcPr>
            <w:tcW w:w="2505" w:type="dxa"/>
          </w:tcPr>
          <w:p w14:paraId="18474251" w14:textId="026B1A8A" w:rsidR="006B74EE" w:rsidRPr="009656A0" w:rsidRDefault="006B74EE" w:rsidP="00147E8F">
            <w:pPr>
              <w:pStyle w:val="TableText"/>
              <w:rPr>
                <w:ins w:id="3735" w:author="Gibson, Tim" w:date="2021-03-09T22:47:00Z"/>
                <w:sz w:val="16"/>
                <w:szCs w:val="16"/>
              </w:rPr>
            </w:pPr>
            <w:ins w:id="3736" w:author="Gibson, Tim" w:date="2021-03-09T22:48:00Z">
              <w:r w:rsidRPr="009656A0">
                <w:rPr>
                  <w:sz w:val="16"/>
                  <w:szCs w:val="16"/>
                </w:rPr>
                <w:lastRenderedPageBreak/>
                <w:t>Reserved</w:t>
              </w:r>
            </w:ins>
          </w:p>
        </w:tc>
        <w:tc>
          <w:tcPr>
            <w:tcW w:w="1192" w:type="dxa"/>
          </w:tcPr>
          <w:p w14:paraId="00C7E3DD" w14:textId="77777777" w:rsidR="006B74EE" w:rsidRPr="009656A0" w:rsidRDefault="006B74EE" w:rsidP="00147E8F">
            <w:pPr>
              <w:pStyle w:val="TableText"/>
              <w:rPr>
                <w:ins w:id="3737" w:author="Gibson, Tim" w:date="2021-03-09T22:47:00Z"/>
                <w:sz w:val="16"/>
                <w:szCs w:val="16"/>
              </w:rPr>
            </w:pPr>
            <w:ins w:id="3738" w:author="Gibson, Tim" w:date="2021-03-09T22:47:00Z">
              <w:r w:rsidRPr="009656A0">
                <w:rPr>
                  <w:sz w:val="16"/>
                  <w:szCs w:val="16"/>
                </w:rPr>
                <w:t>MP-xx</w:t>
              </w:r>
            </w:ins>
          </w:p>
        </w:tc>
        <w:tc>
          <w:tcPr>
            <w:tcW w:w="1442" w:type="dxa"/>
          </w:tcPr>
          <w:p w14:paraId="0F7D3EE0" w14:textId="77777777" w:rsidR="006B74EE" w:rsidRPr="009656A0" w:rsidRDefault="006B74EE" w:rsidP="00147E8F">
            <w:pPr>
              <w:pStyle w:val="TableText"/>
              <w:rPr>
                <w:ins w:id="3739" w:author="Gibson, Tim" w:date="2021-03-09T22:47:00Z"/>
                <w:sz w:val="16"/>
                <w:szCs w:val="16"/>
              </w:rPr>
            </w:pPr>
          </w:p>
        </w:tc>
        <w:tc>
          <w:tcPr>
            <w:tcW w:w="2946" w:type="dxa"/>
          </w:tcPr>
          <w:p w14:paraId="52E1C395" w14:textId="77777777" w:rsidR="006B74EE" w:rsidRPr="009656A0" w:rsidRDefault="006B74EE" w:rsidP="00147E8F">
            <w:pPr>
              <w:pStyle w:val="TableText"/>
              <w:rPr>
                <w:ins w:id="3740" w:author="Gibson, Tim" w:date="2021-03-09T22:47:00Z"/>
                <w:sz w:val="16"/>
                <w:szCs w:val="16"/>
              </w:rPr>
            </w:pPr>
          </w:p>
        </w:tc>
      </w:tr>
      <w:tr w:rsidR="006B74EE" w:rsidRPr="009656A0" w14:paraId="0BFE1C45" w14:textId="77777777" w:rsidTr="00147E8F">
        <w:trPr>
          <w:trHeight w:val="204"/>
          <w:ins w:id="3741" w:author="Gibson, Tim" w:date="2021-03-09T22:47:00Z"/>
        </w:trPr>
        <w:tc>
          <w:tcPr>
            <w:tcW w:w="2505" w:type="dxa"/>
          </w:tcPr>
          <w:p w14:paraId="6F90E0D4" w14:textId="1CC53561" w:rsidR="006B74EE" w:rsidRPr="009656A0" w:rsidRDefault="006B74EE" w:rsidP="00147E8F">
            <w:pPr>
              <w:pStyle w:val="TableText"/>
              <w:rPr>
                <w:ins w:id="3742" w:author="Gibson, Tim" w:date="2021-03-09T22:47:00Z"/>
                <w:sz w:val="16"/>
                <w:szCs w:val="16"/>
              </w:rPr>
            </w:pPr>
            <w:ins w:id="3743" w:author="Gibson, Tim" w:date="2021-03-09T22:48:00Z">
              <w:r w:rsidRPr="009656A0">
                <w:rPr>
                  <w:sz w:val="16"/>
                  <w:szCs w:val="16"/>
                </w:rPr>
                <w:t>Reserved</w:t>
              </w:r>
            </w:ins>
          </w:p>
        </w:tc>
        <w:tc>
          <w:tcPr>
            <w:tcW w:w="1192" w:type="dxa"/>
          </w:tcPr>
          <w:p w14:paraId="240E0C58" w14:textId="77777777" w:rsidR="006B74EE" w:rsidRPr="009656A0" w:rsidRDefault="006B74EE" w:rsidP="00147E8F">
            <w:pPr>
              <w:pStyle w:val="TableText"/>
              <w:rPr>
                <w:ins w:id="3744" w:author="Gibson, Tim" w:date="2021-03-09T22:47:00Z"/>
                <w:sz w:val="16"/>
                <w:szCs w:val="16"/>
              </w:rPr>
            </w:pPr>
            <w:ins w:id="3745" w:author="Gibson, Tim" w:date="2021-03-09T22:47:00Z">
              <w:r w:rsidRPr="009656A0">
                <w:rPr>
                  <w:sz w:val="16"/>
                  <w:szCs w:val="16"/>
                </w:rPr>
                <w:t>MP-xx</w:t>
              </w:r>
            </w:ins>
          </w:p>
        </w:tc>
        <w:tc>
          <w:tcPr>
            <w:tcW w:w="1442" w:type="dxa"/>
          </w:tcPr>
          <w:p w14:paraId="49FC5207" w14:textId="77777777" w:rsidR="006B74EE" w:rsidRPr="009656A0" w:rsidRDefault="006B74EE" w:rsidP="00147E8F">
            <w:pPr>
              <w:pStyle w:val="TableText"/>
              <w:rPr>
                <w:ins w:id="3746" w:author="Gibson, Tim" w:date="2021-03-09T22:47:00Z"/>
                <w:sz w:val="16"/>
                <w:szCs w:val="16"/>
              </w:rPr>
            </w:pPr>
          </w:p>
        </w:tc>
        <w:tc>
          <w:tcPr>
            <w:tcW w:w="2946" w:type="dxa"/>
          </w:tcPr>
          <w:p w14:paraId="6FE3AA03" w14:textId="77777777" w:rsidR="006B74EE" w:rsidRPr="009656A0" w:rsidRDefault="006B74EE" w:rsidP="00147E8F">
            <w:pPr>
              <w:pStyle w:val="TableText"/>
              <w:rPr>
                <w:ins w:id="3747" w:author="Gibson, Tim" w:date="2021-03-09T22:47:00Z"/>
                <w:sz w:val="16"/>
                <w:szCs w:val="16"/>
              </w:rPr>
            </w:pPr>
          </w:p>
        </w:tc>
      </w:tr>
      <w:tr w:rsidR="006B74EE" w:rsidRPr="009656A0" w14:paraId="7C05EC0D" w14:textId="77777777" w:rsidTr="00147E8F">
        <w:trPr>
          <w:trHeight w:val="204"/>
          <w:ins w:id="3748" w:author="Gibson, Tim" w:date="2021-03-09T22:47:00Z"/>
        </w:trPr>
        <w:tc>
          <w:tcPr>
            <w:tcW w:w="2505" w:type="dxa"/>
          </w:tcPr>
          <w:p w14:paraId="2E8F3B30" w14:textId="1D1B3AD3" w:rsidR="006B74EE" w:rsidRPr="009656A0" w:rsidRDefault="006B74EE" w:rsidP="00147E8F">
            <w:pPr>
              <w:pStyle w:val="TableText"/>
              <w:rPr>
                <w:ins w:id="3749" w:author="Gibson, Tim" w:date="2021-03-09T22:47:00Z"/>
                <w:sz w:val="16"/>
                <w:szCs w:val="16"/>
              </w:rPr>
            </w:pPr>
            <w:ins w:id="3750" w:author="Gibson, Tim" w:date="2021-03-09T22:48:00Z">
              <w:r w:rsidRPr="009656A0">
                <w:rPr>
                  <w:sz w:val="16"/>
                  <w:szCs w:val="16"/>
                </w:rPr>
                <w:t>Reserved</w:t>
              </w:r>
            </w:ins>
          </w:p>
        </w:tc>
        <w:tc>
          <w:tcPr>
            <w:tcW w:w="1192" w:type="dxa"/>
          </w:tcPr>
          <w:p w14:paraId="47DE7C26" w14:textId="77777777" w:rsidR="006B74EE" w:rsidRPr="009656A0" w:rsidRDefault="006B74EE" w:rsidP="00147E8F">
            <w:pPr>
              <w:pStyle w:val="TableText"/>
              <w:rPr>
                <w:ins w:id="3751" w:author="Gibson, Tim" w:date="2021-03-09T22:47:00Z"/>
                <w:sz w:val="16"/>
                <w:szCs w:val="16"/>
              </w:rPr>
            </w:pPr>
            <w:ins w:id="3752" w:author="Gibson, Tim" w:date="2021-03-09T22:47:00Z">
              <w:r w:rsidRPr="009656A0">
                <w:rPr>
                  <w:sz w:val="16"/>
                  <w:szCs w:val="16"/>
                </w:rPr>
                <w:t>MP-xx</w:t>
              </w:r>
            </w:ins>
          </w:p>
        </w:tc>
        <w:tc>
          <w:tcPr>
            <w:tcW w:w="1442" w:type="dxa"/>
          </w:tcPr>
          <w:p w14:paraId="3D4DA43B" w14:textId="77777777" w:rsidR="006B74EE" w:rsidRPr="009656A0" w:rsidRDefault="006B74EE" w:rsidP="00147E8F">
            <w:pPr>
              <w:pStyle w:val="TableText"/>
              <w:rPr>
                <w:ins w:id="3753" w:author="Gibson, Tim" w:date="2021-03-09T22:47:00Z"/>
                <w:sz w:val="16"/>
                <w:szCs w:val="16"/>
              </w:rPr>
            </w:pPr>
          </w:p>
        </w:tc>
        <w:tc>
          <w:tcPr>
            <w:tcW w:w="2946" w:type="dxa"/>
          </w:tcPr>
          <w:p w14:paraId="66A250E2" w14:textId="77777777" w:rsidR="006B74EE" w:rsidRPr="009656A0" w:rsidRDefault="006B74EE" w:rsidP="00147E8F">
            <w:pPr>
              <w:pStyle w:val="TableText"/>
              <w:rPr>
                <w:ins w:id="3754" w:author="Gibson, Tim" w:date="2021-03-09T22:47:00Z"/>
                <w:sz w:val="16"/>
                <w:szCs w:val="16"/>
              </w:rPr>
            </w:pPr>
          </w:p>
        </w:tc>
      </w:tr>
      <w:tr w:rsidR="006B74EE" w:rsidRPr="009656A0" w14:paraId="54E8C3C3" w14:textId="77777777" w:rsidTr="00147E8F">
        <w:trPr>
          <w:trHeight w:val="204"/>
          <w:ins w:id="3755" w:author="Gibson, Tim" w:date="2021-03-09T22:47:00Z"/>
        </w:trPr>
        <w:tc>
          <w:tcPr>
            <w:tcW w:w="2505" w:type="dxa"/>
          </w:tcPr>
          <w:p w14:paraId="0A3DBBE4" w14:textId="3D498A12" w:rsidR="006B74EE" w:rsidRPr="009656A0" w:rsidRDefault="006B74EE" w:rsidP="00147E8F">
            <w:pPr>
              <w:pStyle w:val="TableText"/>
              <w:rPr>
                <w:ins w:id="3756" w:author="Gibson, Tim" w:date="2021-03-09T22:47:00Z"/>
                <w:sz w:val="16"/>
                <w:szCs w:val="16"/>
              </w:rPr>
            </w:pPr>
            <w:ins w:id="3757" w:author="Gibson, Tim" w:date="2021-03-09T22:48:00Z">
              <w:r w:rsidRPr="009656A0">
                <w:rPr>
                  <w:sz w:val="16"/>
                  <w:szCs w:val="16"/>
                </w:rPr>
                <w:t>Reserved</w:t>
              </w:r>
            </w:ins>
          </w:p>
        </w:tc>
        <w:tc>
          <w:tcPr>
            <w:tcW w:w="1192" w:type="dxa"/>
          </w:tcPr>
          <w:p w14:paraId="7D5DD565" w14:textId="77777777" w:rsidR="006B74EE" w:rsidRPr="009656A0" w:rsidRDefault="006B74EE" w:rsidP="00147E8F">
            <w:pPr>
              <w:pStyle w:val="TableText"/>
              <w:rPr>
                <w:ins w:id="3758" w:author="Gibson, Tim" w:date="2021-03-09T22:47:00Z"/>
                <w:sz w:val="16"/>
                <w:szCs w:val="16"/>
              </w:rPr>
            </w:pPr>
            <w:ins w:id="3759" w:author="Gibson, Tim" w:date="2021-03-09T22:47:00Z">
              <w:r w:rsidRPr="009656A0">
                <w:rPr>
                  <w:sz w:val="16"/>
                  <w:szCs w:val="16"/>
                </w:rPr>
                <w:t>MP-xx</w:t>
              </w:r>
            </w:ins>
          </w:p>
        </w:tc>
        <w:tc>
          <w:tcPr>
            <w:tcW w:w="1442" w:type="dxa"/>
          </w:tcPr>
          <w:p w14:paraId="13D06D0B" w14:textId="77777777" w:rsidR="006B74EE" w:rsidRPr="009656A0" w:rsidRDefault="006B74EE" w:rsidP="00147E8F">
            <w:pPr>
              <w:pStyle w:val="TableText"/>
              <w:rPr>
                <w:ins w:id="3760" w:author="Gibson, Tim" w:date="2021-03-09T22:47:00Z"/>
                <w:sz w:val="16"/>
                <w:szCs w:val="16"/>
              </w:rPr>
            </w:pPr>
          </w:p>
        </w:tc>
        <w:tc>
          <w:tcPr>
            <w:tcW w:w="2946" w:type="dxa"/>
          </w:tcPr>
          <w:p w14:paraId="3DF40175" w14:textId="77777777" w:rsidR="006B74EE" w:rsidRPr="009656A0" w:rsidRDefault="006B74EE" w:rsidP="00147E8F">
            <w:pPr>
              <w:pStyle w:val="TableText"/>
              <w:rPr>
                <w:ins w:id="3761" w:author="Gibson, Tim" w:date="2021-03-09T22:47:00Z"/>
                <w:sz w:val="16"/>
                <w:szCs w:val="16"/>
              </w:rPr>
            </w:pPr>
          </w:p>
        </w:tc>
      </w:tr>
      <w:tr w:rsidR="006B74EE" w:rsidRPr="009656A0" w14:paraId="7C72F13D" w14:textId="77777777" w:rsidTr="00147E8F">
        <w:trPr>
          <w:trHeight w:val="204"/>
          <w:ins w:id="3762" w:author="Gibson, Tim" w:date="2021-03-09T22:47:00Z"/>
        </w:trPr>
        <w:tc>
          <w:tcPr>
            <w:tcW w:w="2505" w:type="dxa"/>
          </w:tcPr>
          <w:p w14:paraId="00AAFD04" w14:textId="2EA13A66" w:rsidR="006B74EE" w:rsidRPr="009656A0" w:rsidRDefault="006B74EE" w:rsidP="00147E8F">
            <w:pPr>
              <w:pStyle w:val="TableText"/>
              <w:rPr>
                <w:ins w:id="3763" w:author="Gibson, Tim" w:date="2021-03-09T22:47:00Z"/>
                <w:sz w:val="16"/>
                <w:szCs w:val="16"/>
              </w:rPr>
            </w:pPr>
            <w:ins w:id="3764" w:author="Gibson, Tim" w:date="2021-03-09T22:48:00Z">
              <w:r w:rsidRPr="009656A0">
                <w:rPr>
                  <w:sz w:val="16"/>
                  <w:szCs w:val="16"/>
                </w:rPr>
                <w:t>Reserved</w:t>
              </w:r>
            </w:ins>
          </w:p>
        </w:tc>
        <w:tc>
          <w:tcPr>
            <w:tcW w:w="1192" w:type="dxa"/>
          </w:tcPr>
          <w:p w14:paraId="3AB92884" w14:textId="77777777" w:rsidR="006B74EE" w:rsidRPr="009656A0" w:rsidRDefault="006B74EE" w:rsidP="00147E8F">
            <w:pPr>
              <w:pStyle w:val="TableText"/>
              <w:rPr>
                <w:ins w:id="3765" w:author="Gibson, Tim" w:date="2021-03-09T22:47:00Z"/>
                <w:sz w:val="16"/>
                <w:szCs w:val="16"/>
              </w:rPr>
            </w:pPr>
            <w:ins w:id="3766" w:author="Gibson, Tim" w:date="2021-03-09T22:47:00Z">
              <w:r w:rsidRPr="009656A0">
                <w:rPr>
                  <w:sz w:val="16"/>
                  <w:szCs w:val="16"/>
                </w:rPr>
                <w:t>MP-xx</w:t>
              </w:r>
            </w:ins>
          </w:p>
        </w:tc>
        <w:tc>
          <w:tcPr>
            <w:tcW w:w="1442" w:type="dxa"/>
          </w:tcPr>
          <w:p w14:paraId="6C543448" w14:textId="77777777" w:rsidR="006B74EE" w:rsidRPr="009656A0" w:rsidRDefault="006B74EE" w:rsidP="00147E8F">
            <w:pPr>
              <w:pStyle w:val="TableText"/>
              <w:rPr>
                <w:ins w:id="3767" w:author="Gibson, Tim" w:date="2021-03-09T22:47:00Z"/>
                <w:sz w:val="16"/>
                <w:szCs w:val="16"/>
              </w:rPr>
            </w:pPr>
          </w:p>
        </w:tc>
        <w:tc>
          <w:tcPr>
            <w:tcW w:w="2946" w:type="dxa"/>
          </w:tcPr>
          <w:p w14:paraId="75669BC6" w14:textId="77777777" w:rsidR="006B74EE" w:rsidRPr="009656A0" w:rsidRDefault="006B74EE" w:rsidP="00147E8F">
            <w:pPr>
              <w:pStyle w:val="TableText"/>
              <w:rPr>
                <w:ins w:id="3768" w:author="Gibson, Tim" w:date="2021-03-09T22:47:00Z"/>
                <w:sz w:val="16"/>
                <w:szCs w:val="16"/>
              </w:rPr>
            </w:pPr>
          </w:p>
        </w:tc>
      </w:tr>
      <w:tr w:rsidR="006B74EE" w:rsidRPr="009656A0" w14:paraId="0C8A1368" w14:textId="77777777" w:rsidTr="00147E8F">
        <w:trPr>
          <w:trHeight w:val="204"/>
          <w:ins w:id="3769" w:author="Gibson, Tim" w:date="2021-03-09T22:47:00Z"/>
        </w:trPr>
        <w:tc>
          <w:tcPr>
            <w:tcW w:w="2505" w:type="dxa"/>
          </w:tcPr>
          <w:p w14:paraId="609DAA2B" w14:textId="40340094" w:rsidR="006B74EE" w:rsidRPr="009656A0" w:rsidRDefault="006B74EE" w:rsidP="00147E8F">
            <w:pPr>
              <w:pStyle w:val="TableText"/>
              <w:rPr>
                <w:ins w:id="3770" w:author="Gibson, Tim" w:date="2021-03-09T22:47:00Z"/>
                <w:sz w:val="16"/>
                <w:szCs w:val="16"/>
              </w:rPr>
            </w:pPr>
            <w:ins w:id="3771" w:author="Gibson, Tim" w:date="2021-03-09T22:48:00Z">
              <w:r w:rsidRPr="009656A0">
                <w:rPr>
                  <w:sz w:val="16"/>
                  <w:szCs w:val="16"/>
                </w:rPr>
                <w:t>Reserved</w:t>
              </w:r>
            </w:ins>
          </w:p>
        </w:tc>
        <w:tc>
          <w:tcPr>
            <w:tcW w:w="1192" w:type="dxa"/>
          </w:tcPr>
          <w:p w14:paraId="1B961AF3" w14:textId="77777777" w:rsidR="006B74EE" w:rsidRPr="009656A0" w:rsidRDefault="006B74EE" w:rsidP="00147E8F">
            <w:pPr>
              <w:pStyle w:val="TableText"/>
              <w:rPr>
                <w:ins w:id="3772" w:author="Gibson, Tim" w:date="2021-03-09T22:47:00Z"/>
                <w:sz w:val="16"/>
                <w:szCs w:val="16"/>
              </w:rPr>
            </w:pPr>
            <w:ins w:id="3773" w:author="Gibson, Tim" w:date="2021-03-09T22:47:00Z">
              <w:r w:rsidRPr="009656A0">
                <w:rPr>
                  <w:sz w:val="16"/>
                  <w:szCs w:val="16"/>
                </w:rPr>
                <w:t>MP-xx</w:t>
              </w:r>
            </w:ins>
          </w:p>
        </w:tc>
        <w:tc>
          <w:tcPr>
            <w:tcW w:w="1442" w:type="dxa"/>
          </w:tcPr>
          <w:p w14:paraId="6894A242" w14:textId="77777777" w:rsidR="006B74EE" w:rsidRPr="009656A0" w:rsidRDefault="006B74EE" w:rsidP="00147E8F">
            <w:pPr>
              <w:pStyle w:val="TableText"/>
              <w:rPr>
                <w:ins w:id="3774" w:author="Gibson, Tim" w:date="2021-03-09T22:47:00Z"/>
                <w:sz w:val="16"/>
                <w:szCs w:val="16"/>
              </w:rPr>
            </w:pPr>
          </w:p>
        </w:tc>
        <w:tc>
          <w:tcPr>
            <w:tcW w:w="2946" w:type="dxa"/>
          </w:tcPr>
          <w:p w14:paraId="2921B0D8" w14:textId="77777777" w:rsidR="006B74EE" w:rsidRPr="009656A0" w:rsidRDefault="006B74EE" w:rsidP="00147E8F">
            <w:pPr>
              <w:pStyle w:val="TableText"/>
              <w:rPr>
                <w:ins w:id="3775" w:author="Gibson, Tim" w:date="2021-03-09T22:47:00Z"/>
                <w:sz w:val="16"/>
                <w:szCs w:val="16"/>
              </w:rPr>
            </w:pPr>
          </w:p>
        </w:tc>
      </w:tr>
      <w:tr w:rsidR="006B74EE" w:rsidRPr="009656A0" w14:paraId="7C1C5F3E" w14:textId="77777777" w:rsidTr="00147E8F">
        <w:trPr>
          <w:trHeight w:val="204"/>
          <w:ins w:id="3776" w:author="Gibson, Tim" w:date="2021-03-09T22:47:00Z"/>
        </w:trPr>
        <w:tc>
          <w:tcPr>
            <w:tcW w:w="2505" w:type="dxa"/>
          </w:tcPr>
          <w:p w14:paraId="28173474" w14:textId="455244EC" w:rsidR="006B74EE" w:rsidRPr="009656A0" w:rsidRDefault="006B74EE" w:rsidP="00147E8F">
            <w:pPr>
              <w:pStyle w:val="TableText"/>
              <w:rPr>
                <w:ins w:id="3777" w:author="Gibson, Tim" w:date="2021-03-09T22:47:00Z"/>
                <w:sz w:val="16"/>
                <w:szCs w:val="16"/>
              </w:rPr>
            </w:pPr>
            <w:ins w:id="3778" w:author="Gibson, Tim" w:date="2021-03-09T22:48:00Z">
              <w:r w:rsidRPr="009656A0">
                <w:rPr>
                  <w:sz w:val="16"/>
                  <w:szCs w:val="16"/>
                </w:rPr>
                <w:t>Reserved</w:t>
              </w:r>
            </w:ins>
          </w:p>
        </w:tc>
        <w:tc>
          <w:tcPr>
            <w:tcW w:w="1192" w:type="dxa"/>
          </w:tcPr>
          <w:p w14:paraId="1D441E69" w14:textId="77777777" w:rsidR="006B74EE" w:rsidRPr="009656A0" w:rsidRDefault="006B74EE" w:rsidP="00147E8F">
            <w:pPr>
              <w:pStyle w:val="TableText"/>
              <w:rPr>
                <w:ins w:id="3779" w:author="Gibson, Tim" w:date="2021-03-09T22:47:00Z"/>
                <w:sz w:val="16"/>
                <w:szCs w:val="16"/>
              </w:rPr>
            </w:pPr>
            <w:ins w:id="3780" w:author="Gibson, Tim" w:date="2021-03-09T22:47:00Z">
              <w:r w:rsidRPr="009656A0">
                <w:rPr>
                  <w:sz w:val="16"/>
                  <w:szCs w:val="16"/>
                </w:rPr>
                <w:t>MP-xx</w:t>
              </w:r>
            </w:ins>
          </w:p>
        </w:tc>
        <w:tc>
          <w:tcPr>
            <w:tcW w:w="1442" w:type="dxa"/>
          </w:tcPr>
          <w:p w14:paraId="594F5492" w14:textId="77777777" w:rsidR="006B74EE" w:rsidRPr="009656A0" w:rsidRDefault="006B74EE" w:rsidP="00147E8F">
            <w:pPr>
              <w:pStyle w:val="TableText"/>
              <w:rPr>
                <w:ins w:id="3781" w:author="Gibson, Tim" w:date="2021-03-09T22:47:00Z"/>
                <w:sz w:val="16"/>
                <w:szCs w:val="16"/>
              </w:rPr>
            </w:pPr>
          </w:p>
        </w:tc>
        <w:tc>
          <w:tcPr>
            <w:tcW w:w="2946" w:type="dxa"/>
          </w:tcPr>
          <w:p w14:paraId="536C483E" w14:textId="77777777" w:rsidR="006B74EE" w:rsidRPr="009656A0" w:rsidRDefault="006B74EE" w:rsidP="00147E8F">
            <w:pPr>
              <w:pStyle w:val="TableText"/>
              <w:rPr>
                <w:ins w:id="3782" w:author="Gibson, Tim" w:date="2021-03-09T22:47:00Z"/>
                <w:sz w:val="16"/>
                <w:szCs w:val="16"/>
              </w:rPr>
            </w:pPr>
          </w:p>
        </w:tc>
      </w:tr>
      <w:tr w:rsidR="006B74EE" w:rsidRPr="009656A0" w14:paraId="5B1B6FEE" w14:textId="77777777" w:rsidTr="00147E8F">
        <w:trPr>
          <w:trHeight w:val="204"/>
          <w:ins w:id="3783" w:author="Gibson, Tim" w:date="2021-03-09T22:47:00Z"/>
        </w:trPr>
        <w:tc>
          <w:tcPr>
            <w:tcW w:w="2505" w:type="dxa"/>
          </w:tcPr>
          <w:p w14:paraId="677EBCDD" w14:textId="1988D70D" w:rsidR="006B74EE" w:rsidRPr="009656A0" w:rsidRDefault="006B74EE" w:rsidP="00147E8F">
            <w:pPr>
              <w:pStyle w:val="TableText"/>
              <w:rPr>
                <w:ins w:id="3784" w:author="Gibson, Tim" w:date="2021-03-09T22:47:00Z"/>
                <w:sz w:val="16"/>
                <w:szCs w:val="16"/>
              </w:rPr>
            </w:pPr>
            <w:ins w:id="3785" w:author="Gibson, Tim" w:date="2021-03-09T22:48:00Z">
              <w:r w:rsidRPr="009656A0">
                <w:rPr>
                  <w:sz w:val="16"/>
                  <w:szCs w:val="16"/>
                </w:rPr>
                <w:t>Reserved</w:t>
              </w:r>
            </w:ins>
          </w:p>
        </w:tc>
        <w:tc>
          <w:tcPr>
            <w:tcW w:w="1192" w:type="dxa"/>
          </w:tcPr>
          <w:p w14:paraId="0420677F" w14:textId="77777777" w:rsidR="006B74EE" w:rsidRPr="009656A0" w:rsidRDefault="006B74EE" w:rsidP="00147E8F">
            <w:pPr>
              <w:pStyle w:val="TableText"/>
              <w:rPr>
                <w:ins w:id="3786" w:author="Gibson, Tim" w:date="2021-03-09T22:47:00Z"/>
                <w:sz w:val="16"/>
                <w:szCs w:val="16"/>
              </w:rPr>
            </w:pPr>
            <w:ins w:id="3787" w:author="Gibson, Tim" w:date="2021-03-09T22:47:00Z">
              <w:r w:rsidRPr="009656A0">
                <w:rPr>
                  <w:sz w:val="16"/>
                  <w:szCs w:val="16"/>
                </w:rPr>
                <w:t>MP-xx</w:t>
              </w:r>
            </w:ins>
          </w:p>
        </w:tc>
        <w:tc>
          <w:tcPr>
            <w:tcW w:w="1442" w:type="dxa"/>
          </w:tcPr>
          <w:p w14:paraId="6A2F1441" w14:textId="77777777" w:rsidR="006B74EE" w:rsidRPr="009656A0" w:rsidRDefault="006B74EE" w:rsidP="00147E8F">
            <w:pPr>
              <w:pStyle w:val="TableText"/>
              <w:rPr>
                <w:ins w:id="3788" w:author="Gibson, Tim" w:date="2021-03-09T22:47:00Z"/>
                <w:sz w:val="16"/>
                <w:szCs w:val="16"/>
              </w:rPr>
            </w:pPr>
          </w:p>
        </w:tc>
        <w:tc>
          <w:tcPr>
            <w:tcW w:w="2946" w:type="dxa"/>
          </w:tcPr>
          <w:p w14:paraId="2B28E665" w14:textId="77777777" w:rsidR="006B74EE" w:rsidRPr="009656A0" w:rsidRDefault="006B74EE" w:rsidP="00147E8F">
            <w:pPr>
              <w:pStyle w:val="TableText"/>
              <w:rPr>
                <w:ins w:id="3789" w:author="Gibson, Tim" w:date="2021-03-09T22:47:00Z"/>
                <w:sz w:val="16"/>
                <w:szCs w:val="16"/>
              </w:rPr>
            </w:pPr>
          </w:p>
        </w:tc>
      </w:tr>
      <w:tr w:rsidR="00B516A3" w:rsidRPr="009656A0" w14:paraId="26092183" w14:textId="77777777" w:rsidTr="00B516A3">
        <w:trPr>
          <w:trHeight w:val="204"/>
          <w:ins w:id="3790" w:author="Gibson, Tim" w:date="2021-03-09T22:39:00Z"/>
        </w:trPr>
        <w:tc>
          <w:tcPr>
            <w:tcW w:w="2505" w:type="dxa"/>
          </w:tcPr>
          <w:p w14:paraId="488EAAE4" w14:textId="5A04F52F" w:rsidR="00B516A3" w:rsidRPr="009656A0" w:rsidRDefault="006B74EE" w:rsidP="00DE316C">
            <w:pPr>
              <w:pStyle w:val="TableText"/>
              <w:rPr>
                <w:ins w:id="3791" w:author="Gibson, Tim" w:date="2021-03-09T22:39:00Z"/>
                <w:sz w:val="16"/>
                <w:szCs w:val="16"/>
              </w:rPr>
            </w:pPr>
            <w:ins w:id="3792" w:author="Gibson, Tim" w:date="2021-03-09T22:49:00Z">
              <w:r w:rsidRPr="009656A0">
                <w:rPr>
                  <w:sz w:val="16"/>
                  <w:szCs w:val="16"/>
                </w:rPr>
                <w:t>Spare</w:t>
              </w:r>
            </w:ins>
          </w:p>
        </w:tc>
        <w:tc>
          <w:tcPr>
            <w:tcW w:w="1192" w:type="dxa"/>
          </w:tcPr>
          <w:p w14:paraId="243ECB51" w14:textId="1569012D" w:rsidR="00B516A3" w:rsidRPr="009656A0" w:rsidRDefault="006B74EE" w:rsidP="00DE316C">
            <w:pPr>
              <w:pStyle w:val="TableText"/>
              <w:rPr>
                <w:ins w:id="3793" w:author="Gibson, Tim" w:date="2021-03-09T22:39:00Z"/>
                <w:sz w:val="16"/>
                <w:szCs w:val="16"/>
              </w:rPr>
            </w:pPr>
            <w:ins w:id="3794" w:author="Gibson, Tim" w:date="2021-03-09T22:49:00Z">
              <w:r w:rsidRPr="009656A0">
                <w:rPr>
                  <w:sz w:val="16"/>
                  <w:szCs w:val="16"/>
                </w:rPr>
                <w:t>MP-xx</w:t>
              </w:r>
            </w:ins>
          </w:p>
        </w:tc>
        <w:tc>
          <w:tcPr>
            <w:tcW w:w="1442" w:type="dxa"/>
          </w:tcPr>
          <w:p w14:paraId="180A97C7" w14:textId="77777777" w:rsidR="00B516A3" w:rsidRPr="009656A0" w:rsidRDefault="00B516A3" w:rsidP="00DE316C">
            <w:pPr>
              <w:pStyle w:val="TableText"/>
              <w:rPr>
                <w:ins w:id="3795" w:author="Gibson, Tim" w:date="2021-03-09T22:39:00Z"/>
                <w:sz w:val="16"/>
                <w:szCs w:val="16"/>
              </w:rPr>
            </w:pPr>
          </w:p>
        </w:tc>
        <w:tc>
          <w:tcPr>
            <w:tcW w:w="2946" w:type="dxa"/>
          </w:tcPr>
          <w:p w14:paraId="696D6D5B" w14:textId="77777777" w:rsidR="00B516A3" w:rsidRPr="009656A0" w:rsidRDefault="00B516A3" w:rsidP="00DE316C">
            <w:pPr>
              <w:pStyle w:val="TableText"/>
              <w:rPr>
                <w:ins w:id="3796" w:author="Gibson, Tim" w:date="2021-03-09T22:39:00Z"/>
                <w:sz w:val="16"/>
                <w:szCs w:val="16"/>
              </w:rPr>
            </w:pPr>
          </w:p>
        </w:tc>
      </w:tr>
      <w:tr w:rsidR="006B74EE" w:rsidRPr="009656A0" w14:paraId="25293AB7" w14:textId="77777777" w:rsidTr="00147E8F">
        <w:trPr>
          <w:trHeight w:val="204"/>
          <w:ins w:id="3797" w:author="Gibson, Tim" w:date="2021-03-09T22:49:00Z"/>
        </w:trPr>
        <w:tc>
          <w:tcPr>
            <w:tcW w:w="2505" w:type="dxa"/>
          </w:tcPr>
          <w:p w14:paraId="2220498A" w14:textId="77777777" w:rsidR="006B74EE" w:rsidRPr="009656A0" w:rsidRDefault="006B74EE" w:rsidP="00147E8F">
            <w:pPr>
              <w:pStyle w:val="TableText"/>
              <w:rPr>
                <w:ins w:id="3798" w:author="Gibson, Tim" w:date="2021-03-09T22:49:00Z"/>
                <w:sz w:val="16"/>
                <w:szCs w:val="16"/>
              </w:rPr>
            </w:pPr>
            <w:ins w:id="3799" w:author="Gibson, Tim" w:date="2021-03-09T22:49:00Z">
              <w:r w:rsidRPr="009656A0">
                <w:rPr>
                  <w:sz w:val="16"/>
                  <w:szCs w:val="16"/>
                </w:rPr>
                <w:t>Spare</w:t>
              </w:r>
            </w:ins>
          </w:p>
        </w:tc>
        <w:tc>
          <w:tcPr>
            <w:tcW w:w="1192" w:type="dxa"/>
          </w:tcPr>
          <w:p w14:paraId="4BB20375" w14:textId="77777777" w:rsidR="006B74EE" w:rsidRPr="009656A0" w:rsidRDefault="006B74EE" w:rsidP="00147E8F">
            <w:pPr>
              <w:pStyle w:val="TableText"/>
              <w:rPr>
                <w:ins w:id="3800" w:author="Gibson, Tim" w:date="2021-03-09T22:49:00Z"/>
                <w:sz w:val="16"/>
                <w:szCs w:val="16"/>
              </w:rPr>
            </w:pPr>
            <w:ins w:id="3801" w:author="Gibson, Tim" w:date="2021-03-09T22:49:00Z">
              <w:r w:rsidRPr="009656A0">
                <w:rPr>
                  <w:sz w:val="16"/>
                  <w:szCs w:val="16"/>
                </w:rPr>
                <w:t>MP-xx</w:t>
              </w:r>
            </w:ins>
          </w:p>
        </w:tc>
        <w:tc>
          <w:tcPr>
            <w:tcW w:w="1442" w:type="dxa"/>
          </w:tcPr>
          <w:p w14:paraId="073B6E8F" w14:textId="77777777" w:rsidR="006B74EE" w:rsidRPr="009656A0" w:rsidRDefault="006B74EE" w:rsidP="00147E8F">
            <w:pPr>
              <w:pStyle w:val="TableText"/>
              <w:rPr>
                <w:ins w:id="3802" w:author="Gibson, Tim" w:date="2021-03-09T22:49:00Z"/>
                <w:sz w:val="16"/>
                <w:szCs w:val="16"/>
              </w:rPr>
            </w:pPr>
          </w:p>
        </w:tc>
        <w:tc>
          <w:tcPr>
            <w:tcW w:w="2946" w:type="dxa"/>
          </w:tcPr>
          <w:p w14:paraId="0E0D0944" w14:textId="77777777" w:rsidR="006B74EE" w:rsidRPr="009656A0" w:rsidRDefault="006B74EE" w:rsidP="00147E8F">
            <w:pPr>
              <w:pStyle w:val="TableText"/>
              <w:rPr>
                <w:ins w:id="3803" w:author="Gibson, Tim" w:date="2021-03-09T22:49:00Z"/>
                <w:sz w:val="16"/>
                <w:szCs w:val="16"/>
              </w:rPr>
            </w:pPr>
          </w:p>
        </w:tc>
      </w:tr>
      <w:tr w:rsidR="006B74EE" w:rsidRPr="009656A0" w14:paraId="6ACE150C" w14:textId="77777777" w:rsidTr="00147E8F">
        <w:trPr>
          <w:trHeight w:val="204"/>
          <w:ins w:id="3804" w:author="Gibson, Tim" w:date="2021-03-09T22:49:00Z"/>
        </w:trPr>
        <w:tc>
          <w:tcPr>
            <w:tcW w:w="2505" w:type="dxa"/>
          </w:tcPr>
          <w:p w14:paraId="2E1756B1" w14:textId="77777777" w:rsidR="006B74EE" w:rsidRPr="009656A0" w:rsidRDefault="006B74EE" w:rsidP="00147E8F">
            <w:pPr>
              <w:pStyle w:val="TableText"/>
              <w:rPr>
                <w:ins w:id="3805" w:author="Gibson, Tim" w:date="2021-03-09T22:49:00Z"/>
                <w:sz w:val="16"/>
                <w:szCs w:val="16"/>
              </w:rPr>
            </w:pPr>
            <w:ins w:id="3806" w:author="Gibson, Tim" w:date="2021-03-09T22:49:00Z">
              <w:r w:rsidRPr="009656A0">
                <w:rPr>
                  <w:sz w:val="16"/>
                  <w:szCs w:val="16"/>
                </w:rPr>
                <w:t>Spare</w:t>
              </w:r>
            </w:ins>
          </w:p>
        </w:tc>
        <w:tc>
          <w:tcPr>
            <w:tcW w:w="1192" w:type="dxa"/>
          </w:tcPr>
          <w:p w14:paraId="50658197" w14:textId="77777777" w:rsidR="006B74EE" w:rsidRPr="009656A0" w:rsidRDefault="006B74EE" w:rsidP="00147E8F">
            <w:pPr>
              <w:pStyle w:val="TableText"/>
              <w:rPr>
                <w:ins w:id="3807" w:author="Gibson, Tim" w:date="2021-03-09T22:49:00Z"/>
                <w:sz w:val="16"/>
                <w:szCs w:val="16"/>
              </w:rPr>
            </w:pPr>
            <w:ins w:id="3808" w:author="Gibson, Tim" w:date="2021-03-09T22:49:00Z">
              <w:r w:rsidRPr="009656A0">
                <w:rPr>
                  <w:sz w:val="16"/>
                  <w:szCs w:val="16"/>
                </w:rPr>
                <w:t>MP-xx</w:t>
              </w:r>
            </w:ins>
          </w:p>
        </w:tc>
        <w:tc>
          <w:tcPr>
            <w:tcW w:w="1442" w:type="dxa"/>
          </w:tcPr>
          <w:p w14:paraId="61296E05" w14:textId="77777777" w:rsidR="006B74EE" w:rsidRPr="009656A0" w:rsidRDefault="006B74EE" w:rsidP="00147E8F">
            <w:pPr>
              <w:pStyle w:val="TableText"/>
              <w:rPr>
                <w:ins w:id="3809" w:author="Gibson, Tim" w:date="2021-03-09T22:49:00Z"/>
                <w:sz w:val="16"/>
                <w:szCs w:val="16"/>
              </w:rPr>
            </w:pPr>
          </w:p>
        </w:tc>
        <w:tc>
          <w:tcPr>
            <w:tcW w:w="2946" w:type="dxa"/>
          </w:tcPr>
          <w:p w14:paraId="0D6EB2CD" w14:textId="77777777" w:rsidR="006B74EE" w:rsidRPr="009656A0" w:rsidRDefault="006B74EE" w:rsidP="00147E8F">
            <w:pPr>
              <w:pStyle w:val="TableText"/>
              <w:rPr>
                <w:ins w:id="3810" w:author="Gibson, Tim" w:date="2021-03-09T22:49:00Z"/>
                <w:sz w:val="16"/>
                <w:szCs w:val="16"/>
              </w:rPr>
            </w:pPr>
          </w:p>
        </w:tc>
      </w:tr>
      <w:tr w:rsidR="006B74EE" w:rsidRPr="009656A0" w14:paraId="4482A263" w14:textId="77777777" w:rsidTr="00147E8F">
        <w:trPr>
          <w:trHeight w:val="204"/>
          <w:ins w:id="3811" w:author="Gibson, Tim" w:date="2021-03-09T22:49:00Z"/>
        </w:trPr>
        <w:tc>
          <w:tcPr>
            <w:tcW w:w="2505" w:type="dxa"/>
          </w:tcPr>
          <w:p w14:paraId="7F0A5E7F" w14:textId="77777777" w:rsidR="006B74EE" w:rsidRPr="009656A0" w:rsidRDefault="006B74EE" w:rsidP="00147E8F">
            <w:pPr>
              <w:pStyle w:val="TableText"/>
              <w:rPr>
                <w:ins w:id="3812" w:author="Gibson, Tim" w:date="2021-03-09T22:49:00Z"/>
                <w:sz w:val="16"/>
                <w:szCs w:val="16"/>
              </w:rPr>
            </w:pPr>
            <w:ins w:id="3813" w:author="Gibson, Tim" w:date="2021-03-09T22:49:00Z">
              <w:r w:rsidRPr="009656A0">
                <w:rPr>
                  <w:sz w:val="16"/>
                  <w:szCs w:val="16"/>
                </w:rPr>
                <w:t>Spare</w:t>
              </w:r>
            </w:ins>
          </w:p>
        </w:tc>
        <w:tc>
          <w:tcPr>
            <w:tcW w:w="1192" w:type="dxa"/>
          </w:tcPr>
          <w:p w14:paraId="4BD83921" w14:textId="77777777" w:rsidR="006B74EE" w:rsidRPr="009656A0" w:rsidRDefault="006B74EE" w:rsidP="00147E8F">
            <w:pPr>
              <w:pStyle w:val="TableText"/>
              <w:rPr>
                <w:ins w:id="3814" w:author="Gibson, Tim" w:date="2021-03-09T22:49:00Z"/>
                <w:sz w:val="16"/>
                <w:szCs w:val="16"/>
              </w:rPr>
            </w:pPr>
            <w:ins w:id="3815" w:author="Gibson, Tim" w:date="2021-03-09T22:49:00Z">
              <w:r w:rsidRPr="009656A0">
                <w:rPr>
                  <w:sz w:val="16"/>
                  <w:szCs w:val="16"/>
                </w:rPr>
                <w:t>MP-xx</w:t>
              </w:r>
            </w:ins>
          </w:p>
        </w:tc>
        <w:tc>
          <w:tcPr>
            <w:tcW w:w="1442" w:type="dxa"/>
          </w:tcPr>
          <w:p w14:paraId="41147EBB" w14:textId="77777777" w:rsidR="006B74EE" w:rsidRPr="009656A0" w:rsidRDefault="006B74EE" w:rsidP="00147E8F">
            <w:pPr>
              <w:pStyle w:val="TableText"/>
              <w:rPr>
                <w:ins w:id="3816" w:author="Gibson, Tim" w:date="2021-03-09T22:49:00Z"/>
                <w:sz w:val="16"/>
                <w:szCs w:val="16"/>
              </w:rPr>
            </w:pPr>
          </w:p>
        </w:tc>
        <w:tc>
          <w:tcPr>
            <w:tcW w:w="2946" w:type="dxa"/>
          </w:tcPr>
          <w:p w14:paraId="4A4E9A4F" w14:textId="77777777" w:rsidR="006B74EE" w:rsidRPr="009656A0" w:rsidRDefault="006B74EE" w:rsidP="00147E8F">
            <w:pPr>
              <w:pStyle w:val="TableText"/>
              <w:rPr>
                <w:ins w:id="3817" w:author="Gibson, Tim" w:date="2021-03-09T22:49:00Z"/>
                <w:sz w:val="16"/>
                <w:szCs w:val="16"/>
              </w:rPr>
            </w:pPr>
          </w:p>
        </w:tc>
      </w:tr>
      <w:tr w:rsidR="006B74EE" w:rsidRPr="009656A0" w14:paraId="74CA2280" w14:textId="77777777" w:rsidTr="00147E8F">
        <w:trPr>
          <w:trHeight w:val="204"/>
          <w:ins w:id="3818" w:author="Gibson, Tim" w:date="2021-03-09T22:49:00Z"/>
        </w:trPr>
        <w:tc>
          <w:tcPr>
            <w:tcW w:w="2505" w:type="dxa"/>
          </w:tcPr>
          <w:p w14:paraId="27C70BF0" w14:textId="77777777" w:rsidR="006B74EE" w:rsidRPr="009656A0" w:rsidRDefault="006B74EE" w:rsidP="00147E8F">
            <w:pPr>
              <w:pStyle w:val="TableText"/>
              <w:rPr>
                <w:ins w:id="3819" w:author="Gibson, Tim" w:date="2021-03-09T22:49:00Z"/>
                <w:sz w:val="16"/>
                <w:szCs w:val="16"/>
              </w:rPr>
            </w:pPr>
            <w:ins w:id="3820" w:author="Gibson, Tim" w:date="2021-03-09T22:49:00Z">
              <w:r w:rsidRPr="009656A0">
                <w:rPr>
                  <w:sz w:val="16"/>
                  <w:szCs w:val="16"/>
                </w:rPr>
                <w:t>Spare</w:t>
              </w:r>
            </w:ins>
          </w:p>
        </w:tc>
        <w:tc>
          <w:tcPr>
            <w:tcW w:w="1192" w:type="dxa"/>
          </w:tcPr>
          <w:p w14:paraId="1A21C9A9" w14:textId="77777777" w:rsidR="006B74EE" w:rsidRPr="009656A0" w:rsidRDefault="006B74EE" w:rsidP="00147E8F">
            <w:pPr>
              <w:pStyle w:val="TableText"/>
              <w:rPr>
                <w:ins w:id="3821" w:author="Gibson, Tim" w:date="2021-03-09T22:49:00Z"/>
                <w:sz w:val="16"/>
                <w:szCs w:val="16"/>
              </w:rPr>
            </w:pPr>
            <w:ins w:id="3822" w:author="Gibson, Tim" w:date="2021-03-09T22:49:00Z">
              <w:r w:rsidRPr="009656A0">
                <w:rPr>
                  <w:sz w:val="16"/>
                  <w:szCs w:val="16"/>
                </w:rPr>
                <w:t>MP-xx</w:t>
              </w:r>
            </w:ins>
          </w:p>
        </w:tc>
        <w:tc>
          <w:tcPr>
            <w:tcW w:w="1442" w:type="dxa"/>
          </w:tcPr>
          <w:p w14:paraId="1D421936" w14:textId="77777777" w:rsidR="006B74EE" w:rsidRPr="009656A0" w:rsidRDefault="006B74EE" w:rsidP="00147E8F">
            <w:pPr>
              <w:pStyle w:val="TableText"/>
              <w:rPr>
                <w:ins w:id="3823" w:author="Gibson, Tim" w:date="2021-03-09T22:49:00Z"/>
                <w:sz w:val="16"/>
                <w:szCs w:val="16"/>
              </w:rPr>
            </w:pPr>
          </w:p>
        </w:tc>
        <w:tc>
          <w:tcPr>
            <w:tcW w:w="2946" w:type="dxa"/>
          </w:tcPr>
          <w:p w14:paraId="0BCDE4AB" w14:textId="77777777" w:rsidR="006B74EE" w:rsidRPr="009656A0" w:rsidRDefault="006B74EE" w:rsidP="00147E8F">
            <w:pPr>
              <w:pStyle w:val="TableText"/>
              <w:rPr>
                <w:ins w:id="3824" w:author="Gibson, Tim" w:date="2021-03-09T22:49:00Z"/>
                <w:sz w:val="16"/>
                <w:szCs w:val="16"/>
              </w:rPr>
            </w:pPr>
          </w:p>
        </w:tc>
      </w:tr>
      <w:tr w:rsidR="006B74EE" w:rsidRPr="009656A0" w14:paraId="0003D47F" w14:textId="77777777" w:rsidTr="00147E8F">
        <w:trPr>
          <w:trHeight w:val="204"/>
          <w:ins w:id="3825" w:author="Gibson, Tim" w:date="2021-03-09T22:49:00Z"/>
        </w:trPr>
        <w:tc>
          <w:tcPr>
            <w:tcW w:w="2505" w:type="dxa"/>
          </w:tcPr>
          <w:p w14:paraId="099A730D" w14:textId="77777777" w:rsidR="006B74EE" w:rsidRPr="009656A0" w:rsidRDefault="006B74EE" w:rsidP="00147E8F">
            <w:pPr>
              <w:pStyle w:val="TableText"/>
              <w:rPr>
                <w:ins w:id="3826" w:author="Gibson, Tim" w:date="2021-03-09T22:49:00Z"/>
                <w:sz w:val="16"/>
                <w:szCs w:val="16"/>
              </w:rPr>
            </w:pPr>
            <w:ins w:id="3827" w:author="Gibson, Tim" w:date="2021-03-09T22:49:00Z">
              <w:r w:rsidRPr="009656A0">
                <w:rPr>
                  <w:sz w:val="16"/>
                  <w:szCs w:val="16"/>
                </w:rPr>
                <w:t>Spare</w:t>
              </w:r>
            </w:ins>
          </w:p>
        </w:tc>
        <w:tc>
          <w:tcPr>
            <w:tcW w:w="1192" w:type="dxa"/>
          </w:tcPr>
          <w:p w14:paraId="053C7897" w14:textId="77777777" w:rsidR="006B74EE" w:rsidRPr="009656A0" w:rsidRDefault="006B74EE" w:rsidP="00147E8F">
            <w:pPr>
              <w:pStyle w:val="TableText"/>
              <w:rPr>
                <w:ins w:id="3828" w:author="Gibson, Tim" w:date="2021-03-09T22:49:00Z"/>
                <w:sz w:val="16"/>
                <w:szCs w:val="16"/>
              </w:rPr>
            </w:pPr>
            <w:ins w:id="3829" w:author="Gibson, Tim" w:date="2021-03-09T22:49:00Z">
              <w:r w:rsidRPr="009656A0">
                <w:rPr>
                  <w:sz w:val="16"/>
                  <w:szCs w:val="16"/>
                </w:rPr>
                <w:t>MP-xx</w:t>
              </w:r>
            </w:ins>
          </w:p>
        </w:tc>
        <w:tc>
          <w:tcPr>
            <w:tcW w:w="1442" w:type="dxa"/>
          </w:tcPr>
          <w:p w14:paraId="7BEAFB8A" w14:textId="77777777" w:rsidR="006B74EE" w:rsidRPr="009656A0" w:rsidRDefault="006B74EE" w:rsidP="00147E8F">
            <w:pPr>
              <w:pStyle w:val="TableText"/>
              <w:rPr>
                <w:ins w:id="3830" w:author="Gibson, Tim" w:date="2021-03-09T22:49:00Z"/>
                <w:sz w:val="16"/>
                <w:szCs w:val="16"/>
              </w:rPr>
            </w:pPr>
          </w:p>
        </w:tc>
        <w:tc>
          <w:tcPr>
            <w:tcW w:w="2946" w:type="dxa"/>
          </w:tcPr>
          <w:p w14:paraId="00C0D04D" w14:textId="77777777" w:rsidR="006B74EE" w:rsidRPr="009656A0" w:rsidRDefault="006B74EE" w:rsidP="00147E8F">
            <w:pPr>
              <w:pStyle w:val="TableText"/>
              <w:rPr>
                <w:ins w:id="3831" w:author="Gibson, Tim" w:date="2021-03-09T22:49:00Z"/>
                <w:sz w:val="16"/>
                <w:szCs w:val="16"/>
              </w:rPr>
            </w:pPr>
          </w:p>
        </w:tc>
      </w:tr>
      <w:tr w:rsidR="006B74EE" w:rsidRPr="009656A0" w14:paraId="25F34FEC" w14:textId="77777777" w:rsidTr="00147E8F">
        <w:trPr>
          <w:trHeight w:val="204"/>
          <w:ins w:id="3832" w:author="Gibson, Tim" w:date="2021-03-09T22:49:00Z"/>
        </w:trPr>
        <w:tc>
          <w:tcPr>
            <w:tcW w:w="2505" w:type="dxa"/>
          </w:tcPr>
          <w:p w14:paraId="2DFBBA4C" w14:textId="77777777" w:rsidR="006B74EE" w:rsidRPr="009656A0" w:rsidRDefault="006B74EE" w:rsidP="00147E8F">
            <w:pPr>
              <w:pStyle w:val="TableText"/>
              <w:rPr>
                <w:ins w:id="3833" w:author="Gibson, Tim" w:date="2021-03-09T22:49:00Z"/>
                <w:sz w:val="16"/>
                <w:szCs w:val="16"/>
              </w:rPr>
            </w:pPr>
            <w:ins w:id="3834" w:author="Gibson, Tim" w:date="2021-03-09T22:49:00Z">
              <w:r w:rsidRPr="009656A0">
                <w:rPr>
                  <w:sz w:val="16"/>
                  <w:szCs w:val="16"/>
                </w:rPr>
                <w:t>Spare</w:t>
              </w:r>
            </w:ins>
          </w:p>
        </w:tc>
        <w:tc>
          <w:tcPr>
            <w:tcW w:w="1192" w:type="dxa"/>
          </w:tcPr>
          <w:p w14:paraId="2D26B064" w14:textId="77777777" w:rsidR="006B74EE" w:rsidRPr="009656A0" w:rsidRDefault="006B74EE" w:rsidP="00147E8F">
            <w:pPr>
              <w:pStyle w:val="TableText"/>
              <w:rPr>
                <w:ins w:id="3835" w:author="Gibson, Tim" w:date="2021-03-09T22:49:00Z"/>
                <w:sz w:val="16"/>
                <w:szCs w:val="16"/>
              </w:rPr>
            </w:pPr>
            <w:ins w:id="3836" w:author="Gibson, Tim" w:date="2021-03-09T22:49:00Z">
              <w:r w:rsidRPr="009656A0">
                <w:rPr>
                  <w:sz w:val="16"/>
                  <w:szCs w:val="16"/>
                </w:rPr>
                <w:t>MP-xx</w:t>
              </w:r>
            </w:ins>
          </w:p>
        </w:tc>
        <w:tc>
          <w:tcPr>
            <w:tcW w:w="1442" w:type="dxa"/>
          </w:tcPr>
          <w:p w14:paraId="4049B16A" w14:textId="77777777" w:rsidR="006B74EE" w:rsidRPr="009656A0" w:rsidRDefault="006B74EE" w:rsidP="00147E8F">
            <w:pPr>
              <w:pStyle w:val="TableText"/>
              <w:rPr>
                <w:ins w:id="3837" w:author="Gibson, Tim" w:date="2021-03-09T22:49:00Z"/>
                <w:sz w:val="16"/>
                <w:szCs w:val="16"/>
              </w:rPr>
            </w:pPr>
          </w:p>
        </w:tc>
        <w:tc>
          <w:tcPr>
            <w:tcW w:w="2946" w:type="dxa"/>
          </w:tcPr>
          <w:p w14:paraId="6627F51D" w14:textId="77777777" w:rsidR="006B74EE" w:rsidRPr="009656A0" w:rsidRDefault="006B74EE" w:rsidP="00147E8F">
            <w:pPr>
              <w:pStyle w:val="TableText"/>
              <w:rPr>
                <w:ins w:id="3838" w:author="Gibson, Tim" w:date="2021-03-09T22:49:00Z"/>
                <w:sz w:val="16"/>
                <w:szCs w:val="16"/>
              </w:rPr>
            </w:pPr>
          </w:p>
        </w:tc>
      </w:tr>
      <w:tr w:rsidR="006B74EE" w:rsidRPr="009656A0" w14:paraId="2820E287" w14:textId="77777777" w:rsidTr="00147E8F">
        <w:trPr>
          <w:trHeight w:val="204"/>
          <w:ins w:id="3839" w:author="Gibson, Tim" w:date="2021-03-09T22:49:00Z"/>
        </w:trPr>
        <w:tc>
          <w:tcPr>
            <w:tcW w:w="2505" w:type="dxa"/>
          </w:tcPr>
          <w:p w14:paraId="024DEA47" w14:textId="77777777" w:rsidR="006B74EE" w:rsidRPr="009656A0" w:rsidRDefault="006B74EE" w:rsidP="00147E8F">
            <w:pPr>
              <w:pStyle w:val="TableText"/>
              <w:rPr>
                <w:ins w:id="3840" w:author="Gibson, Tim" w:date="2021-03-09T22:49:00Z"/>
                <w:sz w:val="16"/>
                <w:szCs w:val="16"/>
              </w:rPr>
            </w:pPr>
            <w:ins w:id="3841" w:author="Gibson, Tim" w:date="2021-03-09T22:49:00Z">
              <w:r w:rsidRPr="009656A0">
                <w:rPr>
                  <w:sz w:val="16"/>
                  <w:szCs w:val="16"/>
                </w:rPr>
                <w:t>Spare</w:t>
              </w:r>
            </w:ins>
          </w:p>
        </w:tc>
        <w:tc>
          <w:tcPr>
            <w:tcW w:w="1192" w:type="dxa"/>
          </w:tcPr>
          <w:p w14:paraId="02215B98" w14:textId="77777777" w:rsidR="006B74EE" w:rsidRPr="009656A0" w:rsidRDefault="006B74EE" w:rsidP="00147E8F">
            <w:pPr>
              <w:pStyle w:val="TableText"/>
              <w:rPr>
                <w:ins w:id="3842" w:author="Gibson, Tim" w:date="2021-03-09T22:49:00Z"/>
                <w:sz w:val="16"/>
                <w:szCs w:val="16"/>
              </w:rPr>
            </w:pPr>
            <w:ins w:id="3843" w:author="Gibson, Tim" w:date="2021-03-09T22:49:00Z">
              <w:r w:rsidRPr="009656A0">
                <w:rPr>
                  <w:sz w:val="16"/>
                  <w:szCs w:val="16"/>
                </w:rPr>
                <w:t>MP-xx</w:t>
              </w:r>
            </w:ins>
          </w:p>
        </w:tc>
        <w:tc>
          <w:tcPr>
            <w:tcW w:w="1442" w:type="dxa"/>
          </w:tcPr>
          <w:p w14:paraId="54C399BB" w14:textId="77777777" w:rsidR="006B74EE" w:rsidRPr="009656A0" w:rsidRDefault="006B74EE" w:rsidP="00147E8F">
            <w:pPr>
              <w:pStyle w:val="TableText"/>
              <w:rPr>
                <w:ins w:id="3844" w:author="Gibson, Tim" w:date="2021-03-09T22:49:00Z"/>
                <w:sz w:val="16"/>
                <w:szCs w:val="16"/>
              </w:rPr>
            </w:pPr>
          </w:p>
        </w:tc>
        <w:tc>
          <w:tcPr>
            <w:tcW w:w="2946" w:type="dxa"/>
          </w:tcPr>
          <w:p w14:paraId="6EED7EA8" w14:textId="77777777" w:rsidR="006B74EE" w:rsidRPr="009656A0" w:rsidRDefault="006B74EE" w:rsidP="00147E8F">
            <w:pPr>
              <w:pStyle w:val="TableText"/>
              <w:rPr>
                <w:ins w:id="3845" w:author="Gibson, Tim" w:date="2021-03-09T22:49:00Z"/>
                <w:sz w:val="16"/>
                <w:szCs w:val="16"/>
              </w:rPr>
            </w:pPr>
          </w:p>
        </w:tc>
      </w:tr>
      <w:tr w:rsidR="006B74EE" w:rsidRPr="009656A0" w14:paraId="4D33D02C" w14:textId="77777777" w:rsidTr="00147E8F">
        <w:trPr>
          <w:trHeight w:val="204"/>
          <w:ins w:id="3846" w:author="Gibson, Tim" w:date="2021-03-09T22:49:00Z"/>
        </w:trPr>
        <w:tc>
          <w:tcPr>
            <w:tcW w:w="2505" w:type="dxa"/>
          </w:tcPr>
          <w:p w14:paraId="4600ACC7" w14:textId="77777777" w:rsidR="006B74EE" w:rsidRPr="009656A0" w:rsidRDefault="006B74EE" w:rsidP="00147E8F">
            <w:pPr>
              <w:pStyle w:val="TableText"/>
              <w:rPr>
                <w:ins w:id="3847" w:author="Gibson, Tim" w:date="2021-03-09T22:49:00Z"/>
                <w:sz w:val="16"/>
                <w:szCs w:val="16"/>
              </w:rPr>
            </w:pPr>
            <w:ins w:id="3848" w:author="Gibson, Tim" w:date="2021-03-09T22:49:00Z">
              <w:r w:rsidRPr="009656A0">
                <w:rPr>
                  <w:sz w:val="16"/>
                  <w:szCs w:val="16"/>
                </w:rPr>
                <w:t>Spare</w:t>
              </w:r>
            </w:ins>
          </w:p>
        </w:tc>
        <w:tc>
          <w:tcPr>
            <w:tcW w:w="1192" w:type="dxa"/>
          </w:tcPr>
          <w:p w14:paraId="22F11ACC" w14:textId="77777777" w:rsidR="006B74EE" w:rsidRPr="009656A0" w:rsidRDefault="006B74EE" w:rsidP="00147E8F">
            <w:pPr>
              <w:pStyle w:val="TableText"/>
              <w:rPr>
                <w:ins w:id="3849" w:author="Gibson, Tim" w:date="2021-03-09T22:49:00Z"/>
                <w:sz w:val="16"/>
                <w:szCs w:val="16"/>
              </w:rPr>
            </w:pPr>
            <w:ins w:id="3850" w:author="Gibson, Tim" w:date="2021-03-09T22:49:00Z">
              <w:r w:rsidRPr="009656A0">
                <w:rPr>
                  <w:sz w:val="16"/>
                  <w:szCs w:val="16"/>
                </w:rPr>
                <w:t>MP-xx</w:t>
              </w:r>
            </w:ins>
          </w:p>
        </w:tc>
        <w:tc>
          <w:tcPr>
            <w:tcW w:w="1442" w:type="dxa"/>
          </w:tcPr>
          <w:p w14:paraId="169DC90C" w14:textId="77777777" w:rsidR="006B74EE" w:rsidRPr="009656A0" w:rsidRDefault="006B74EE" w:rsidP="00147E8F">
            <w:pPr>
              <w:pStyle w:val="TableText"/>
              <w:rPr>
                <w:ins w:id="3851" w:author="Gibson, Tim" w:date="2021-03-09T22:49:00Z"/>
                <w:sz w:val="16"/>
                <w:szCs w:val="16"/>
              </w:rPr>
            </w:pPr>
          </w:p>
        </w:tc>
        <w:tc>
          <w:tcPr>
            <w:tcW w:w="2946" w:type="dxa"/>
          </w:tcPr>
          <w:p w14:paraId="3E368908" w14:textId="77777777" w:rsidR="006B74EE" w:rsidRPr="009656A0" w:rsidRDefault="006B74EE" w:rsidP="00147E8F">
            <w:pPr>
              <w:pStyle w:val="TableText"/>
              <w:rPr>
                <w:ins w:id="3852" w:author="Gibson, Tim" w:date="2021-03-09T22:49:00Z"/>
                <w:sz w:val="16"/>
                <w:szCs w:val="16"/>
              </w:rPr>
            </w:pPr>
          </w:p>
        </w:tc>
      </w:tr>
      <w:tr w:rsidR="006B74EE" w:rsidRPr="009656A0" w14:paraId="02CBE9CC" w14:textId="77777777" w:rsidTr="00147E8F">
        <w:trPr>
          <w:trHeight w:val="204"/>
          <w:ins w:id="3853" w:author="Gibson, Tim" w:date="2021-03-09T22:49:00Z"/>
        </w:trPr>
        <w:tc>
          <w:tcPr>
            <w:tcW w:w="2505" w:type="dxa"/>
          </w:tcPr>
          <w:p w14:paraId="57C600C6" w14:textId="77777777" w:rsidR="006B74EE" w:rsidRPr="009656A0" w:rsidRDefault="006B74EE" w:rsidP="00147E8F">
            <w:pPr>
              <w:pStyle w:val="TableText"/>
              <w:rPr>
                <w:ins w:id="3854" w:author="Gibson, Tim" w:date="2021-03-09T22:49:00Z"/>
                <w:sz w:val="16"/>
                <w:szCs w:val="16"/>
              </w:rPr>
            </w:pPr>
            <w:ins w:id="3855" w:author="Gibson, Tim" w:date="2021-03-09T22:49:00Z">
              <w:r w:rsidRPr="009656A0">
                <w:rPr>
                  <w:sz w:val="16"/>
                  <w:szCs w:val="16"/>
                </w:rPr>
                <w:t>Spare</w:t>
              </w:r>
            </w:ins>
          </w:p>
        </w:tc>
        <w:tc>
          <w:tcPr>
            <w:tcW w:w="1192" w:type="dxa"/>
          </w:tcPr>
          <w:p w14:paraId="62188F22" w14:textId="77777777" w:rsidR="006B74EE" w:rsidRPr="009656A0" w:rsidRDefault="006B74EE" w:rsidP="00147E8F">
            <w:pPr>
              <w:pStyle w:val="TableText"/>
              <w:rPr>
                <w:ins w:id="3856" w:author="Gibson, Tim" w:date="2021-03-09T22:49:00Z"/>
                <w:sz w:val="16"/>
                <w:szCs w:val="16"/>
              </w:rPr>
            </w:pPr>
            <w:ins w:id="3857" w:author="Gibson, Tim" w:date="2021-03-09T22:49:00Z">
              <w:r w:rsidRPr="009656A0">
                <w:rPr>
                  <w:sz w:val="16"/>
                  <w:szCs w:val="16"/>
                </w:rPr>
                <w:t>MP-xx</w:t>
              </w:r>
            </w:ins>
          </w:p>
        </w:tc>
        <w:tc>
          <w:tcPr>
            <w:tcW w:w="1442" w:type="dxa"/>
          </w:tcPr>
          <w:p w14:paraId="6337F812" w14:textId="77777777" w:rsidR="006B74EE" w:rsidRPr="009656A0" w:rsidRDefault="006B74EE" w:rsidP="00147E8F">
            <w:pPr>
              <w:pStyle w:val="TableText"/>
              <w:rPr>
                <w:ins w:id="3858" w:author="Gibson, Tim" w:date="2021-03-09T22:49:00Z"/>
                <w:sz w:val="16"/>
                <w:szCs w:val="16"/>
              </w:rPr>
            </w:pPr>
          </w:p>
        </w:tc>
        <w:tc>
          <w:tcPr>
            <w:tcW w:w="2946" w:type="dxa"/>
          </w:tcPr>
          <w:p w14:paraId="7534B9E1" w14:textId="77777777" w:rsidR="006B74EE" w:rsidRPr="009656A0" w:rsidRDefault="006B74EE" w:rsidP="00147E8F">
            <w:pPr>
              <w:pStyle w:val="TableText"/>
              <w:rPr>
                <w:ins w:id="3859" w:author="Gibson, Tim" w:date="2021-03-09T22:49:00Z"/>
                <w:sz w:val="16"/>
                <w:szCs w:val="16"/>
              </w:rPr>
            </w:pPr>
          </w:p>
        </w:tc>
      </w:tr>
      <w:tr w:rsidR="006B74EE" w:rsidRPr="009656A0" w14:paraId="5745E597" w14:textId="77777777" w:rsidTr="00147E8F">
        <w:trPr>
          <w:trHeight w:val="204"/>
          <w:ins w:id="3860" w:author="Gibson, Tim" w:date="2021-03-09T22:49:00Z"/>
        </w:trPr>
        <w:tc>
          <w:tcPr>
            <w:tcW w:w="2505" w:type="dxa"/>
          </w:tcPr>
          <w:p w14:paraId="63D4F0BA" w14:textId="77777777" w:rsidR="006B74EE" w:rsidRPr="009656A0" w:rsidRDefault="006B74EE" w:rsidP="00147E8F">
            <w:pPr>
              <w:pStyle w:val="TableText"/>
              <w:rPr>
                <w:ins w:id="3861" w:author="Gibson, Tim" w:date="2021-03-09T22:49:00Z"/>
                <w:sz w:val="16"/>
                <w:szCs w:val="16"/>
              </w:rPr>
            </w:pPr>
            <w:ins w:id="3862" w:author="Gibson, Tim" w:date="2021-03-09T22:49:00Z">
              <w:r w:rsidRPr="009656A0">
                <w:rPr>
                  <w:sz w:val="16"/>
                  <w:szCs w:val="16"/>
                </w:rPr>
                <w:t>Spare</w:t>
              </w:r>
            </w:ins>
          </w:p>
        </w:tc>
        <w:tc>
          <w:tcPr>
            <w:tcW w:w="1192" w:type="dxa"/>
          </w:tcPr>
          <w:p w14:paraId="7B24038F" w14:textId="77777777" w:rsidR="006B74EE" w:rsidRPr="009656A0" w:rsidRDefault="006B74EE" w:rsidP="00147E8F">
            <w:pPr>
              <w:pStyle w:val="TableText"/>
              <w:rPr>
                <w:ins w:id="3863" w:author="Gibson, Tim" w:date="2021-03-09T22:49:00Z"/>
                <w:sz w:val="16"/>
                <w:szCs w:val="16"/>
              </w:rPr>
            </w:pPr>
            <w:ins w:id="3864" w:author="Gibson, Tim" w:date="2021-03-09T22:49:00Z">
              <w:r w:rsidRPr="009656A0">
                <w:rPr>
                  <w:sz w:val="16"/>
                  <w:szCs w:val="16"/>
                </w:rPr>
                <w:t>MP-xx</w:t>
              </w:r>
            </w:ins>
          </w:p>
        </w:tc>
        <w:tc>
          <w:tcPr>
            <w:tcW w:w="1442" w:type="dxa"/>
          </w:tcPr>
          <w:p w14:paraId="2FA97CB0" w14:textId="77777777" w:rsidR="006B74EE" w:rsidRPr="009656A0" w:rsidRDefault="006B74EE" w:rsidP="00147E8F">
            <w:pPr>
              <w:pStyle w:val="TableText"/>
              <w:rPr>
                <w:ins w:id="3865" w:author="Gibson, Tim" w:date="2021-03-09T22:49:00Z"/>
                <w:sz w:val="16"/>
                <w:szCs w:val="16"/>
              </w:rPr>
            </w:pPr>
          </w:p>
        </w:tc>
        <w:tc>
          <w:tcPr>
            <w:tcW w:w="2946" w:type="dxa"/>
          </w:tcPr>
          <w:p w14:paraId="1421299B" w14:textId="77777777" w:rsidR="006B74EE" w:rsidRPr="009656A0" w:rsidRDefault="006B74EE" w:rsidP="00147E8F">
            <w:pPr>
              <w:pStyle w:val="TableText"/>
              <w:rPr>
                <w:ins w:id="3866" w:author="Gibson, Tim" w:date="2021-03-09T22:49:00Z"/>
                <w:sz w:val="16"/>
                <w:szCs w:val="16"/>
              </w:rPr>
            </w:pPr>
          </w:p>
        </w:tc>
      </w:tr>
      <w:tr w:rsidR="00B516A3" w:rsidRPr="009656A0" w14:paraId="5E18B0EE" w14:textId="77777777" w:rsidTr="00B516A3">
        <w:trPr>
          <w:trHeight w:val="204"/>
          <w:ins w:id="3867" w:author="Gibson, Tim" w:date="2021-03-09T22:39:00Z"/>
        </w:trPr>
        <w:tc>
          <w:tcPr>
            <w:tcW w:w="2505" w:type="dxa"/>
          </w:tcPr>
          <w:p w14:paraId="4757762E" w14:textId="72B22DCF" w:rsidR="00B516A3" w:rsidRPr="009656A0" w:rsidRDefault="00EE1517" w:rsidP="00DE316C">
            <w:pPr>
              <w:pStyle w:val="TableText"/>
              <w:rPr>
                <w:ins w:id="3868" w:author="Gibson, Tim" w:date="2021-03-09T22:39:00Z"/>
                <w:sz w:val="16"/>
                <w:szCs w:val="16"/>
              </w:rPr>
            </w:pPr>
            <w:ins w:id="3869" w:author="Gibson, Tim" w:date="2021-03-09T22:57:00Z">
              <w:r w:rsidRPr="009656A0">
                <w:rPr>
                  <w:sz w:val="16"/>
                  <w:szCs w:val="16"/>
                </w:rPr>
                <w:t xml:space="preserve">DC </w:t>
              </w:r>
            </w:ins>
            <w:ins w:id="3870" w:author="Gibson, Tim" w:date="2021-03-09T22:54:00Z">
              <w:r w:rsidRPr="009656A0">
                <w:rPr>
                  <w:sz w:val="16"/>
                  <w:szCs w:val="16"/>
                </w:rPr>
                <w:t>Ground</w:t>
              </w:r>
            </w:ins>
          </w:p>
        </w:tc>
        <w:tc>
          <w:tcPr>
            <w:tcW w:w="1192" w:type="dxa"/>
          </w:tcPr>
          <w:p w14:paraId="015DA984" w14:textId="35C156DF" w:rsidR="00B516A3" w:rsidRPr="009656A0" w:rsidRDefault="00EE1517" w:rsidP="00DE316C">
            <w:pPr>
              <w:pStyle w:val="TableText"/>
              <w:rPr>
                <w:ins w:id="3871" w:author="Gibson, Tim" w:date="2021-03-09T22:39:00Z"/>
                <w:sz w:val="16"/>
                <w:szCs w:val="16"/>
              </w:rPr>
            </w:pPr>
            <w:ins w:id="3872" w:author="Gibson, Tim" w:date="2021-03-09T22:54:00Z">
              <w:r w:rsidRPr="009656A0">
                <w:rPr>
                  <w:sz w:val="16"/>
                  <w:szCs w:val="16"/>
                </w:rPr>
                <w:t>MP-xx</w:t>
              </w:r>
            </w:ins>
          </w:p>
        </w:tc>
        <w:tc>
          <w:tcPr>
            <w:tcW w:w="1442" w:type="dxa"/>
          </w:tcPr>
          <w:p w14:paraId="013CE886" w14:textId="77777777" w:rsidR="00B516A3" w:rsidRPr="009656A0" w:rsidRDefault="00B516A3" w:rsidP="00DE316C">
            <w:pPr>
              <w:pStyle w:val="TableText"/>
              <w:rPr>
                <w:ins w:id="3873" w:author="Gibson, Tim" w:date="2021-03-09T22:39:00Z"/>
                <w:sz w:val="16"/>
                <w:szCs w:val="16"/>
              </w:rPr>
            </w:pPr>
          </w:p>
        </w:tc>
        <w:tc>
          <w:tcPr>
            <w:tcW w:w="2946" w:type="dxa"/>
          </w:tcPr>
          <w:p w14:paraId="18B11FAB" w14:textId="77777777" w:rsidR="00B516A3" w:rsidRPr="009656A0" w:rsidRDefault="00B516A3" w:rsidP="00DE316C">
            <w:pPr>
              <w:pStyle w:val="TableText"/>
              <w:rPr>
                <w:ins w:id="3874" w:author="Gibson, Tim" w:date="2021-03-09T22:39:00Z"/>
                <w:sz w:val="16"/>
                <w:szCs w:val="16"/>
              </w:rPr>
            </w:pPr>
          </w:p>
        </w:tc>
      </w:tr>
      <w:tr w:rsidR="00EE1517" w:rsidRPr="009656A0" w14:paraId="0323489D" w14:textId="77777777" w:rsidTr="00147E8F">
        <w:trPr>
          <w:trHeight w:val="204"/>
          <w:ins w:id="3875" w:author="Gibson, Tim" w:date="2021-03-09T22:58:00Z"/>
        </w:trPr>
        <w:tc>
          <w:tcPr>
            <w:tcW w:w="2505" w:type="dxa"/>
          </w:tcPr>
          <w:p w14:paraId="5D587330" w14:textId="77777777" w:rsidR="00EE1517" w:rsidRPr="009656A0" w:rsidRDefault="00EE1517" w:rsidP="00147E8F">
            <w:pPr>
              <w:pStyle w:val="TableText"/>
              <w:rPr>
                <w:ins w:id="3876" w:author="Gibson, Tim" w:date="2021-03-09T22:58:00Z"/>
                <w:sz w:val="16"/>
                <w:szCs w:val="16"/>
              </w:rPr>
            </w:pPr>
            <w:ins w:id="3877" w:author="Gibson, Tim" w:date="2021-03-09T22:58:00Z">
              <w:r w:rsidRPr="009656A0">
                <w:rPr>
                  <w:sz w:val="16"/>
                  <w:szCs w:val="16"/>
                </w:rPr>
                <w:t>DC Ground</w:t>
              </w:r>
            </w:ins>
          </w:p>
        </w:tc>
        <w:tc>
          <w:tcPr>
            <w:tcW w:w="1192" w:type="dxa"/>
          </w:tcPr>
          <w:p w14:paraId="2547F366" w14:textId="77777777" w:rsidR="00EE1517" w:rsidRPr="009656A0" w:rsidRDefault="00EE1517" w:rsidP="00147E8F">
            <w:pPr>
              <w:pStyle w:val="TableText"/>
              <w:rPr>
                <w:ins w:id="3878" w:author="Gibson, Tim" w:date="2021-03-09T22:58:00Z"/>
                <w:sz w:val="16"/>
                <w:szCs w:val="16"/>
              </w:rPr>
            </w:pPr>
            <w:ins w:id="3879" w:author="Gibson, Tim" w:date="2021-03-09T22:58:00Z">
              <w:r w:rsidRPr="009656A0">
                <w:rPr>
                  <w:sz w:val="16"/>
                  <w:szCs w:val="16"/>
                </w:rPr>
                <w:t>MP-xx</w:t>
              </w:r>
            </w:ins>
          </w:p>
        </w:tc>
        <w:tc>
          <w:tcPr>
            <w:tcW w:w="1442" w:type="dxa"/>
          </w:tcPr>
          <w:p w14:paraId="5451464D" w14:textId="77777777" w:rsidR="00EE1517" w:rsidRPr="009656A0" w:rsidRDefault="00EE1517" w:rsidP="00147E8F">
            <w:pPr>
              <w:pStyle w:val="TableText"/>
              <w:rPr>
                <w:ins w:id="3880" w:author="Gibson, Tim" w:date="2021-03-09T22:58:00Z"/>
                <w:sz w:val="16"/>
                <w:szCs w:val="16"/>
              </w:rPr>
            </w:pPr>
          </w:p>
        </w:tc>
        <w:tc>
          <w:tcPr>
            <w:tcW w:w="2946" w:type="dxa"/>
          </w:tcPr>
          <w:p w14:paraId="4D02E54B" w14:textId="77777777" w:rsidR="00EE1517" w:rsidRPr="009656A0" w:rsidRDefault="00EE1517" w:rsidP="00147E8F">
            <w:pPr>
              <w:pStyle w:val="TableText"/>
              <w:rPr>
                <w:ins w:id="3881" w:author="Gibson, Tim" w:date="2021-03-09T22:58:00Z"/>
                <w:sz w:val="16"/>
                <w:szCs w:val="16"/>
              </w:rPr>
            </w:pPr>
          </w:p>
        </w:tc>
      </w:tr>
      <w:tr w:rsidR="00EE1517" w:rsidRPr="009656A0" w14:paraId="0961F760" w14:textId="77777777" w:rsidTr="00147E8F">
        <w:trPr>
          <w:trHeight w:val="204"/>
          <w:ins w:id="3882" w:author="Gibson, Tim" w:date="2021-03-09T22:58:00Z"/>
        </w:trPr>
        <w:tc>
          <w:tcPr>
            <w:tcW w:w="2505" w:type="dxa"/>
          </w:tcPr>
          <w:p w14:paraId="13652442" w14:textId="77777777" w:rsidR="00EE1517" w:rsidRPr="009656A0" w:rsidRDefault="00EE1517" w:rsidP="00147E8F">
            <w:pPr>
              <w:pStyle w:val="TableText"/>
              <w:rPr>
                <w:ins w:id="3883" w:author="Gibson, Tim" w:date="2021-03-09T22:58:00Z"/>
                <w:sz w:val="16"/>
                <w:szCs w:val="16"/>
              </w:rPr>
            </w:pPr>
            <w:ins w:id="3884" w:author="Gibson, Tim" w:date="2021-03-09T22:58:00Z">
              <w:r w:rsidRPr="009656A0">
                <w:rPr>
                  <w:sz w:val="16"/>
                  <w:szCs w:val="16"/>
                </w:rPr>
                <w:t>DC Ground</w:t>
              </w:r>
            </w:ins>
          </w:p>
        </w:tc>
        <w:tc>
          <w:tcPr>
            <w:tcW w:w="1192" w:type="dxa"/>
          </w:tcPr>
          <w:p w14:paraId="2A2CC408" w14:textId="77777777" w:rsidR="00EE1517" w:rsidRPr="009656A0" w:rsidRDefault="00EE1517" w:rsidP="00147E8F">
            <w:pPr>
              <w:pStyle w:val="TableText"/>
              <w:rPr>
                <w:ins w:id="3885" w:author="Gibson, Tim" w:date="2021-03-09T22:58:00Z"/>
                <w:sz w:val="16"/>
                <w:szCs w:val="16"/>
              </w:rPr>
            </w:pPr>
            <w:ins w:id="3886" w:author="Gibson, Tim" w:date="2021-03-09T22:58:00Z">
              <w:r w:rsidRPr="009656A0">
                <w:rPr>
                  <w:sz w:val="16"/>
                  <w:szCs w:val="16"/>
                </w:rPr>
                <w:t>MP-xx</w:t>
              </w:r>
            </w:ins>
          </w:p>
        </w:tc>
        <w:tc>
          <w:tcPr>
            <w:tcW w:w="1442" w:type="dxa"/>
          </w:tcPr>
          <w:p w14:paraId="12692866" w14:textId="77777777" w:rsidR="00EE1517" w:rsidRPr="009656A0" w:rsidRDefault="00EE1517" w:rsidP="00147E8F">
            <w:pPr>
              <w:pStyle w:val="TableText"/>
              <w:rPr>
                <w:ins w:id="3887" w:author="Gibson, Tim" w:date="2021-03-09T22:58:00Z"/>
                <w:sz w:val="16"/>
                <w:szCs w:val="16"/>
              </w:rPr>
            </w:pPr>
          </w:p>
        </w:tc>
        <w:tc>
          <w:tcPr>
            <w:tcW w:w="2946" w:type="dxa"/>
          </w:tcPr>
          <w:p w14:paraId="673F7B16" w14:textId="77777777" w:rsidR="00EE1517" w:rsidRPr="009656A0" w:rsidRDefault="00EE1517" w:rsidP="00147E8F">
            <w:pPr>
              <w:pStyle w:val="TableText"/>
              <w:rPr>
                <w:ins w:id="3888" w:author="Gibson, Tim" w:date="2021-03-09T22:58:00Z"/>
                <w:sz w:val="16"/>
                <w:szCs w:val="16"/>
              </w:rPr>
            </w:pPr>
          </w:p>
        </w:tc>
      </w:tr>
      <w:tr w:rsidR="00EE1517" w:rsidRPr="009656A0" w14:paraId="0329C5F1" w14:textId="77777777" w:rsidTr="00147E8F">
        <w:trPr>
          <w:trHeight w:val="204"/>
          <w:ins w:id="3889" w:author="Gibson, Tim" w:date="2021-03-09T22:58:00Z"/>
        </w:trPr>
        <w:tc>
          <w:tcPr>
            <w:tcW w:w="2505" w:type="dxa"/>
          </w:tcPr>
          <w:p w14:paraId="0E5BE56F" w14:textId="77777777" w:rsidR="00EE1517" w:rsidRPr="009656A0" w:rsidRDefault="00EE1517" w:rsidP="00147E8F">
            <w:pPr>
              <w:pStyle w:val="TableText"/>
              <w:rPr>
                <w:ins w:id="3890" w:author="Gibson, Tim" w:date="2021-03-09T22:58:00Z"/>
                <w:sz w:val="16"/>
                <w:szCs w:val="16"/>
              </w:rPr>
            </w:pPr>
            <w:ins w:id="3891" w:author="Gibson, Tim" w:date="2021-03-09T22:58:00Z">
              <w:r w:rsidRPr="009656A0">
                <w:rPr>
                  <w:sz w:val="16"/>
                  <w:szCs w:val="16"/>
                </w:rPr>
                <w:t>DC Ground</w:t>
              </w:r>
            </w:ins>
          </w:p>
        </w:tc>
        <w:tc>
          <w:tcPr>
            <w:tcW w:w="1192" w:type="dxa"/>
          </w:tcPr>
          <w:p w14:paraId="767D98B4" w14:textId="77777777" w:rsidR="00EE1517" w:rsidRPr="009656A0" w:rsidRDefault="00EE1517" w:rsidP="00147E8F">
            <w:pPr>
              <w:pStyle w:val="TableText"/>
              <w:rPr>
                <w:ins w:id="3892" w:author="Gibson, Tim" w:date="2021-03-09T22:58:00Z"/>
                <w:sz w:val="16"/>
                <w:szCs w:val="16"/>
              </w:rPr>
            </w:pPr>
            <w:ins w:id="3893" w:author="Gibson, Tim" w:date="2021-03-09T22:58:00Z">
              <w:r w:rsidRPr="009656A0">
                <w:rPr>
                  <w:sz w:val="16"/>
                  <w:szCs w:val="16"/>
                </w:rPr>
                <w:t>MP-xx</w:t>
              </w:r>
            </w:ins>
          </w:p>
        </w:tc>
        <w:tc>
          <w:tcPr>
            <w:tcW w:w="1442" w:type="dxa"/>
          </w:tcPr>
          <w:p w14:paraId="4B58393C" w14:textId="77777777" w:rsidR="00EE1517" w:rsidRPr="009656A0" w:rsidRDefault="00EE1517" w:rsidP="00147E8F">
            <w:pPr>
              <w:pStyle w:val="TableText"/>
              <w:rPr>
                <w:ins w:id="3894" w:author="Gibson, Tim" w:date="2021-03-09T22:58:00Z"/>
                <w:sz w:val="16"/>
                <w:szCs w:val="16"/>
              </w:rPr>
            </w:pPr>
          </w:p>
        </w:tc>
        <w:tc>
          <w:tcPr>
            <w:tcW w:w="2946" w:type="dxa"/>
          </w:tcPr>
          <w:p w14:paraId="129898C7" w14:textId="77777777" w:rsidR="00EE1517" w:rsidRPr="009656A0" w:rsidRDefault="00EE1517" w:rsidP="00147E8F">
            <w:pPr>
              <w:pStyle w:val="TableText"/>
              <w:rPr>
                <w:ins w:id="3895" w:author="Gibson, Tim" w:date="2021-03-09T22:58:00Z"/>
                <w:sz w:val="16"/>
                <w:szCs w:val="16"/>
              </w:rPr>
            </w:pPr>
          </w:p>
        </w:tc>
      </w:tr>
      <w:tr w:rsidR="00B516A3" w:rsidRPr="009656A0" w14:paraId="516F4FDD" w14:textId="77777777" w:rsidTr="00B516A3">
        <w:trPr>
          <w:trHeight w:val="204"/>
          <w:ins w:id="3896" w:author="Gibson, Tim" w:date="2021-03-09T22:39:00Z"/>
        </w:trPr>
        <w:tc>
          <w:tcPr>
            <w:tcW w:w="2505" w:type="dxa"/>
          </w:tcPr>
          <w:p w14:paraId="744888CA" w14:textId="4D83D407" w:rsidR="00B516A3" w:rsidRPr="009656A0" w:rsidRDefault="00EE1517" w:rsidP="00DE316C">
            <w:pPr>
              <w:pStyle w:val="TableText"/>
              <w:rPr>
                <w:ins w:id="3897" w:author="Gibson, Tim" w:date="2021-03-09T22:39:00Z"/>
                <w:sz w:val="16"/>
                <w:szCs w:val="16"/>
              </w:rPr>
            </w:pPr>
            <w:ins w:id="3898" w:author="Gibson, Tim" w:date="2021-03-09T22:58:00Z">
              <w:r w:rsidRPr="009656A0">
                <w:rPr>
                  <w:sz w:val="16"/>
                  <w:szCs w:val="16"/>
                </w:rPr>
                <w:t>Chassis Ground</w:t>
              </w:r>
            </w:ins>
          </w:p>
        </w:tc>
        <w:tc>
          <w:tcPr>
            <w:tcW w:w="1192" w:type="dxa"/>
          </w:tcPr>
          <w:p w14:paraId="1DB4AC50" w14:textId="758867BF" w:rsidR="00B516A3" w:rsidRPr="009656A0" w:rsidRDefault="00EE1517" w:rsidP="00DE316C">
            <w:pPr>
              <w:pStyle w:val="TableText"/>
              <w:rPr>
                <w:ins w:id="3899" w:author="Gibson, Tim" w:date="2021-03-09T22:39:00Z"/>
                <w:sz w:val="16"/>
                <w:szCs w:val="16"/>
              </w:rPr>
            </w:pPr>
            <w:ins w:id="3900" w:author="Gibson, Tim" w:date="2021-03-09T22:58:00Z">
              <w:r w:rsidRPr="009656A0">
                <w:rPr>
                  <w:sz w:val="16"/>
                  <w:szCs w:val="16"/>
                </w:rPr>
                <w:t>MP-xx</w:t>
              </w:r>
            </w:ins>
          </w:p>
        </w:tc>
        <w:tc>
          <w:tcPr>
            <w:tcW w:w="1442" w:type="dxa"/>
          </w:tcPr>
          <w:p w14:paraId="37434783" w14:textId="77777777" w:rsidR="00B516A3" w:rsidRPr="009656A0" w:rsidRDefault="00B516A3" w:rsidP="00DE316C">
            <w:pPr>
              <w:pStyle w:val="TableText"/>
              <w:rPr>
                <w:ins w:id="3901" w:author="Gibson, Tim" w:date="2021-03-09T22:39:00Z"/>
                <w:sz w:val="16"/>
                <w:szCs w:val="16"/>
              </w:rPr>
            </w:pPr>
          </w:p>
        </w:tc>
        <w:tc>
          <w:tcPr>
            <w:tcW w:w="2946" w:type="dxa"/>
          </w:tcPr>
          <w:p w14:paraId="2B1B4D40" w14:textId="77777777" w:rsidR="00B516A3" w:rsidRPr="009656A0" w:rsidRDefault="00B516A3" w:rsidP="00DE316C">
            <w:pPr>
              <w:pStyle w:val="TableText"/>
              <w:rPr>
                <w:ins w:id="3902" w:author="Gibson, Tim" w:date="2021-03-09T22:39:00Z"/>
                <w:sz w:val="16"/>
                <w:szCs w:val="16"/>
              </w:rPr>
            </w:pPr>
          </w:p>
        </w:tc>
      </w:tr>
      <w:tr w:rsidR="00EE1517" w:rsidRPr="009656A0" w14:paraId="7B8F0D9E" w14:textId="77777777" w:rsidTr="00147E8F">
        <w:trPr>
          <w:trHeight w:val="204"/>
          <w:ins w:id="3903" w:author="Gibson, Tim" w:date="2021-03-09T22:59:00Z"/>
        </w:trPr>
        <w:tc>
          <w:tcPr>
            <w:tcW w:w="2505" w:type="dxa"/>
          </w:tcPr>
          <w:p w14:paraId="5845BC6F" w14:textId="77777777" w:rsidR="00EE1517" w:rsidRPr="009656A0" w:rsidRDefault="00EE1517" w:rsidP="00147E8F">
            <w:pPr>
              <w:pStyle w:val="TableText"/>
              <w:rPr>
                <w:ins w:id="3904" w:author="Gibson, Tim" w:date="2021-03-09T22:59:00Z"/>
                <w:sz w:val="16"/>
                <w:szCs w:val="16"/>
              </w:rPr>
            </w:pPr>
            <w:ins w:id="3905" w:author="Gibson, Tim" w:date="2021-03-09T22:59:00Z">
              <w:r w:rsidRPr="009656A0">
                <w:rPr>
                  <w:sz w:val="16"/>
                  <w:szCs w:val="16"/>
                </w:rPr>
                <w:t>Chassis Ground</w:t>
              </w:r>
            </w:ins>
          </w:p>
        </w:tc>
        <w:tc>
          <w:tcPr>
            <w:tcW w:w="1192" w:type="dxa"/>
          </w:tcPr>
          <w:p w14:paraId="065AE337" w14:textId="77777777" w:rsidR="00EE1517" w:rsidRPr="009656A0" w:rsidRDefault="00EE1517" w:rsidP="00147E8F">
            <w:pPr>
              <w:pStyle w:val="TableText"/>
              <w:rPr>
                <w:ins w:id="3906" w:author="Gibson, Tim" w:date="2021-03-09T22:59:00Z"/>
                <w:sz w:val="16"/>
                <w:szCs w:val="16"/>
              </w:rPr>
            </w:pPr>
            <w:ins w:id="3907" w:author="Gibson, Tim" w:date="2021-03-09T22:59:00Z">
              <w:r w:rsidRPr="009656A0">
                <w:rPr>
                  <w:sz w:val="16"/>
                  <w:szCs w:val="16"/>
                </w:rPr>
                <w:t>MP-xx</w:t>
              </w:r>
            </w:ins>
          </w:p>
        </w:tc>
        <w:tc>
          <w:tcPr>
            <w:tcW w:w="1442" w:type="dxa"/>
          </w:tcPr>
          <w:p w14:paraId="67CB763E" w14:textId="77777777" w:rsidR="00EE1517" w:rsidRPr="009656A0" w:rsidRDefault="00EE1517" w:rsidP="00147E8F">
            <w:pPr>
              <w:pStyle w:val="TableText"/>
              <w:rPr>
                <w:ins w:id="3908" w:author="Gibson, Tim" w:date="2021-03-09T22:59:00Z"/>
                <w:sz w:val="16"/>
                <w:szCs w:val="16"/>
              </w:rPr>
            </w:pPr>
          </w:p>
        </w:tc>
        <w:tc>
          <w:tcPr>
            <w:tcW w:w="2946" w:type="dxa"/>
          </w:tcPr>
          <w:p w14:paraId="03840A62" w14:textId="77777777" w:rsidR="00EE1517" w:rsidRPr="009656A0" w:rsidRDefault="00EE1517" w:rsidP="00147E8F">
            <w:pPr>
              <w:pStyle w:val="TableText"/>
              <w:rPr>
                <w:ins w:id="3909" w:author="Gibson, Tim" w:date="2021-03-09T22:59:00Z"/>
                <w:sz w:val="16"/>
                <w:szCs w:val="16"/>
              </w:rPr>
            </w:pPr>
          </w:p>
        </w:tc>
      </w:tr>
      <w:tr w:rsidR="00B516A3" w:rsidRPr="009656A0" w14:paraId="0A3C971F" w14:textId="77777777" w:rsidTr="00B516A3">
        <w:trPr>
          <w:trHeight w:val="204"/>
          <w:ins w:id="3910" w:author="Gibson, Tim" w:date="2021-03-09T22:39:00Z"/>
        </w:trPr>
        <w:tc>
          <w:tcPr>
            <w:tcW w:w="2505" w:type="dxa"/>
          </w:tcPr>
          <w:p w14:paraId="3657B34B" w14:textId="77777777" w:rsidR="00B516A3" w:rsidRPr="009656A0" w:rsidRDefault="00B516A3" w:rsidP="00DE316C">
            <w:pPr>
              <w:pStyle w:val="TableText"/>
              <w:rPr>
                <w:ins w:id="3911" w:author="Gibson, Tim" w:date="2021-03-09T22:39:00Z"/>
                <w:sz w:val="16"/>
                <w:szCs w:val="16"/>
              </w:rPr>
            </w:pPr>
          </w:p>
        </w:tc>
        <w:tc>
          <w:tcPr>
            <w:tcW w:w="1192" w:type="dxa"/>
          </w:tcPr>
          <w:p w14:paraId="5D860E33" w14:textId="77777777" w:rsidR="00B516A3" w:rsidRPr="009656A0" w:rsidRDefault="00B516A3" w:rsidP="00DE316C">
            <w:pPr>
              <w:pStyle w:val="TableText"/>
              <w:rPr>
                <w:ins w:id="3912" w:author="Gibson, Tim" w:date="2021-03-09T22:39:00Z"/>
                <w:sz w:val="16"/>
                <w:szCs w:val="16"/>
              </w:rPr>
            </w:pPr>
          </w:p>
        </w:tc>
        <w:tc>
          <w:tcPr>
            <w:tcW w:w="1442" w:type="dxa"/>
          </w:tcPr>
          <w:p w14:paraId="7ADB9F14" w14:textId="77777777" w:rsidR="00B516A3" w:rsidRPr="009656A0" w:rsidRDefault="00B516A3" w:rsidP="00DE316C">
            <w:pPr>
              <w:pStyle w:val="TableText"/>
              <w:rPr>
                <w:ins w:id="3913" w:author="Gibson, Tim" w:date="2021-03-09T22:39:00Z"/>
                <w:sz w:val="16"/>
                <w:szCs w:val="16"/>
              </w:rPr>
            </w:pPr>
          </w:p>
        </w:tc>
        <w:tc>
          <w:tcPr>
            <w:tcW w:w="2946" w:type="dxa"/>
          </w:tcPr>
          <w:p w14:paraId="5672B953" w14:textId="77777777" w:rsidR="00B516A3" w:rsidRPr="009656A0" w:rsidRDefault="00B516A3" w:rsidP="00DE316C">
            <w:pPr>
              <w:pStyle w:val="TableText"/>
              <w:rPr>
                <w:ins w:id="3914" w:author="Gibson, Tim" w:date="2021-03-09T22:39:00Z"/>
                <w:sz w:val="16"/>
                <w:szCs w:val="16"/>
              </w:rPr>
            </w:pPr>
          </w:p>
        </w:tc>
      </w:tr>
      <w:tr w:rsidR="00DE316C" w:rsidRPr="009656A0" w14:paraId="3E568C38" w14:textId="77777777" w:rsidTr="009656A0">
        <w:trPr>
          <w:trHeight w:val="204"/>
          <w:ins w:id="3915" w:author="Gibson, Tim" w:date="2021-03-09T22:24:00Z"/>
        </w:trPr>
        <w:tc>
          <w:tcPr>
            <w:tcW w:w="2505" w:type="dxa"/>
          </w:tcPr>
          <w:p w14:paraId="76A61D67" w14:textId="7B177B84" w:rsidR="00DE316C" w:rsidRPr="009656A0" w:rsidRDefault="00EE1517" w:rsidP="00DE316C">
            <w:pPr>
              <w:pStyle w:val="TableText"/>
              <w:rPr>
                <w:ins w:id="3916" w:author="Gibson, Tim" w:date="2021-03-09T22:24:00Z"/>
                <w:sz w:val="16"/>
                <w:szCs w:val="16"/>
              </w:rPr>
            </w:pPr>
            <w:ins w:id="3917" w:author="Gibson, Tim" w:date="2021-03-09T23:00:00Z">
              <w:r w:rsidRPr="009656A0">
                <w:rPr>
                  <w:sz w:val="16"/>
                  <w:szCs w:val="16"/>
                </w:rPr>
                <w:t>Fiber Optic Network A (</w:t>
              </w:r>
            </w:ins>
            <w:proofErr w:type="spellStart"/>
            <w:ins w:id="3918" w:author="Gibson, Tim" w:date="2021-03-09T23:01:00Z">
              <w:r w:rsidRPr="009656A0">
                <w:rPr>
                  <w:sz w:val="16"/>
                  <w:szCs w:val="16"/>
                </w:rPr>
                <w:t>BiDi</w:t>
              </w:r>
              <w:proofErr w:type="spellEnd"/>
              <w:r w:rsidRPr="009656A0">
                <w:rPr>
                  <w:sz w:val="16"/>
                  <w:szCs w:val="16"/>
                </w:rPr>
                <w:t>)</w:t>
              </w:r>
            </w:ins>
          </w:p>
        </w:tc>
        <w:tc>
          <w:tcPr>
            <w:tcW w:w="1192" w:type="dxa"/>
          </w:tcPr>
          <w:p w14:paraId="5DC2F9F8" w14:textId="1A9B4FE1" w:rsidR="00DE316C" w:rsidRPr="009656A0" w:rsidRDefault="00EE1517" w:rsidP="00DE316C">
            <w:pPr>
              <w:pStyle w:val="TableText"/>
              <w:rPr>
                <w:ins w:id="3919" w:author="Gibson, Tim" w:date="2021-03-09T22:24:00Z"/>
                <w:sz w:val="16"/>
                <w:szCs w:val="16"/>
              </w:rPr>
            </w:pPr>
            <w:ins w:id="3920" w:author="Gibson, Tim" w:date="2021-03-09T23:01:00Z">
              <w:r w:rsidRPr="009656A0">
                <w:rPr>
                  <w:sz w:val="16"/>
                  <w:szCs w:val="16"/>
                </w:rPr>
                <w:t>BP</w:t>
              </w:r>
              <w:r w:rsidR="008612C3" w:rsidRPr="009656A0">
                <w:rPr>
                  <w:sz w:val="16"/>
                  <w:szCs w:val="16"/>
                </w:rPr>
                <w:t>-8</w:t>
              </w:r>
            </w:ins>
          </w:p>
        </w:tc>
        <w:tc>
          <w:tcPr>
            <w:tcW w:w="1442" w:type="dxa"/>
          </w:tcPr>
          <w:p w14:paraId="1BFC7B2F" w14:textId="776842B6" w:rsidR="00DE316C" w:rsidRPr="009656A0" w:rsidRDefault="008612C3" w:rsidP="00DE316C">
            <w:pPr>
              <w:pStyle w:val="TableText"/>
              <w:rPr>
                <w:ins w:id="3921" w:author="Gibson, Tim" w:date="2021-03-09T22:24:00Z"/>
                <w:sz w:val="16"/>
                <w:szCs w:val="16"/>
              </w:rPr>
            </w:pPr>
            <w:ins w:id="3922" w:author="Gibson, Tim" w:date="2021-03-09T23:01:00Z">
              <w:r w:rsidRPr="009656A0">
                <w:rPr>
                  <w:sz w:val="16"/>
                  <w:szCs w:val="16"/>
                </w:rPr>
                <w:t>Fiber optic</w:t>
              </w:r>
            </w:ins>
          </w:p>
        </w:tc>
        <w:tc>
          <w:tcPr>
            <w:tcW w:w="2946" w:type="dxa"/>
          </w:tcPr>
          <w:p w14:paraId="52546FE3" w14:textId="1B721960" w:rsidR="00DE316C" w:rsidRPr="009656A0" w:rsidRDefault="00DE316C" w:rsidP="00DE316C">
            <w:pPr>
              <w:pStyle w:val="TableText"/>
              <w:rPr>
                <w:ins w:id="3923" w:author="Gibson, Tim" w:date="2021-03-09T22:24:00Z"/>
                <w:sz w:val="16"/>
                <w:szCs w:val="16"/>
              </w:rPr>
            </w:pPr>
          </w:p>
        </w:tc>
      </w:tr>
      <w:tr w:rsidR="008612C3" w:rsidRPr="009656A0" w14:paraId="17297413" w14:textId="77777777" w:rsidTr="00147E8F">
        <w:trPr>
          <w:trHeight w:val="204"/>
          <w:ins w:id="3924" w:author="Gibson, Tim" w:date="2021-03-09T23:01:00Z"/>
        </w:trPr>
        <w:tc>
          <w:tcPr>
            <w:tcW w:w="2505" w:type="dxa"/>
          </w:tcPr>
          <w:p w14:paraId="6799E904" w14:textId="391F9CE0" w:rsidR="008612C3" w:rsidRPr="009656A0" w:rsidRDefault="008612C3" w:rsidP="00147E8F">
            <w:pPr>
              <w:pStyle w:val="TableText"/>
              <w:rPr>
                <w:ins w:id="3925" w:author="Gibson, Tim" w:date="2021-03-09T23:01:00Z"/>
                <w:sz w:val="16"/>
                <w:szCs w:val="16"/>
              </w:rPr>
            </w:pPr>
            <w:ins w:id="3926" w:author="Gibson, Tim" w:date="2021-03-09T23:01:00Z">
              <w:r w:rsidRPr="009656A0">
                <w:rPr>
                  <w:sz w:val="16"/>
                  <w:szCs w:val="16"/>
                </w:rPr>
                <w:t>Fiber Optic Network B (</w:t>
              </w:r>
              <w:proofErr w:type="spellStart"/>
              <w:r w:rsidRPr="009656A0">
                <w:rPr>
                  <w:sz w:val="16"/>
                  <w:szCs w:val="16"/>
                </w:rPr>
                <w:t>BiDi</w:t>
              </w:r>
              <w:proofErr w:type="spellEnd"/>
              <w:r w:rsidRPr="009656A0">
                <w:rPr>
                  <w:sz w:val="16"/>
                  <w:szCs w:val="16"/>
                </w:rPr>
                <w:t>)</w:t>
              </w:r>
            </w:ins>
          </w:p>
        </w:tc>
        <w:tc>
          <w:tcPr>
            <w:tcW w:w="1192" w:type="dxa"/>
          </w:tcPr>
          <w:p w14:paraId="168D3E5C" w14:textId="244F4186" w:rsidR="008612C3" w:rsidRPr="009656A0" w:rsidRDefault="008612C3" w:rsidP="00147E8F">
            <w:pPr>
              <w:pStyle w:val="TableText"/>
              <w:rPr>
                <w:ins w:id="3927" w:author="Gibson, Tim" w:date="2021-03-09T23:01:00Z"/>
                <w:sz w:val="16"/>
                <w:szCs w:val="16"/>
              </w:rPr>
            </w:pPr>
            <w:ins w:id="3928" w:author="Gibson, Tim" w:date="2021-03-09T23:01:00Z">
              <w:r w:rsidRPr="009656A0">
                <w:rPr>
                  <w:sz w:val="16"/>
                  <w:szCs w:val="16"/>
                </w:rPr>
                <w:t>BP-9</w:t>
              </w:r>
            </w:ins>
          </w:p>
        </w:tc>
        <w:tc>
          <w:tcPr>
            <w:tcW w:w="1442" w:type="dxa"/>
          </w:tcPr>
          <w:p w14:paraId="439E0538" w14:textId="77777777" w:rsidR="008612C3" w:rsidRPr="009656A0" w:rsidRDefault="008612C3" w:rsidP="00147E8F">
            <w:pPr>
              <w:pStyle w:val="TableText"/>
              <w:rPr>
                <w:ins w:id="3929" w:author="Gibson, Tim" w:date="2021-03-09T23:01:00Z"/>
                <w:sz w:val="16"/>
                <w:szCs w:val="16"/>
              </w:rPr>
            </w:pPr>
            <w:ins w:id="3930" w:author="Gibson, Tim" w:date="2021-03-09T23:01:00Z">
              <w:r w:rsidRPr="009656A0">
                <w:rPr>
                  <w:sz w:val="16"/>
                  <w:szCs w:val="16"/>
                </w:rPr>
                <w:t>Fiber optic</w:t>
              </w:r>
            </w:ins>
          </w:p>
        </w:tc>
        <w:tc>
          <w:tcPr>
            <w:tcW w:w="2946" w:type="dxa"/>
          </w:tcPr>
          <w:p w14:paraId="203B1F38" w14:textId="77777777" w:rsidR="008612C3" w:rsidRPr="009656A0" w:rsidRDefault="008612C3" w:rsidP="00147E8F">
            <w:pPr>
              <w:pStyle w:val="TableText"/>
              <w:rPr>
                <w:ins w:id="3931" w:author="Gibson, Tim" w:date="2021-03-09T23:01:00Z"/>
                <w:sz w:val="16"/>
                <w:szCs w:val="16"/>
              </w:rPr>
            </w:pPr>
          </w:p>
        </w:tc>
      </w:tr>
      <w:tr w:rsidR="008612C3" w:rsidRPr="009656A0" w14:paraId="12204A00" w14:textId="77777777" w:rsidTr="00147E8F">
        <w:trPr>
          <w:trHeight w:val="204"/>
          <w:ins w:id="3932" w:author="Gibson, Tim" w:date="2021-03-09T23:01:00Z"/>
        </w:trPr>
        <w:tc>
          <w:tcPr>
            <w:tcW w:w="2505" w:type="dxa"/>
          </w:tcPr>
          <w:p w14:paraId="5517E8F7" w14:textId="4C730E94" w:rsidR="008612C3" w:rsidRPr="009656A0" w:rsidRDefault="008612C3" w:rsidP="00147E8F">
            <w:pPr>
              <w:pStyle w:val="TableText"/>
              <w:rPr>
                <w:ins w:id="3933" w:author="Gibson, Tim" w:date="2021-03-09T23:01:00Z"/>
                <w:sz w:val="16"/>
                <w:szCs w:val="16"/>
              </w:rPr>
            </w:pPr>
            <w:ins w:id="3934" w:author="Gibson, Tim" w:date="2021-03-09T23:01:00Z">
              <w:r w:rsidRPr="009656A0">
                <w:rPr>
                  <w:sz w:val="16"/>
                  <w:szCs w:val="16"/>
                </w:rPr>
                <w:t xml:space="preserve">Fiber Optic </w:t>
              </w:r>
            </w:ins>
            <w:ins w:id="3935" w:author="Gibson, Tim" w:date="2021-03-09T23:02:00Z">
              <w:r w:rsidRPr="009656A0">
                <w:rPr>
                  <w:sz w:val="16"/>
                  <w:szCs w:val="16"/>
                </w:rPr>
                <w:t>Crosslink</w:t>
              </w:r>
            </w:ins>
            <w:ins w:id="3936" w:author="Gibson, Tim" w:date="2021-03-09T23:01:00Z">
              <w:r w:rsidRPr="009656A0">
                <w:rPr>
                  <w:sz w:val="16"/>
                  <w:szCs w:val="16"/>
                </w:rPr>
                <w:t xml:space="preserve"> A (</w:t>
              </w:r>
              <w:proofErr w:type="spellStart"/>
              <w:r w:rsidRPr="009656A0">
                <w:rPr>
                  <w:sz w:val="16"/>
                  <w:szCs w:val="16"/>
                </w:rPr>
                <w:t>BiDi</w:t>
              </w:r>
              <w:proofErr w:type="spellEnd"/>
              <w:r w:rsidRPr="009656A0">
                <w:rPr>
                  <w:sz w:val="16"/>
                  <w:szCs w:val="16"/>
                </w:rPr>
                <w:t>)</w:t>
              </w:r>
            </w:ins>
          </w:p>
        </w:tc>
        <w:tc>
          <w:tcPr>
            <w:tcW w:w="1192" w:type="dxa"/>
          </w:tcPr>
          <w:p w14:paraId="1151324F" w14:textId="5BE70567" w:rsidR="008612C3" w:rsidRPr="009656A0" w:rsidRDefault="008612C3" w:rsidP="00147E8F">
            <w:pPr>
              <w:pStyle w:val="TableText"/>
              <w:rPr>
                <w:ins w:id="3937" w:author="Gibson, Tim" w:date="2021-03-09T23:01:00Z"/>
                <w:sz w:val="16"/>
                <w:szCs w:val="16"/>
              </w:rPr>
            </w:pPr>
            <w:ins w:id="3938" w:author="Gibson, Tim" w:date="2021-03-09T23:01:00Z">
              <w:r w:rsidRPr="009656A0">
                <w:rPr>
                  <w:sz w:val="16"/>
                  <w:szCs w:val="16"/>
                </w:rPr>
                <w:t>BP-</w:t>
              </w:r>
            </w:ins>
            <w:ins w:id="3939" w:author="Gibson, Tim" w:date="2021-03-09T23:02:00Z">
              <w:r w:rsidRPr="009656A0">
                <w:rPr>
                  <w:sz w:val="16"/>
                  <w:szCs w:val="16"/>
                </w:rPr>
                <w:t>10</w:t>
              </w:r>
            </w:ins>
          </w:p>
        </w:tc>
        <w:tc>
          <w:tcPr>
            <w:tcW w:w="1442" w:type="dxa"/>
          </w:tcPr>
          <w:p w14:paraId="7303CDB9" w14:textId="77777777" w:rsidR="008612C3" w:rsidRPr="009656A0" w:rsidRDefault="008612C3" w:rsidP="00147E8F">
            <w:pPr>
              <w:pStyle w:val="TableText"/>
              <w:rPr>
                <w:ins w:id="3940" w:author="Gibson, Tim" w:date="2021-03-09T23:01:00Z"/>
                <w:sz w:val="16"/>
                <w:szCs w:val="16"/>
              </w:rPr>
            </w:pPr>
            <w:ins w:id="3941" w:author="Gibson, Tim" w:date="2021-03-09T23:01:00Z">
              <w:r w:rsidRPr="009656A0">
                <w:rPr>
                  <w:sz w:val="16"/>
                  <w:szCs w:val="16"/>
                </w:rPr>
                <w:t>Fiber optic</w:t>
              </w:r>
            </w:ins>
          </w:p>
        </w:tc>
        <w:tc>
          <w:tcPr>
            <w:tcW w:w="2946" w:type="dxa"/>
          </w:tcPr>
          <w:p w14:paraId="73F827EB" w14:textId="77777777" w:rsidR="008612C3" w:rsidRPr="009656A0" w:rsidRDefault="008612C3" w:rsidP="00147E8F">
            <w:pPr>
              <w:pStyle w:val="TableText"/>
              <w:rPr>
                <w:ins w:id="3942" w:author="Gibson, Tim" w:date="2021-03-09T23:01:00Z"/>
                <w:sz w:val="16"/>
                <w:szCs w:val="16"/>
              </w:rPr>
            </w:pPr>
          </w:p>
        </w:tc>
      </w:tr>
      <w:tr w:rsidR="008612C3" w:rsidRPr="009656A0" w14:paraId="60CD1CEE" w14:textId="77777777" w:rsidTr="00147E8F">
        <w:trPr>
          <w:trHeight w:val="204"/>
          <w:ins w:id="3943" w:author="Gibson, Tim" w:date="2021-03-09T23:01:00Z"/>
        </w:trPr>
        <w:tc>
          <w:tcPr>
            <w:tcW w:w="2505" w:type="dxa"/>
          </w:tcPr>
          <w:p w14:paraId="7BC39D91" w14:textId="4E4FE119" w:rsidR="008612C3" w:rsidRPr="009656A0" w:rsidRDefault="008612C3" w:rsidP="00147E8F">
            <w:pPr>
              <w:pStyle w:val="TableText"/>
              <w:rPr>
                <w:ins w:id="3944" w:author="Gibson, Tim" w:date="2021-03-09T23:01:00Z"/>
                <w:sz w:val="16"/>
                <w:szCs w:val="16"/>
              </w:rPr>
            </w:pPr>
            <w:ins w:id="3945" w:author="Gibson, Tim" w:date="2021-03-09T23:01:00Z">
              <w:r w:rsidRPr="009656A0">
                <w:rPr>
                  <w:sz w:val="16"/>
                  <w:szCs w:val="16"/>
                </w:rPr>
                <w:t xml:space="preserve">Fiber Optic </w:t>
              </w:r>
            </w:ins>
            <w:ins w:id="3946" w:author="Gibson, Tim" w:date="2021-03-09T23:02:00Z">
              <w:r w:rsidRPr="009656A0">
                <w:rPr>
                  <w:sz w:val="16"/>
                  <w:szCs w:val="16"/>
                </w:rPr>
                <w:t>Crosslink</w:t>
              </w:r>
            </w:ins>
            <w:ins w:id="3947" w:author="Gibson, Tim" w:date="2021-03-09T23:01:00Z">
              <w:r w:rsidRPr="009656A0">
                <w:rPr>
                  <w:sz w:val="16"/>
                  <w:szCs w:val="16"/>
                </w:rPr>
                <w:t xml:space="preserve"> B (</w:t>
              </w:r>
              <w:proofErr w:type="spellStart"/>
              <w:r w:rsidRPr="009656A0">
                <w:rPr>
                  <w:sz w:val="16"/>
                  <w:szCs w:val="16"/>
                </w:rPr>
                <w:t>BiDi</w:t>
              </w:r>
              <w:proofErr w:type="spellEnd"/>
              <w:r w:rsidRPr="009656A0">
                <w:rPr>
                  <w:sz w:val="16"/>
                  <w:szCs w:val="16"/>
                </w:rPr>
                <w:t>)</w:t>
              </w:r>
            </w:ins>
          </w:p>
        </w:tc>
        <w:tc>
          <w:tcPr>
            <w:tcW w:w="1192" w:type="dxa"/>
          </w:tcPr>
          <w:p w14:paraId="1A80AD07" w14:textId="4B2A64B6" w:rsidR="008612C3" w:rsidRPr="009656A0" w:rsidRDefault="008612C3" w:rsidP="00147E8F">
            <w:pPr>
              <w:pStyle w:val="TableText"/>
              <w:rPr>
                <w:ins w:id="3948" w:author="Gibson, Tim" w:date="2021-03-09T23:01:00Z"/>
                <w:sz w:val="16"/>
                <w:szCs w:val="16"/>
              </w:rPr>
            </w:pPr>
            <w:ins w:id="3949" w:author="Gibson, Tim" w:date="2021-03-09T23:01:00Z">
              <w:r w:rsidRPr="009656A0">
                <w:rPr>
                  <w:sz w:val="16"/>
                  <w:szCs w:val="16"/>
                </w:rPr>
                <w:t>BP-</w:t>
              </w:r>
            </w:ins>
            <w:ins w:id="3950" w:author="Gibson, Tim" w:date="2021-03-09T23:02:00Z">
              <w:r w:rsidRPr="009656A0">
                <w:rPr>
                  <w:sz w:val="16"/>
                  <w:szCs w:val="16"/>
                </w:rPr>
                <w:t>11</w:t>
              </w:r>
            </w:ins>
          </w:p>
        </w:tc>
        <w:tc>
          <w:tcPr>
            <w:tcW w:w="1442" w:type="dxa"/>
          </w:tcPr>
          <w:p w14:paraId="557AA801" w14:textId="77777777" w:rsidR="008612C3" w:rsidRPr="009656A0" w:rsidRDefault="008612C3" w:rsidP="00147E8F">
            <w:pPr>
              <w:pStyle w:val="TableText"/>
              <w:rPr>
                <w:ins w:id="3951" w:author="Gibson, Tim" w:date="2021-03-09T23:01:00Z"/>
                <w:sz w:val="16"/>
                <w:szCs w:val="16"/>
              </w:rPr>
            </w:pPr>
            <w:ins w:id="3952" w:author="Gibson, Tim" w:date="2021-03-09T23:01:00Z">
              <w:r w:rsidRPr="009656A0">
                <w:rPr>
                  <w:sz w:val="16"/>
                  <w:szCs w:val="16"/>
                </w:rPr>
                <w:t>Fiber optic</w:t>
              </w:r>
            </w:ins>
          </w:p>
        </w:tc>
        <w:tc>
          <w:tcPr>
            <w:tcW w:w="2946" w:type="dxa"/>
          </w:tcPr>
          <w:p w14:paraId="5D8C0C9F" w14:textId="77777777" w:rsidR="008612C3" w:rsidRPr="009656A0" w:rsidRDefault="008612C3" w:rsidP="00147E8F">
            <w:pPr>
              <w:pStyle w:val="TableText"/>
              <w:rPr>
                <w:ins w:id="3953" w:author="Gibson, Tim" w:date="2021-03-09T23:01:00Z"/>
                <w:sz w:val="16"/>
                <w:szCs w:val="16"/>
              </w:rPr>
            </w:pPr>
          </w:p>
        </w:tc>
      </w:tr>
      <w:tr w:rsidR="00EE1517" w:rsidRPr="009656A0" w14:paraId="1BB5783B" w14:textId="77777777" w:rsidTr="00B516A3">
        <w:trPr>
          <w:trHeight w:val="204"/>
          <w:ins w:id="3954" w:author="Gibson, Tim" w:date="2021-03-09T23:00:00Z"/>
        </w:trPr>
        <w:tc>
          <w:tcPr>
            <w:tcW w:w="2505" w:type="dxa"/>
          </w:tcPr>
          <w:p w14:paraId="3928460C" w14:textId="69C6CB99" w:rsidR="00EE1517" w:rsidRPr="009656A0" w:rsidRDefault="008612C3" w:rsidP="00DE316C">
            <w:pPr>
              <w:pStyle w:val="TableText"/>
              <w:rPr>
                <w:ins w:id="3955" w:author="Gibson, Tim" w:date="2021-03-09T23:00:00Z"/>
                <w:sz w:val="16"/>
                <w:szCs w:val="16"/>
              </w:rPr>
            </w:pPr>
            <w:ins w:id="3956" w:author="Gibson, Tim" w:date="2021-03-09T23:02:00Z">
              <w:r w:rsidRPr="009656A0">
                <w:rPr>
                  <w:sz w:val="16"/>
                  <w:szCs w:val="16"/>
                </w:rPr>
                <w:t>Spare</w:t>
              </w:r>
            </w:ins>
          </w:p>
        </w:tc>
        <w:tc>
          <w:tcPr>
            <w:tcW w:w="1192" w:type="dxa"/>
          </w:tcPr>
          <w:p w14:paraId="59141685" w14:textId="58D02819" w:rsidR="00EE1517" w:rsidRPr="009656A0" w:rsidRDefault="008612C3" w:rsidP="00DE316C">
            <w:pPr>
              <w:pStyle w:val="TableText"/>
              <w:rPr>
                <w:ins w:id="3957" w:author="Gibson, Tim" w:date="2021-03-09T23:00:00Z"/>
                <w:sz w:val="16"/>
                <w:szCs w:val="16"/>
              </w:rPr>
            </w:pPr>
            <w:ins w:id="3958" w:author="Gibson, Tim" w:date="2021-03-09T23:02:00Z">
              <w:r w:rsidRPr="009656A0">
                <w:rPr>
                  <w:sz w:val="16"/>
                  <w:szCs w:val="16"/>
                </w:rPr>
                <w:t>BP-12</w:t>
              </w:r>
            </w:ins>
          </w:p>
        </w:tc>
        <w:tc>
          <w:tcPr>
            <w:tcW w:w="1442" w:type="dxa"/>
          </w:tcPr>
          <w:p w14:paraId="72B0E1A7" w14:textId="77777777" w:rsidR="00EE1517" w:rsidRPr="009656A0" w:rsidRDefault="00EE1517" w:rsidP="00DE316C">
            <w:pPr>
              <w:pStyle w:val="TableText"/>
              <w:rPr>
                <w:ins w:id="3959" w:author="Gibson, Tim" w:date="2021-03-09T23:00:00Z"/>
                <w:sz w:val="16"/>
                <w:szCs w:val="16"/>
              </w:rPr>
            </w:pPr>
          </w:p>
        </w:tc>
        <w:tc>
          <w:tcPr>
            <w:tcW w:w="2946" w:type="dxa"/>
          </w:tcPr>
          <w:p w14:paraId="06CDAEBF" w14:textId="00695194" w:rsidR="00EE1517" w:rsidRPr="009656A0" w:rsidRDefault="008612C3" w:rsidP="00DE316C">
            <w:pPr>
              <w:pStyle w:val="TableText"/>
              <w:rPr>
                <w:ins w:id="3960" w:author="Gibson, Tim" w:date="2021-03-09T23:00:00Z"/>
                <w:sz w:val="16"/>
                <w:szCs w:val="16"/>
              </w:rPr>
            </w:pPr>
            <w:ins w:id="3961" w:author="Gibson, Tim" w:date="2021-03-09T23:03:00Z">
              <w:r w:rsidRPr="009656A0">
                <w:rPr>
                  <w:sz w:val="16"/>
                  <w:szCs w:val="16"/>
                </w:rPr>
                <w:t>Could be used for future fiber optic</w:t>
              </w:r>
            </w:ins>
          </w:p>
        </w:tc>
      </w:tr>
      <w:tr w:rsidR="008612C3" w:rsidRPr="009656A0" w14:paraId="2B57B784" w14:textId="77777777" w:rsidTr="00B516A3">
        <w:trPr>
          <w:trHeight w:val="204"/>
          <w:ins w:id="3962" w:author="Gibson, Tim" w:date="2021-03-09T23:02:00Z"/>
        </w:trPr>
        <w:tc>
          <w:tcPr>
            <w:tcW w:w="2505" w:type="dxa"/>
          </w:tcPr>
          <w:p w14:paraId="051DB2F5" w14:textId="097A1AA4" w:rsidR="008612C3" w:rsidRPr="009656A0" w:rsidRDefault="008612C3" w:rsidP="00DE316C">
            <w:pPr>
              <w:pStyle w:val="TableText"/>
              <w:rPr>
                <w:ins w:id="3963" w:author="Gibson, Tim" w:date="2021-03-09T23:02:00Z"/>
                <w:sz w:val="16"/>
                <w:szCs w:val="16"/>
              </w:rPr>
            </w:pPr>
            <w:ins w:id="3964" w:author="Gibson, Tim" w:date="2021-03-09T23:03:00Z">
              <w:r w:rsidRPr="009656A0">
                <w:rPr>
                  <w:sz w:val="16"/>
                  <w:szCs w:val="16"/>
                </w:rPr>
                <w:t>28 Vdc (Pos)</w:t>
              </w:r>
            </w:ins>
          </w:p>
        </w:tc>
        <w:tc>
          <w:tcPr>
            <w:tcW w:w="1192" w:type="dxa"/>
          </w:tcPr>
          <w:p w14:paraId="5F6701D2" w14:textId="2D06F9DF" w:rsidR="008612C3" w:rsidRPr="009656A0" w:rsidRDefault="008612C3" w:rsidP="00DE316C">
            <w:pPr>
              <w:pStyle w:val="TableText"/>
              <w:rPr>
                <w:ins w:id="3965" w:author="Gibson, Tim" w:date="2021-03-09T23:02:00Z"/>
                <w:sz w:val="16"/>
                <w:szCs w:val="16"/>
              </w:rPr>
            </w:pPr>
            <w:ins w:id="3966" w:author="Gibson, Tim" w:date="2021-03-09T23:03:00Z">
              <w:r w:rsidRPr="009656A0">
                <w:rPr>
                  <w:sz w:val="16"/>
                  <w:szCs w:val="16"/>
                </w:rPr>
                <w:t>BP-4</w:t>
              </w:r>
            </w:ins>
          </w:p>
        </w:tc>
        <w:tc>
          <w:tcPr>
            <w:tcW w:w="1442" w:type="dxa"/>
          </w:tcPr>
          <w:p w14:paraId="0DBDC490" w14:textId="6E52DC9F" w:rsidR="008612C3" w:rsidRPr="009656A0" w:rsidRDefault="008612C3" w:rsidP="00DE316C">
            <w:pPr>
              <w:pStyle w:val="TableText"/>
              <w:rPr>
                <w:ins w:id="3967" w:author="Gibson, Tim" w:date="2021-03-09T23:02:00Z"/>
                <w:sz w:val="16"/>
                <w:szCs w:val="16"/>
              </w:rPr>
            </w:pPr>
            <w:ins w:id="3968" w:author="Gibson, Tim" w:date="2021-03-09T23:03:00Z">
              <w:r w:rsidRPr="009656A0">
                <w:rPr>
                  <w:sz w:val="16"/>
                  <w:szCs w:val="16"/>
                </w:rPr>
                <w:t>Power</w:t>
              </w:r>
            </w:ins>
          </w:p>
        </w:tc>
        <w:tc>
          <w:tcPr>
            <w:tcW w:w="2946" w:type="dxa"/>
          </w:tcPr>
          <w:p w14:paraId="442A71AC" w14:textId="77777777" w:rsidR="008612C3" w:rsidRPr="009656A0" w:rsidRDefault="008612C3" w:rsidP="00DE316C">
            <w:pPr>
              <w:pStyle w:val="TableText"/>
              <w:rPr>
                <w:ins w:id="3969" w:author="Gibson, Tim" w:date="2021-03-09T23:02:00Z"/>
                <w:sz w:val="16"/>
                <w:szCs w:val="16"/>
              </w:rPr>
            </w:pPr>
          </w:p>
        </w:tc>
      </w:tr>
      <w:tr w:rsidR="008612C3" w:rsidRPr="009656A0" w14:paraId="138E973B" w14:textId="77777777" w:rsidTr="00B516A3">
        <w:trPr>
          <w:trHeight w:val="204"/>
          <w:ins w:id="3970" w:author="Gibson, Tim" w:date="2021-03-09T23:04:00Z"/>
        </w:trPr>
        <w:tc>
          <w:tcPr>
            <w:tcW w:w="2505" w:type="dxa"/>
          </w:tcPr>
          <w:p w14:paraId="4606B61D" w14:textId="4225872E" w:rsidR="008612C3" w:rsidRPr="009656A0" w:rsidRDefault="008612C3" w:rsidP="00DE316C">
            <w:pPr>
              <w:pStyle w:val="TableText"/>
              <w:rPr>
                <w:ins w:id="3971" w:author="Gibson, Tim" w:date="2021-03-09T23:04:00Z"/>
                <w:sz w:val="16"/>
                <w:szCs w:val="16"/>
              </w:rPr>
            </w:pPr>
            <w:ins w:id="3972" w:author="Gibson, Tim" w:date="2021-03-09T23:04:00Z">
              <w:r w:rsidRPr="009656A0">
                <w:rPr>
                  <w:sz w:val="16"/>
                  <w:szCs w:val="16"/>
                </w:rPr>
                <w:t>28 Vdc (Ret)</w:t>
              </w:r>
            </w:ins>
          </w:p>
        </w:tc>
        <w:tc>
          <w:tcPr>
            <w:tcW w:w="1192" w:type="dxa"/>
          </w:tcPr>
          <w:p w14:paraId="0A8559E5" w14:textId="73A51110" w:rsidR="008612C3" w:rsidRPr="009656A0" w:rsidRDefault="008612C3" w:rsidP="00DE316C">
            <w:pPr>
              <w:pStyle w:val="TableText"/>
              <w:rPr>
                <w:ins w:id="3973" w:author="Gibson, Tim" w:date="2021-03-09T23:04:00Z"/>
                <w:sz w:val="16"/>
                <w:szCs w:val="16"/>
              </w:rPr>
            </w:pPr>
            <w:ins w:id="3974" w:author="Gibson, Tim" w:date="2021-03-09T23:04:00Z">
              <w:r w:rsidRPr="009656A0">
                <w:rPr>
                  <w:sz w:val="16"/>
                  <w:szCs w:val="16"/>
                </w:rPr>
                <w:t>BP-3</w:t>
              </w:r>
            </w:ins>
          </w:p>
        </w:tc>
        <w:tc>
          <w:tcPr>
            <w:tcW w:w="1442" w:type="dxa"/>
          </w:tcPr>
          <w:p w14:paraId="38D65420" w14:textId="2E7435A8" w:rsidR="008612C3" w:rsidRPr="009656A0" w:rsidRDefault="008612C3" w:rsidP="00DE316C">
            <w:pPr>
              <w:pStyle w:val="TableText"/>
              <w:rPr>
                <w:ins w:id="3975" w:author="Gibson, Tim" w:date="2021-03-09T23:04:00Z"/>
                <w:sz w:val="16"/>
                <w:szCs w:val="16"/>
              </w:rPr>
            </w:pPr>
            <w:ins w:id="3976" w:author="Gibson, Tim" w:date="2021-03-09T23:04:00Z">
              <w:r w:rsidRPr="009656A0">
                <w:rPr>
                  <w:sz w:val="16"/>
                  <w:szCs w:val="16"/>
                </w:rPr>
                <w:t>Power</w:t>
              </w:r>
            </w:ins>
          </w:p>
        </w:tc>
        <w:tc>
          <w:tcPr>
            <w:tcW w:w="2946" w:type="dxa"/>
          </w:tcPr>
          <w:p w14:paraId="1166105E" w14:textId="77777777" w:rsidR="008612C3" w:rsidRPr="009656A0" w:rsidRDefault="008612C3" w:rsidP="00DE316C">
            <w:pPr>
              <w:pStyle w:val="TableText"/>
              <w:rPr>
                <w:ins w:id="3977" w:author="Gibson, Tim" w:date="2021-03-09T23:04:00Z"/>
                <w:sz w:val="16"/>
                <w:szCs w:val="16"/>
              </w:rPr>
            </w:pPr>
          </w:p>
        </w:tc>
      </w:tr>
      <w:tr w:rsidR="008612C3" w:rsidRPr="009656A0" w14:paraId="2F295120" w14:textId="77777777" w:rsidTr="00B516A3">
        <w:trPr>
          <w:trHeight w:val="204"/>
          <w:ins w:id="3978" w:author="Gibson, Tim" w:date="2021-03-09T23:04:00Z"/>
        </w:trPr>
        <w:tc>
          <w:tcPr>
            <w:tcW w:w="2505" w:type="dxa"/>
          </w:tcPr>
          <w:p w14:paraId="604C64EF" w14:textId="23E3C128" w:rsidR="008612C3" w:rsidRPr="009656A0" w:rsidRDefault="008612C3" w:rsidP="00DE316C">
            <w:pPr>
              <w:pStyle w:val="TableText"/>
              <w:rPr>
                <w:ins w:id="3979" w:author="Gibson, Tim" w:date="2021-03-09T23:04:00Z"/>
                <w:sz w:val="16"/>
                <w:szCs w:val="16"/>
              </w:rPr>
            </w:pPr>
            <w:ins w:id="3980" w:author="Gibson, Tim" w:date="2021-03-09T23:04:00Z">
              <w:r w:rsidRPr="009656A0">
                <w:rPr>
                  <w:sz w:val="16"/>
                  <w:szCs w:val="16"/>
                </w:rPr>
                <w:t>Chassis</w:t>
              </w:r>
            </w:ins>
            <w:ins w:id="3981" w:author="Gibson, Tim" w:date="2021-03-09T23:05:00Z">
              <w:r w:rsidRPr="009656A0">
                <w:rPr>
                  <w:sz w:val="16"/>
                  <w:szCs w:val="16"/>
                </w:rPr>
                <w:t xml:space="preserve"> Ground</w:t>
              </w:r>
            </w:ins>
          </w:p>
        </w:tc>
        <w:tc>
          <w:tcPr>
            <w:tcW w:w="1192" w:type="dxa"/>
          </w:tcPr>
          <w:p w14:paraId="6DC90EFF" w14:textId="01E88EA5" w:rsidR="008612C3" w:rsidRPr="009656A0" w:rsidRDefault="008612C3" w:rsidP="00DE316C">
            <w:pPr>
              <w:pStyle w:val="TableText"/>
              <w:rPr>
                <w:ins w:id="3982" w:author="Gibson, Tim" w:date="2021-03-09T23:04:00Z"/>
                <w:sz w:val="16"/>
                <w:szCs w:val="16"/>
              </w:rPr>
            </w:pPr>
            <w:ins w:id="3983" w:author="Gibson, Tim" w:date="2021-03-09T23:05:00Z">
              <w:r w:rsidRPr="009656A0">
                <w:rPr>
                  <w:sz w:val="16"/>
                  <w:szCs w:val="16"/>
                </w:rPr>
                <w:t>BP-5</w:t>
              </w:r>
            </w:ins>
          </w:p>
        </w:tc>
        <w:tc>
          <w:tcPr>
            <w:tcW w:w="1442" w:type="dxa"/>
          </w:tcPr>
          <w:p w14:paraId="5551353C" w14:textId="77777777" w:rsidR="008612C3" w:rsidRPr="009656A0" w:rsidRDefault="008612C3" w:rsidP="00DE316C">
            <w:pPr>
              <w:pStyle w:val="TableText"/>
              <w:rPr>
                <w:ins w:id="3984" w:author="Gibson, Tim" w:date="2021-03-09T23:04:00Z"/>
                <w:sz w:val="16"/>
                <w:szCs w:val="16"/>
              </w:rPr>
            </w:pPr>
          </w:p>
        </w:tc>
        <w:tc>
          <w:tcPr>
            <w:tcW w:w="2946" w:type="dxa"/>
          </w:tcPr>
          <w:p w14:paraId="27742E84" w14:textId="77777777" w:rsidR="008612C3" w:rsidRPr="009656A0" w:rsidRDefault="008612C3" w:rsidP="00DE316C">
            <w:pPr>
              <w:pStyle w:val="TableText"/>
              <w:rPr>
                <w:ins w:id="3985" w:author="Gibson, Tim" w:date="2021-03-09T23:04:00Z"/>
                <w:sz w:val="16"/>
                <w:szCs w:val="16"/>
              </w:rPr>
            </w:pPr>
          </w:p>
        </w:tc>
      </w:tr>
      <w:tr w:rsidR="009656A0" w:rsidRPr="009656A0" w14:paraId="47D9D218" w14:textId="77777777" w:rsidTr="00147E8F">
        <w:trPr>
          <w:trHeight w:val="204"/>
          <w:ins w:id="3986" w:author="Gibson, Tim" w:date="2021-03-09T23:17:00Z"/>
        </w:trPr>
        <w:tc>
          <w:tcPr>
            <w:tcW w:w="2505" w:type="dxa"/>
          </w:tcPr>
          <w:p w14:paraId="3435C516" w14:textId="77777777" w:rsidR="009656A0" w:rsidRPr="009656A0" w:rsidRDefault="009656A0" w:rsidP="00147E8F">
            <w:pPr>
              <w:pStyle w:val="TableText"/>
              <w:rPr>
                <w:ins w:id="3987" w:author="Gibson, Tim" w:date="2021-03-09T23:17:00Z"/>
                <w:sz w:val="16"/>
                <w:szCs w:val="16"/>
              </w:rPr>
            </w:pPr>
            <w:ins w:id="3988" w:author="Gibson, Tim" w:date="2021-03-09T23:17:00Z">
              <w:r>
                <w:rPr>
                  <w:sz w:val="16"/>
                  <w:szCs w:val="16"/>
                </w:rPr>
                <w:t>Suppression Bus</w:t>
              </w:r>
            </w:ins>
          </w:p>
        </w:tc>
        <w:tc>
          <w:tcPr>
            <w:tcW w:w="1192" w:type="dxa"/>
          </w:tcPr>
          <w:p w14:paraId="0DD6AF91" w14:textId="77777777" w:rsidR="009656A0" w:rsidRPr="009656A0" w:rsidRDefault="009656A0" w:rsidP="00147E8F">
            <w:pPr>
              <w:pStyle w:val="TableText"/>
              <w:rPr>
                <w:ins w:id="3989" w:author="Gibson, Tim" w:date="2021-03-09T23:17:00Z"/>
                <w:sz w:val="16"/>
                <w:szCs w:val="16"/>
              </w:rPr>
            </w:pPr>
            <w:ins w:id="3990" w:author="Gibson, Tim" w:date="2021-03-09T23:17:00Z">
              <w:r>
                <w:rPr>
                  <w:sz w:val="16"/>
                  <w:szCs w:val="16"/>
                </w:rPr>
                <w:t>BP-7</w:t>
              </w:r>
            </w:ins>
          </w:p>
        </w:tc>
        <w:tc>
          <w:tcPr>
            <w:tcW w:w="1442" w:type="dxa"/>
          </w:tcPr>
          <w:p w14:paraId="001A0799" w14:textId="77777777" w:rsidR="009656A0" w:rsidRPr="009656A0" w:rsidRDefault="009656A0" w:rsidP="00147E8F">
            <w:pPr>
              <w:pStyle w:val="TableText"/>
              <w:rPr>
                <w:ins w:id="3991" w:author="Gibson, Tim" w:date="2021-03-09T23:17:00Z"/>
                <w:sz w:val="16"/>
                <w:szCs w:val="16"/>
              </w:rPr>
            </w:pPr>
            <w:ins w:id="3992" w:author="Gibson, Tim" w:date="2021-03-09T23:17:00Z">
              <w:r>
                <w:rPr>
                  <w:sz w:val="16"/>
                  <w:szCs w:val="16"/>
                </w:rPr>
                <w:t>Suppression</w:t>
              </w:r>
            </w:ins>
          </w:p>
        </w:tc>
        <w:tc>
          <w:tcPr>
            <w:tcW w:w="2946" w:type="dxa"/>
          </w:tcPr>
          <w:p w14:paraId="01A23BB9" w14:textId="77777777" w:rsidR="009656A0" w:rsidRPr="005E3E34" w:rsidRDefault="009656A0" w:rsidP="00147E8F">
            <w:pPr>
              <w:pStyle w:val="TableText"/>
              <w:rPr>
                <w:ins w:id="3993" w:author="Gibson, Tim" w:date="2021-03-09T23:17:00Z"/>
                <w:sz w:val="16"/>
                <w:szCs w:val="16"/>
              </w:rPr>
            </w:pPr>
            <w:ins w:id="3994" w:author="Gibson, Tim" w:date="2021-03-09T23:17:00Z">
              <w:r>
                <w:rPr>
                  <w:sz w:val="16"/>
                  <w:szCs w:val="16"/>
                </w:rPr>
                <w:t>Size 8 Coax</w:t>
              </w:r>
            </w:ins>
          </w:p>
        </w:tc>
      </w:tr>
      <w:tr w:rsidR="008612C3" w:rsidRPr="009656A0" w14:paraId="6E880D43" w14:textId="77777777" w:rsidTr="00B516A3">
        <w:trPr>
          <w:trHeight w:val="204"/>
          <w:ins w:id="3995" w:author="Gibson, Tim" w:date="2021-03-09T23:04:00Z"/>
        </w:trPr>
        <w:tc>
          <w:tcPr>
            <w:tcW w:w="2505" w:type="dxa"/>
          </w:tcPr>
          <w:p w14:paraId="5F1A03ED" w14:textId="797AD138" w:rsidR="008612C3" w:rsidRPr="009656A0" w:rsidRDefault="008612C3" w:rsidP="00DE316C">
            <w:pPr>
              <w:pStyle w:val="TableText"/>
              <w:rPr>
                <w:ins w:id="3996" w:author="Gibson, Tim" w:date="2021-03-09T23:04:00Z"/>
                <w:sz w:val="16"/>
                <w:szCs w:val="16"/>
              </w:rPr>
            </w:pPr>
            <w:ins w:id="3997" w:author="Gibson, Tim" w:date="2021-03-09T23:10:00Z">
              <w:r w:rsidRPr="009656A0">
                <w:rPr>
                  <w:sz w:val="16"/>
                  <w:szCs w:val="16"/>
                </w:rPr>
                <w:t>Spare</w:t>
              </w:r>
            </w:ins>
          </w:p>
        </w:tc>
        <w:tc>
          <w:tcPr>
            <w:tcW w:w="1192" w:type="dxa"/>
          </w:tcPr>
          <w:p w14:paraId="041589FF" w14:textId="76ECE9C4" w:rsidR="008612C3" w:rsidRPr="009656A0" w:rsidRDefault="008612C3" w:rsidP="00DE316C">
            <w:pPr>
              <w:pStyle w:val="TableText"/>
              <w:rPr>
                <w:ins w:id="3998" w:author="Gibson, Tim" w:date="2021-03-09T23:04:00Z"/>
                <w:sz w:val="16"/>
                <w:szCs w:val="16"/>
              </w:rPr>
            </w:pPr>
            <w:ins w:id="3999" w:author="Gibson, Tim" w:date="2021-03-09T23:10:00Z">
              <w:r w:rsidRPr="009656A0">
                <w:rPr>
                  <w:sz w:val="16"/>
                  <w:szCs w:val="16"/>
                </w:rPr>
                <w:t>BP-1</w:t>
              </w:r>
            </w:ins>
          </w:p>
        </w:tc>
        <w:tc>
          <w:tcPr>
            <w:tcW w:w="1442" w:type="dxa"/>
          </w:tcPr>
          <w:p w14:paraId="495BA885" w14:textId="77777777" w:rsidR="008612C3" w:rsidRPr="009656A0" w:rsidRDefault="008612C3" w:rsidP="00DE316C">
            <w:pPr>
              <w:pStyle w:val="TableText"/>
              <w:rPr>
                <w:ins w:id="4000" w:author="Gibson, Tim" w:date="2021-03-09T23:04:00Z"/>
                <w:sz w:val="16"/>
                <w:szCs w:val="16"/>
              </w:rPr>
            </w:pPr>
          </w:p>
        </w:tc>
        <w:tc>
          <w:tcPr>
            <w:tcW w:w="2946" w:type="dxa"/>
          </w:tcPr>
          <w:p w14:paraId="5C5CC896" w14:textId="5232BBE7" w:rsidR="008612C3" w:rsidRPr="009656A0" w:rsidRDefault="009656A0" w:rsidP="00DE316C">
            <w:pPr>
              <w:pStyle w:val="TableText"/>
              <w:rPr>
                <w:ins w:id="4001" w:author="Gibson, Tim" w:date="2021-03-09T23:04:00Z"/>
                <w:sz w:val="16"/>
                <w:szCs w:val="16"/>
              </w:rPr>
            </w:pPr>
            <w:ins w:id="4002" w:author="Gibson, Tim" w:date="2021-03-09T23:11:00Z">
              <w:r w:rsidRPr="009656A0">
                <w:rPr>
                  <w:sz w:val="16"/>
                  <w:szCs w:val="16"/>
                </w:rPr>
                <w:t>Metal contact in this position may introduce</w:t>
              </w:r>
            </w:ins>
            <w:ins w:id="4003" w:author="Gibson, Tim" w:date="2021-03-09T23:12:00Z">
              <w:r w:rsidRPr="009656A0">
                <w:rPr>
                  <w:sz w:val="16"/>
                  <w:szCs w:val="16"/>
                </w:rPr>
                <w:t xml:space="preserve"> debris on fiber contacts</w:t>
              </w:r>
            </w:ins>
          </w:p>
        </w:tc>
      </w:tr>
      <w:tr w:rsidR="008612C3" w:rsidRPr="009656A0" w14:paraId="54F1CA04" w14:textId="77777777" w:rsidTr="00147E8F">
        <w:trPr>
          <w:trHeight w:val="204"/>
          <w:ins w:id="4004" w:author="Gibson, Tim" w:date="2021-03-09T23:10:00Z"/>
        </w:trPr>
        <w:tc>
          <w:tcPr>
            <w:tcW w:w="2505" w:type="dxa"/>
          </w:tcPr>
          <w:p w14:paraId="5C219354" w14:textId="77777777" w:rsidR="008612C3" w:rsidRPr="009656A0" w:rsidRDefault="008612C3" w:rsidP="00147E8F">
            <w:pPr>
              <w:pStyle w:val="TableText"/>
              <w:rPr>
                <w:ins w:id="4005" w:author="Gibson, Tim" w:date="2021-03-09T23:10:00Z"/>
                <w:sz w:val="16"/>
                <w:szCs w:val="16"/>
              </w:rPr>
            </w:pPr>
            <w:ins w:id="4006" w:author="Gibson, Tim" w:date="2021-03-09T23:10:00Z">
              <w:r w:rsidRPr="009656A0">
                <w:rPr>
                  <w:sz w:val="16"/>
                  <w:szCs w:val="16"/>
                </w:rPr>
                <w:t>Spare</w:t>
              </w:r>
            </w:ins>
          </w:p>
        </w:tc>
        <w:tc>
          <w:tcPr>
            <w:tcW w:w="1192" w:type="dxa"/>
          </w:tcPr>
          <w:p w14:paraId="0F1DDDE0" w14:textId="00A8308E" w:rsidR="008612C3" w:rsidRPr="009656A0" w:rsidRDefault="008612C3" w:rsidP="00147E8F">
            <w:pPr>
              <w:pStyle w:val="TableText"/>
              <w:rPr>
                <w:ins w:id="4007" w:author="Gibson, Tim" w:date="2021-03-09T23:10:00Z"/>
                <w:sz w:val="16"/>
                <w:szCs w:val="16"/>
              </w:rPr>
            </w:pPr>
            <w:ins w:id="4008" w:author="Gibson, Tim" w:date="2021-03-09T23:10:00Z">
              <w:r w:rsidRPr="009656A0">
                <w:rPr>
                  <w:sz w:val="16"/>
                  <w:szCs w:val="16"/>
                </w:rPr>
                <w:t>BP-</w:t>
              </w:r>
            </w:ins>
            <w:ins w:id="4009" w:author="Gibson, Tim" w:date="2021-03-09T23:12:00Z">
              <w:r w:rsidR="009656A0" w:rsidRPr="009656A0">
                <w:rPr>
                  <w:sz w:val="16"/>
                  <w:szCs w:val="16"/>
                </w:rPr>
                <w:t>2</w:t>
              </w:r>
            </w:ins>
          </w:p>
        </w:tc>
        <w:tc>
          <w:tcPr>
            <w:tcW w:w="1442" w:type="dxa"/>
          </w:tcPr>
          <w:p w14:paraId="07D5A47C" w14:textId="77777777" w:rsidR="008612C3" w:rsidRPr="009656A0" w:rsidRDefault="008612C3" w:rsidP="00147E8F">
            <w:pPr>
              <w:pStyle w:val="TableText"/>
              <w:rPr>
                <w:ins w:id="4010" w:author="Gibson, Tim" w:date="2021-03-09T23:10:00Z"/>
                <w:sz w:val="16"/>
                <w:szCs w:val="16"/>
              </w:rPr>
            </w:pPr>
          </w:p>
        </w:tc>
        <w:tc>
          <w:tcPr>
            <w:tcW w:w="2946" w:type="dxa"/>
          </w:tcPr>
          <w:p w14:paraId="2A13CED0" w14:textId="261A66C5" w:rsidR="008612C3" w:rsidRPr="009656A0" w:rsidRDefault="009656A0" w:rsidP="00147E8F">
            <w:pPr>
              <w:pStyle w:val="TableText"/>
              <w:rPr>
                <w:ins w:id="4011" w:author="Gibson, Tim" w:date="2021-03-09T23:10:00Z"/>
                <w:sz w:val="16"/>
                <w:szCs w:val="16"/>
              </w:rPr>
            </w:pPr>
            <w:ins w:id="4012" w:author="Gibson, Tim" w:date="2021-03-09T23:12:00Z">
              <w:r w:rsidRPr="009656A0">
                <w:rPr>
                  <w:sz w:val="16"/>
                  <w:szCs w:val="16"/>
                </w:rPr>
                <w:t>Metal contact in this position may introduce debris on fiber contacts</w:t>
              </w:r>
            </w:ins>
          </w:p>
        </w:tc>
      </w:tr>
      <w:tr w:rsidR="009656A0" w:rsidRPr="009656A0" w14:paraId="311753FB" w14:textId="77777777" w:rsidTr="00147E8F">
        <w:trPr>
          <w:trHeight w:val="204"/>
          <w:ins w:id="4013" w:author="Gibson, Tim" w:date="2021-03-09T23:17:00Z"/>
        </w:trPr>
        <w:tc>
          <w:tcPr>
            <w:tcW w:w="2505" w:type="dxa"/>
          </w:tcPr>
          <w:p w14:paraId="48752C6C" w14:textId="77777777" w:rsidR="009656A0" w:rsidRPr="009656A0" w:rsidRDefault="009656A0" w:rsidP="00147E8F">
            <w:pPr>
              <w:pStyle w:val="TableText"/>
              <w:rPr>
                <w:ins w:id="4014" w:author="Gibson, Tim" w:date="2021-03-09T23:17:00Z"/>
                <w:sz w:val="16"/>
                <w:szCs w:val="16"/>
              </w:rPr>
            </w:pPr>
            <w:ins w:id="4015" w:author="Gibson, Tim" w:date="2021-03-09T23:17:00Z">
              <w:r w:rsidRPr="009656A0">
                <w:rPr>
                  <w:sz w:val="16"/>
                  <w:szCs w:val="16"/>
                </w:rPr>
                <w:t>Spare</w:t>
              </w:r>
            </w:ins>
          </w:p>
        </w:tc>
        <w:tc>
          <w:tcPr>
            <w:tcW w:w="1192" w:type="dxa"/>
          </w:tcPr>
          <w:p w14:paraId="52361375" w14:textId="2EB893C5" w:rsidR="009656A0" w:rsidRPr="009656A0" w:rsidRDefault="009656A0" w:rsidP="00147E8F">
            <w:pPr>
              <w:pStyle w:val="TableText"/>
              <w:rPr>
                <w:ins w:id="4016" w:author="Gibson, Tim" w:date="2021-03-09T23:17:00Z"/>
                <w:sz w:val="16"/>
                <w:szCs w:val="16"/>
              </w:rPr>
            </w:pPr>
            <w:ins w:id="4017" w:author="Gibson, Tim" w:date="2021-03-09T23:17:00Z">
              <w:r w:rsidRPr="009656A0">
                <w:rPr>
                  <w:sz w:val="16"/>
                  <w:szCs w:val="16"/>
                </w:rPr>
                <w:t>BP-</w:t>
              </w:r>
            </w:ins>
            <w:ins w:id="4018" w:author="Gibson, Tim" w:date="2021-03-09T23:18:00Z">
              <w:r>
                <w:rPr>
                  <w:sz w:val="16"/>
                  <w:szCs w:val="16"/>
                </w:rPr>
                <w:t>6</w:t>
              </w:r>
            </w:ins>
          </w:p>
        </w:tc>
        <w:tc>
          <w:tcPr>
            <w:tcW w:w="1442" w:type="dxa"/>
          </w:tcPr>
          <w:p w14:paraId="7F9562BD" w14:textId="348DCC7B" w:rsidR="009656A0" w:rsidRPr="009656A0" w:rsidRDefault="009656A0" w:rsidP="00147E8F">
            <w:pPr>
              <w:pStyle w:val="TableText"/>
              <w:rPr>
                <w:ins w:id="4019" w:author="Gibson, Tim" w:date="2021-03-09T23:17:00Z"/>
                <w:sz w:val="16"/>
                <w:szCs w:val="16"/>
              </w:rPr>
            </w:pPr>
            <w:ins w:id="4020" w:author="Gibson, Tim" w:date="2021-03-09T23:18:00Z">
              <w:r>
                <w:rPr>
                  <w:sz w:val="16"/>
                  <w:szCs w:val="16"/>
                </w:rPr>
                <w:t>Coax cavity</w:t>
              </w:r>
            </w:ins>
          </w:p>
        </w:tc>
        <w:tc>
          <w:tcPr>
            <w:tcW w:w="2946" w:type="dxa"/>
          </w:tcPr>
          <w:p w14:paraId="20F9FACD" w14:textId="2338FB5C" w:rsidR="009656A0" w:rsidRPr="005E3E34" w:rsidRDefault="009656A0" w:rsidP="00147E8F">
            <w:pPr>
              <w:pStyle w:val="TableText"/>
              <w:rPr>
                <w:ins w:id="4021" w:author="Gibson, Tim" w:date="2021-03-09T23:17:00Z"/>
                <w:sz w:val="16"/>
                <w:szCs w:val="16"/>
              </w:rPr>
            </w:pPr>
          </w:p>
        </w:tc>
      </w:tr>
    </w:tbl>
    <w:p w14:paraId="65CF17E0" w14:textId="54D3CB75" w:rsidR="00DE316C" w:rsidRPr="009656A0" w:rsidRDefault="00DE316C" w:rsidP="002F6ADE">
      <w:pPr>
        <w:pStyle w:val="Note"/>
        <w:rPr>
          <w:ins w:id="4022" w:author="Gibson, Tim" w:date="2021-03-09T22:24:00Z"/>
        </w:rPr>
      </w:pPr>
    </w:p>
    <w:p w14:paraId="5C313499" w14:textId="77777777" w:rsidR="00DE316C" w:rsidRPr="009656A0" w:rsidRDefault="00DE316C" w:rsidP="002F6ADE">
      <w:pPr>
        <w:pStyle w:val="Note"/>
      </w:pPr>
    </w:p>
    <w:p w14:paraId="133CA39F" w14:textId="77777777" w:rsidR="0041406A" w:rsidRPr="009656A0" w:rsidRDefault="0041406A" w:rsidP="0041406A">
      <w:pPr>
        <w:ind w:left="540"/>
      </w:pPr>
    </w:p>
    <w:p w14:paraId="185DB71F" w14:textId="77777777" w:rsidR="006502D2" w:rsidRPr="009656A0" w:rsidRDefault="006502D2" w:rsidP="0041406A">
      <w:pPr>
        <w:ind w:left="540"/>
        <w:sectPr w:rsidR="006502D2" w:rsidRPr="009656A0" w:rsidSect="00FB3710">
          <w:headerReference w:type="even" r:id="rId74"/>
          <w:headerReference w:type="default" r:id="rId75"/>
          <w:pgSz w:w="12240" w:h="15840" w:code="1"/>
          <w:pgMar w:top="720" w:right="1296" w:bottom="720" w:left="1296" w:header="720" w:footer="720" w:gutter="0"/>
          <w:cols w:space="720"/>
        </w:sectPr>
      </w:pPr>
    </w:p>
    <w:p w14:paraId="5E46E81E" w14:textId="69B8E085" w:rsidR="00B20919" w:rsidRPr="009656A0" w:rsidRDefault="009C7610" w:rsidP="006502D2">
      <w:pPr>
        <w:pStyle w:val="AttachmentHEADING1"/>
        <w:numPr>
          <w:ilvl w:val="0"/>
          <w:numId w:val="0"/>
        </w:numPr>
      </w:pPr>
      <w:bookmarkStart w:id="4023" w:name="_Toc31875204"/>
      <w:ins w:id="4024" w:author="Gibson, Tim" w:date="2021-03-09T23:25:00Z">
        <w:r>
          <w:rPr>
            <w:noProof/>
          </w:rPr>
          <w:lastRenderedPageBreak/>
          <w:drawing>
            <wp:anchor distT="0" distB="0" distL="114300" distR="114300" simplePos="0" relativeHeight="251666432" behindDoc="0" locked="0" layoutInCell="1" allowOverlap="1" wp14:anchorId="36871D5B" wp14:editId="20B97EE0">
              <wp:simplePos x="0" y="0"/>
              <wp:positionH relativeFrom="column">
                <wp:posOffset>3312316</wp:posOffset>
              </wp:positionH>
              <wp:positionV relativeFrom="paragraph">
                <wp:posOffset>431</wp:posOffset>
              </wp:positionV>
              <wp:extent cx="2947670" cy="2474595"/>
              <wp:effectExtent l="0" t="0" r="5080" b="1905"/>
              <wp:wrapSquare wrapText="bothSides"/>
              <wp:docPr id="9" name="Picture 8">
                <a:extLst xmlns:a="http://schemas.openxmlformats.org/drawingml/2006/main">
                  <a:ext uri="{FF2B5EF4-FFF2-40B4-BE49-F238E27FC236}">
                    <a16:creationId xmlns:a16="http://schemas.microsoft.com/office/drawing/2014/main" id="{0D60D73B-C3EF-4E85-BCC0-5C232E9AE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60D73B-C3EF-4E85-BCC0-5C232E9AEF57}"/>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947670" cy="2474595"/>
                      </a:xfrm>
                      <a:prstGeom prst="rect">
                        <a:avLst/>
                      </a:prstGeom>
                    </pic:spPr>
                  </pic:pic>
                </a:graphicData>
              </a:graphic>
              <wp14:sizeRelH relativeFrom="margin">
                <wp14:pctWidth>0</wp14:pctWidth>
              </wp14:sizeRelH>
              <wp14:sizeRelV relativeFrom="margin">
                <wp14:pctHeight>0</wp14:pctHeight>
              </wp14:sizeRelV>
            </wp:anchor>
          </w:drawing>
        </w:r>
      </w:ins>
      <w:r w:rsidR="006502D2" w:rsidRPr="009656A0">
        <w:t>ATTACHMENT 5B</w:t>
      </w:r>
      <w:r w:rsidR="006502D2" w:rsidRPr="009656A0">
        <w:tab/>
        <w:t>Interwiring Overview</w:t>
      </w:r>
      <w:bookmarkEnd w:id="4023"/>
    </w:p>
    <w:p w14:paraId="6143A827" w14:textId="77777777" w:rsidR="006502D2" w:rsidRPr="009656A0" w:rsidRDefault="006502D2" w:rsidP="006502D2">
      <w:pPr>
        <w:sectPr w:rsidR="006502D2" w:rsidRPr="009656A0" w:rsidSect="006502D2">
          <w:headerReference w:type="even" r:id="rId77"/>
          <w:pgSz w:w="12240" w:h="15840" w:code="1"/>
          <w:pgMar w:top="720" w:right="1296" w:bottom="720" w:left="1296" w:header="720" w:footer="720" w:gutter="0"/>
          <w:cols w:space="720"/>
        </w:sectPr>
      </w:pPr>
    </w:p>
    <w:p w14:paraId="7B96D787" w14:textId="77777777" w:rsidR="006502D2" w:rsidRPr="009656A0" w:rsidRDefault="006502D2" w:rsidP="00B20919">
      <w:pPr>
        <w:tabs>
          <w:tab w:val="center" w:pos="4680"/>
        </w:tabs>
        <w:suppressAutoHyphens/>
        <w:spacing w:before="0" w:after="0" w:line="360" w:lineRule="auto"/>
        <w:ind w:left="0"/>
        <w:jc w:val="center"/>
        <w:rPr>
          <w:rFonts w:cs="Arial"/>
          <w:sz w:val="12"/>
          <w:szCs w:val="12"/>
        </w:rPr>
      </w:pPr>
    </w:p>
    <w:p w14:paraId="64D73D71" w14:textId="49B2C888" w:rsidR="006502D2" w:rsidRDefault="006502D2" w:rsidP="00B20919">
      <w:pPr>
        <w:tabs>
          <w:tab w:val="center" w:pos="4680"/>
        </w:tabs>
        <w:suppressAutoHyphens/>
        <w:spacing w:before="0" w:after="0" w:line="360" w:lineRule="auto"/>
        <w:ind w:left="0"/>
        <w:jc w:val="center"/>
        <w:rPr>
          <w:ins w:id="4025" w:author="Gibson, Tim" w:date="2021-03-09T23:24:00Z"/>
          <w:rFonts w:cs="Arial"/>
          <w:sz w:val="12"/>
          <w:szCs w:val="12"/>
        </w:rPr>
      </w:pPr>
    </w:p>
    <w:p w14:paraId="6AC3E797" w14:textId="26DA4FE5" w:rsidR="009C7610" w:rsidRDefault="009C7610" w:rsidP="00B20919">
      <w:pPr>
        <w:tabs>
          <w:tab w:val="center" w:pos="4680"/>
        </w:tabs>
        <w:suppressAutoHyphens/>
        <w:spacing w:before="0" w:after="0" w:line="360" w:lineRule="auto"/>
        <w:ind w:left="0"/>
        <w:jc w:val="center"/>
        <w:rPr>
          <w:ins w:id="4026" w:author="Gibson, Tim" w:date="2021-03-09T23:24:00Z"/>
          <w:rFonts w:cs="Arial"/>
          <w:sz w:val="12"/>
          <w:szCs w:val="12"/>
        </w:rPr>
      </w:pPr>
      <w:ins w:id="4027" w:author="Gibson, Tim" w:date="2021-03-09T23:24:00Z">
        <w:r>
          <w:rPr>
            <w:noProof/>
          </w:rPr>
          <w:drawing>
            <wp:anchor distT="0" distB="0" distL="114300" distR="114300" simplePos="0" relativeHeight="251667456" behindDoc="0" locked="0" layoutInCell="1" allowOverlap="1" wp14:anchorId="5F740081" wp14:editId="570BA863">
              <wp:simplePos x="0" y="0"/>
              <wp:positionH relativeFrom="column">
                <wp:posOffset>-3153</wp:posOffset>
              </wp:positionH>
              <wp:positionV relativeFrom="paragraph">
                <wp:posOffset>-701</wp:posOffset>
              </wp:positionV>
              <wp:extent cx="1737360" cy="5742305"/>
              <wp:effectExtent l="0" t="0" r="0" b="0"/>
              <wp:wrapSquare wrapText="bothSides"/>
              <wp:docPr id="16" name="Picture 15">
                <a:extLst xmlns:a="http://schemas.openxmlformats.org/drawingml/2006/main">
                  <a:ext uri="{FF2B5EF4-FFF2-40B4-BE49-F238E27FC236}">
                    <a16:creationId xmlns:a16="http://schemas.microsoft.com/office/drawing/2014/main" id="{A7933E06-6B17-40D7-9FFB-A80A6C14C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7933E06-6B17-40D7-9FFB-A80A6C14C668}"/>
                          </a:ext>
                        </a:extLst>
                      </pic:cNvPr>
                      <pic:cNvPicPr>
                        <a:picLocks noChangeAspect="1"/>
                      </pic:cNvPicPr>
                    </pic:nvPicPr>
                    <pic:blipFill rotWithShape="1">
                      <a:blip r:embed="rId78">
                        <a:extLst>
                          <a:ext uri="{28A0092B-C50C-407E-A947-70E740481C1C}">
                            <a14:useLocalDpi xmlns:a14="http://schemas.microsoft.com/office/drawing/2010/main" val="0"/>
                          </a:ext>
                        </a:extLst>
                      </a:blip>
                      <a:srcRect l="43536" t="2621"/>
                      <a:stretch/>
                    </pic:blipFill>
                    <pic:spPr>
                      <a:xfrm>
                        <a:off x="0" y="0"/>
                        <a:ext cx="1737360" cy="5742305"/>
                      </a:xfrm>
                      <a:prstGeom prst="rect">
                        <a:avLst/>
                      </a:prstGeom>
                    </pic:spPr>
                  </pic:pic>
                </a:graphicData>
              </a:graphic>
            </wp:anchor>
          </w:drawing>
        </w:r>
      </w:ins>
    </w:p>
    <w:p w14:paraId="0D144637" w14:textId="5DD658DC" w:rsidR="009C7610" w:rsidRDefault="009C7610" w:rsidP="00B20919">
      <w:pPr>
        <w:tabs>
          <w:tab w:val="center" w:pos="4680"/>
        </w:tabs>
        <w:suppressAutoHyphens/>
        <w:spacing w:before="0" w:after="0" w:line="360" w:lineRule="auto"/>
        <w:ind w:left="0"/>
        <w:jc w:val="center"/>
        <w:rPr>
          <w:ins w:id="4028" w:author="Gibson, Tim" w:date="2021-03-09T23:24:00Z"/>
          <w:rFonts w:cs="Arial"/>
          <w:sz w:val="12"/>
          <w:szCs w:val="12"/>
        </w:rPr>
      </w:pPr>
    </w:p>
    <w:p w14:paraId="031BE88F" w14:textId="77777777" w:rsidR="009C7610" w:rsidRPr="009656A0" w:rsidRDefault="009C7610" w:rsidP="00B20919">
      <w:pPr>
        <w:tabs>
          <w:tab w:val="center" w:pos="4680"/>
        </w:tabs>
        <w:suppressAutoHyphens/>
        <w:spacing w:before="0" w:after="0" w:line="360" w:lineRule="auto"/>
        <w:ind w:left="0"/>
        <w:jc w:val="center"/>
        <w:rPr>
          <w:rFonts w:cs="Arial"/>
          <w:sz w:val="12"/>
          <w:szCs w:val="12"/>
        </w:rPr>
      </w:pPr>
    </w:p>
    <w:p w14:paraId="305D0B5E" w14:textId="146FE281"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7C89DD8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0046FB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53E9A1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DA96F2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1A9B2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BF6C3B"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DA7E2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CA2BAF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E27091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A94A9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365302" w14:textId="70BAE244"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689EB7B" w14:textId="7D4AAEF7" w:rsidR="00B20919" w:rsidRPr="009656A0" w:rsidRDefault="009C7610" w:rsidP="00B20919">
      <w:pPr>
        <w:tabs>
          <w:tab w:val="center" w:pos="4680"/>
        </w:tabs>
        <w:suppressAutoHyphens/>
        <w:spacing w:before="0" w:after="0" w:line="360" w:lineRule="auto"/>
        <w:ind w:left="0"/>
        <w:jc w:val="center"/>
        <w:rPr>
          <w:rFonts w:cs="Arial"/>
          <w:sz w:val="12"/>
          <w:szCs w:val="12"/>
          <w:u w:val="single"/>
        </w:rPr>
      </w:pPr>
      <w:ins w:id="4029" w:author="Gibson, Tim" w:date="2021-03-09T23:28:00Z">
        <w:r>
          <w:rPr>
            <w:rFonts w:cs="Arial"/>
            <w:sz w:val="12"/>
            <w:szCs w:val="12"/>
            <w:u w:val="single"/>
          </w:rPr>
          <w:t>T</w:t>
        </w:r>
      </w:ins>
      <w:ins w:id="4030" w:author="Gibson, Tim" w:date="2021-03-09T23:32:00Z">
        <w:r>
          <w:rPr>
            <w:rFonts w:cs="Arial"/>
            <w:sz w:val="12"/>
            <w:szCs w:val="12"/>
            <w:u w:val="single"/>
          </w:rPr>
          <w:t>OP</w:t>
        </w:r>
      </w:ins>
      <w:r w:rsidR="00B20919" w:rsidRPr="009656A0">
        <w:rPr>
          <w:rFonts w:cs="Arial"/>
          <w:sz w:val="12"/>
          <w:szCs w:val="12"/>
          <w:u w:val="single"/>
        </w:rPr>
        <w:t xml:space="preserve"> PLUG (</w:t>
      </w:r>
      <w:ins w:id="4031" w:author="Gibson, Tim" w:date="2021-03-09T23:28:00Z">
        <w:r>
          <w:rPr>
            <w:rFonts w:cs="Arial"/>
            <w:sz w:val="12"/>
            <w:szCs w:val="12"/>
            <w:u w:val="single"/>
          </w:rPr>
          <w:t>T</w:t>
        </w:r>
      </w:ins>
      <w:r w:rsidR="00B20919" w:rsidRPr="009656A0">
        <w:rPr>
          <w:rFonts w:cs="Arial"/>
          <w:sz w:val="12"/>
          <w:szCs w:val="12"/>
          <w:u w:val="single"/>
        </w:rPr>
        <w:t>P)</w:t>
      </w:r>
    </w:p>
    <w:p w14:paraId="6A0B3BAA" w14:textId="273F71B4" w:rsidR="009C7610" w:rsidRDefault="009C7610" w:rsidP="00B20919">
      <w:pPr>
        <w:tabs>
          <w:tab w:val="center" w:pos="4680"/>
        </w:tabs>
        <w:suppressAutoHyphens/>
        <w:spacing w:before="0" w:after="0"/>
        <w:ind w:left="0"/>
        <w:jc w:val="center"/>
        <w:rPr>
          <w:ins w:id="4032" w:author="Gibson, Tim" w:date="2021-03-09T23:30:00Z"/>
          <w:rFonts w:cs="Arial"/>
          <w:sz w:val="12"/>
          <w:szCs w:val="12"/>
        </w:rPr>
      </w:pPr>
      <w:ins w:id="4033" w:author="Gibson, Tim" w:date="2021-03-09T23:30:00Z">
        <w:r>
          <w:rPr>
            <w:rFonts w:cs="Arial"/>
            <w:sz w:val="12"/>
            <w:szCs w:val="12"/>
          </w:rPr>
          <w:t>&lt;UPDATE&gt;</w:t>
        </w:r>
      </w:ins>
    </w:p>
    <w:p w14:paraId="241BCE7D" w14:textId="76B71E1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CONTACT</w:t>
      </w:r>
    </w:p>
    <w:p w14:paraId="59CD4E2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14</w:t>
      </w:r>
    </w:p>
    <w:p w14:paraId="343CFA1A"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SIZE 22 SIGNAL</w:t>
      </w:r>
    </w:p>
    <w:p w14:paraId="225384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SIZE 8 COAX</w:t>
      </w:r>
    </w:p>
    <w:p w14:paraId="7910C52C" w14:textId="4A8E2D4E"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9E53C5" w14:textId="412C9672" w:rsidR="009C7610" w:rsidRDefault="009C7610" w:rsidP="009C7610">
      <w:pPr>
        <w:tabs>
          <w:tab w:val="center" w:pos="4680"/>
        </w:tabs>
        <w:suppressAutoHyphens/>
        <w:spacing w:before="0" w:after="0" w:line="360" w:lineRule="auto"/>
        <w:ind w:left="0"/>
        <w:jc w:val="center"/>
        <w:rPr>
          <w:ins w:id="4034" w:author="Gibson, Tim" w:date="2021-03-09T23:32:00Z"/>
          <w:rFonts w:cs="Arial"/>
          <w:sz w:val="12"/>
          <w:szCs w:val="12"/>
          <w:u w:val="single"/>
        </w:rPr>
      </w:pPr>
      <w:ins w:id="4035" w:author="Gibson, Tim" w:date="2021-03-09T23:32:00Z">
        <w:r w:rsidRPr="009656A0">
          <w:rPr>
            <w:rFonts w:cs="Arial"/>
            <w:sz w:val="12"/>
            <w:szCs w:val="12"/>
            <w:u w:val="single"/>
          </w:rPr>
          <w:t>MIDDLE PLUG (MP)</w:t>
        </w:r>
      </w:ins>
    </w:p>
    <w:p w14:paraId="66945A85" w14:textId="2186EBBE" w:rsidR="00D649F6" w:rsidRPr="009656A0" w:rsidRDefault="00D649F6" w:rsidP="009C7610">
      <w:pPr>
        <w:tabs>
          <w:tab w:val="center" w:pos="4680"/>
        </w:tabs>
        <w:suppressAutoHyphens/>
        <w:spacing w:before="0" w:after="0" w:line="360" w:lineRule="auto"/>
        <w:ind w:left="0"/>
        <w:jc w:val="center"/>
        <w:rPr>
          <w:ins w:id="4036" w:author="Gibson, Tim" w:date="2021-03-09T23:32:00Z"/>
          <w:rFonts w:cs="Arial"/>
          <w:sz w:val="12"/>
          <w:szCs w:val="12"/>
          <w:u w:val="single"/>
        </w:rPr>
      </w:pPr>
      <w:ins w:id="4037" w:author="Gibson, Tim" w:date="2021-03-09T23:32:00Z">
        <w:r>
          <w:rPr>
            <w:rFonts w:cs="Arial"/>
            <w:sz w:val="12"/>
            <w:szCs w:val="12"/>
            <w:u w:val="single"/>
          </w:rPr>
          <w:t>&lt;UPDATE&gt;</w:t>
        </w:r>
      </w:ins>
    </w:p>
    <w:p w14:paraId="7F006E0D" w14:textId="77777777" w:rsidR="009C7610" w:rsidRPr="009656A0" w:rsidRDefault="009C7610" w:rsidP="009C7610">
      <w:pPr>
        <w:tabs>
          <w:tab w:val="center" w:pos="4680"/>
        </w:tabs>
        <w:suppressAutoHyphens/>
        <w:spacing w:before="0" w:after="0"/>
        <w:ind w:left="0"/>
        <w:jc w:val="center"/>
        <w:rPr>
          <w:ins w:id="4038" w:author="Gibson, Tim" w:date="2021-03-09T23:32:00Z"/>
          <w:rFonts w:cs="Arial"/>
          <w:sz w:val="12"/>
          <w:szCs w:val="12"/>
        </w:rPr>
      </w:pPr>
      <w:ins w:id="4039" w:author="Gibson, Tim" w:date="2021-03-09T23:32:00Z">
        <w:r w:rsidRPr="009656A0">
          <w:rPr>
            <w:rFonts w:cs="Arial"/>
            <w:sz w:val="12"/>
            <w:szCs w:val="12"/>
          </w:rPr>
          <w:t>CONTACT</w:t>
        </w:r>
      </w:ins>
    </w:p>
    <w:p w14:paraId="4E8ADF7C" w14:textId="77777777" w:rsidR="009C7610" w:rsidRPr="009656A0" w:rsidRDefault="009C7610" w:rsidP="009C7610">
      <w:pPr>
        <w:tabs>
          <w:tab w:val="center" w:pos="4680"/>
        </w:tabs>
        <w:suppressAutoHyphens/>
        <w:spacing w:before="0" w:after="0" w:line="360" w:lineRule="auto"/>
        <w:ind w:left="0"/>
        <w:jc w:val="center"/>
        <w:rPr>
          <w:ins w:id="4040" w:author="Gibson, Tim" w:date="2021-03-09T23:32:00Z"/>
          <w:rFonts w:cs="Arial"/>
          <w:sz w:val="12"/>
          <w:szCs w:val="12"/>
        </w:rPr>
      </w:pPr>
      <w:ins w:id="4041" w:author="Gibson, Tim" w:date="2021-03-09T23:32:00Z">
        <w:r w:rsidRPr="009656A0">
          <w:rPr>
            <w:rFonts w:cs="Arial"/>
            <w:sz w:val="12"/>
            <w:szCs w:val="12"/>
          </w:rPr>
          <w:t>ARRANGEMENT 14</w:t>
        </w:r>
      </w:ins>
    </w:p>
    <w:p w14:paraId="40AC6E24" w14:textId="77777777" w:rsidR="009C7610" w:rsidRPr="009656A0" w:rsidRDefault="009C7610" w:rsidP="009C7610">
      <w:pPr>
        <w:tabs>
          <w:tab w:val="center" w:pos="4680"/>
        </w:tabs>
        <w:suppressAutoHyphens/>
        <w:spacing w:before="0" w:after="0"/>
        <w:ind w:left="0"/>
        <w:jc w:val="center"/>
        <w:rPr>
          <w:ins w:id="4042" w:author="Gibson, Tim" w:date="2021-03-09T23:32:00Z"/>
          <w:rFonts w:cs="Arial"/>
          <w:sz w:val="12"/>
          <w:szCs w:val="12"/>
        </w:rPr>
      </w:pPr>
      <w:ins w:id="4043" w:author="Gibson, Tim" w:date="2021-03-09T23:32:00Z">
        <w:r w:rsidRPr="009656A0">
          <w:rPr>
            <w:rFonts w:cs="Arial"/>
            <w:sz w:val="12"/>
            <w:szCs w:val="12"/>
          </w:rPr>
          <w:t>SIZE 22 SIGNAL</w:t>
        </w:r>
      </w:ins>
    </w:p>
    <w:p w14:paraId="320A299B" w14:textId="77777777" w:rsidR="009C7610" w:rsidRPr="009656A0" w:rsidRDefault="009C7610" w:rsidP="009C7610">
      <w:pPr>
        <w:tabs>
          <w:tab w:val="center" w:pos="4680"/>
        </w:tabs>
        <w:suppressAutoHyphens/>
        <w:spacing w:before="0" w:after="0"/>
        <w:ind w:left="0"/>
        <w:jc w:val="center"/>
        <w:rPr>
          <w:ins w:id="4044" w:author="Gibson, Tim" w:date="2021-03-09T23:32:00Z"/>
          <w:rFonts w:cs="Arial"/>
          <w:sz w:val="12"/>
          <w:szCs w:val="12"/>
        </w:rPr>
      </w:pPr>
      <w:ins w:id="4045" w:author="Gibson, Tim" w:date="2021-03-09T23:32:00Z">
        <w:r w:rsidRPr="009656A0">
          <w:rPr>
            <w:rFonts w:cs="Arial"/>
            <w:sz w:val="12"/>
            <w:szCs w:val="12"/>
          </w:rPr>
          <w:t>SIZE 8 COAX</w:t>
        </w:r>
      </w:ins>
    </w:p>
    <w:p w14:paraId="04D62571" w14:textId="4D9F361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6670D62" w14:textId="46B278CA"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A793E51" w14:textId="4048289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858A1D5" w14:textId="41EEBBF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B45649B" w14:textId="35D07FA9" w:rsidR="00B20919" w:rsidRPr="009656A0" w:rsidRDefault="00B20919" w:rsidP="00B20919">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INDEX PIN CODE #158</w:t>
      </w:r>
    </w:p>
    <w:p w14:paraId="51851470" w14:textId="6D0FDB6D" w:rsidR="009C7610" w:rsidRDefault="009C7610" w:rsidP="00B20919">
      <w:pPr>
        <w:tabs>
          <w:tab w:val="center" w:pos="4680"/>
        </w:tabs>
        <w:suppressAutoHyphens/>
        <w:spacing w:before="0" w:after="0"/>
        <w:ind w:left="0"/>
        <w:jc w:val="center"/>
        <w:rPr>
          <w:ins w:id="4046" w:author="Gibson, Tim" w:date="2021-03-09T23:30:00Z"/>
          <w:rFonts w:cs="Arial"/>
          <w:sz w:val="12"/>
          <w:szCs w:val="12"/>
        </w:rPr>
      </w:pPr>
      <w:ins w:id="4047" w:author="Gibson, Tim" w:date="2021-03-09T23:30:00Z">
        <w:r>
          <w:rPr>
            <w:rFonts w:cs="Arial"/>
            <w:sz w:val="12"/>
            <w:szCs w:val="12"/>
          </w:rPr>
          <w:t>&lt;UPDATE&gt;</w:t>
        </w:r>
      </w:ins>
    </w:p>
    <w:p w14:paraId="303194CE" w14:textId="2890AE8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LIGHT PORTION</w:t>
      </w:r>
    </w:p>
    <w:p w14:paraId="79267E78"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 xml:space="preserve">INDICATES </w:t>
      </w:r>
      <w:proofErr w:type="gramStart"/>
      <w:r w:rsidRPr="009656A0">
        <w:rPr>
          <w:rFonts w:cs="Arial"/>
          <w:sz w:val="12"/>
          <w:szCs w:val="12"/>
        </w:rPr>
        <w:t>KEY HOLE</w:t>
      </w:r>
      <w:proofErr w:type="gramEnd"/>
      <w:r w:rsidRPr="009656A0">
        <w:rPr>
          <w:rFonts w:cs="Arial"/>
          <w:sz w:val="12"/>
          <w:szCs w:val="12"/>
        </w:rPr>
        <w:t xml:space="preserve"> IN</w:t>
      </w:r>
    </w:p>
    <w:p w14:paraId="54CEC76A" w14:textId="1A039B22" w:rsidR="00B20919" w:rsidRPr="009656A0" w:rsidRDefault="009C7610" w:rsidP="00B20919">
      <w:pPr>
        <w:tabs>
          <w:tab w:val="center" w:pos="4680"/>
        </w:tabs>
        <w:suppressAutoHyphens/>
        <w:spacing w:before="0" w:after="0" w:line="360" w:lineRule="auto"/>
        <w:ind w:left="0"/>
        <w:jc w:val="center"/>
        <w:rPr>
          <w:rFonts w:cs="Arial"/>
          <w:sz w:val="12"/>
          <w:szCs w:val="12"/>
        </w:rPr>
      </w:pPr>
      <w:ins w:id="4048" w:author="Gibson, Tim" w:date="2021-03-09T23:26:00Z">
        <w:r>
          <w:rPr>
            <w:noProof/>
          </w:rPr>
          <w:drawing>
            <wp:anchor distT="0" distB="0" distL="114300" distR="114300" simplePos="0" relativeHeight="251668480" behindDoc="0" locked="0" layoutInCell="1" allowOverlap="1" wp14:anchorId="6CE6BDDD" wp14:editId="1A5A843F">
              <wp:simplePos x="0" y="0"/>
              <wp:positionH relativeFrom="column">
                <wp:posOffset>1203745</wp:posOffset>
              </wp:positionH>
              <wp:positionV relativeFrom="paragraph">
                <wp:posOffset>57701</wp:posOffset>
              </wp:positionV>
              <wp:extent cx="3058160" cy="1812925"/>
              <wp:effectExtent l="0" t="0" r="8890" b="0"/>
              <wp:wrapSquare wrapText="bothSides"/>
              <wp:docPr id="14" name="Picture 13">
                <a:extLst xmlns:a="http://schemas.openxmlformats.org/drawingml/2006/main">
                  <a:ext uri="{FF2B5EF4-FFF2-40B4-BE49-F238E27FC236}">
                    <a16:creationId xmlns:a16="http://schemas.microsoft.com/office/drawing/2014/main" id="{ED4EFE39-D4CF-4FF7-8C50-9E2E45B19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D4EFE39-D4CF-4FF7-8C50-9E2E45B19FDA}"/>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t="5229"/>
                      <a:stretch/>
                    </pic:blipFill>
                    <pic:spPr>
                      <a:xfrm>
                        <a:off x="0" y="0"/>
                        <a:ext cx="3058160" cy="1812925"/>
                      </a:xfrm>
                      <a:prstGeom prst="rect">
                        <a:avLst/>
                      </a:prstGeom>
                    </pic:spPr>
                  </pic:pic>
                </a:graphicData>
              </a:graphic>
              <wp14:sizeRelH relativeFrom="margin">
                <wp14:pctWidth>0</wp14:pctWidth>
              </wp14:sizeRelH>
              <wp14:sizeRelV relativeFrom="margin">
                <wp14:pctHeight>0</wp14:pctHeight>
              </wp14:sizeRelV>
            </wp:anchor>
          </w:drawing>
        </w:r>
      </w:ins>
      <w:r w:rsidR="00B20919" w:rsidRPr="009656A0">
        <w:rPr>
          <w:rFonts w:cs="Arial"/>
          <w:sz w:val="12"/>
          <w:szCs w:val="12"/>
        </w:rPr>
        <w:t>RECEPTACLE (LRU)</w:t>
      </w:r>
    </w:p>
    <w:p w14:paraId="1BC5173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191796"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4AAB79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4515366" w14:textId="135E2C6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6D70C8" w14:textId="7987CF5C" w:rsidR="009C7610" w:rsidRPr="009656A0" w:rsidRDefault="009C7610" w:rsidP="009C7610">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BOTTOM PLUG (BP)</w:t>
      </w:r>
    </w:p>
    <w:p w14:paraId="32BB66DF" w14:textId="093FD693" w:rsidR="009C7610" w:rsidRDefault="009C7610" w:rsidP="009C7610">
      <w:pPr>
        <w:tabs>
          <w:tab w:val="center" w:pos="4680"/>
        </w:tabs>
        <w:suppressAutoHyphens/>
        <w:spacing w:before="0" w:after="0"/>
        <w:ind w:left="0"/>
        <w:jc w:val="center"/>
        <w:rPr>
          <w:ins w:id="4049" w:author="Gibson, Tim" w:date="2021-03-09T23:31:00Z"/>
          <w:rFonts w:cs="Arial"/>
          <w:sz w:val="12"/>
          <w:szCs w:val="12"/>
        </w:rPr>
      </w:pPr>
      <w:ins w:id="4050" w:author="Gibson, Tim" w:date="2021-03-09T23:31:00Z">
        <w:r>
          <w:rPr>
            <w:rFonts w:cs="Arial"/>
            <w:sz w:val="12"/>
            <w:szCs w:val="12"/>
          </w:rPr>
          <w:t>&lt;</w:t>
        </w:r>
      </w:ins>
      <w:ins w:id="4051" w:author="Gibson, Tim" w:date="2021-03-09T23:32:00Z">
        <w:r>
          <w:rPr>
            <w:rFonts w:cs="Arial"/>
            <w:sz w:val="12"/>
            <w:szCs w:val="12"/>
          </w:rPr>
          <w:t>UPDATE&gt;</w:t>
        </w:r>
      </w:ins>
    </w:p>
    <w:p w14:paraId="448C76BB" w14:textId="53A9C36F"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CONTACT</w:t>
      </w:r>
    </w:p>
    <w:p w14:paraId="5BB3C81D"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II - IIQ2</w:t>
      </w:r>
    </w:p>
    <w:p w14:paraId="1B10D4C2"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20 POWER</w:t>
      </w:r>
    </w:p>
    <w:p w14:paraId="6FBED03E"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16 POWER</w:t>
      </w:r>
    </w:p>
    <w:p w14:paraId="0647DC74"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12 POWER</w:t>
      </w:r>
    </w:p>
    <w:p w14:paraId="0DE1006C"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SIZE 8 QUADRAX</w:t>
      </w:r>
    </w:p>
    <w:p w14:paraId="7B5F2AE8" w14:textId="2D195DF3" w:rsidR="009C7610" w:rsidRDefault="009C7610" w:rsidP="00B20919">
      <w:pPr>
        <w:tabs>
          <w:tab w:val="center" w:pos="4680"/>
        </w:tabs>
        <w:suppressAutoHyphens/>
        <w:spacing w:before="0" w:after="0" w:line="360" w:lineRule="auto"/>
        <w:ind w:left="0"/>
        <w:jc w:val="center"/>
        <w:rPr>
          <w:ins w:id="4052" w:author="Gibson, Tim" w:date="2021-03-09T23:29:00Z"/>
          <w:rFonts w:cs="Arial"/>
          <w:sz w:val="12"/>
          <w:szCs w:val="12"/>
        </w:rPr>
      </w:pPr>
    </w:p>
    <w:p w14:paraId="32403525" w14:textId="7758B239" w:rsidR="009C7610" w:rsidRPr="009656A0" w:rsidRDefault="009C7610" w:rsidP="009C7610">
      <w:pPr>
        <w:pStyle w:val="Caption"/>
        <w:rPr>
          <w:sz w:val="12"/>
          <w:szCs w:val="12"/>
        </w:rPr>
      </w:pPr>
      <w:r w:rsidRPr="009656A0">
        <w:t>Receptacle Side</w:t>
      </w:r>
      <w:r w:rsidRPr="009656A0">
        <w:br/>
        <w:t xml:space="preserve">(Rear View of </w:t>
      </w:r>
      <w:ins w:id="4053" w:author="Gibson, Tim" w:date="2021-03-09T23:29:00Z">
        <w:r>
          <w:t>2G</w:t>
        </w:r>
      </w:ins>
      <w:r w:rsidRPr="009656A0">
        <w:t>ISS</w:t>
      </w:r>
      <w:ins w:id="4054" w:author="Gibson, Tim" w:date="2021-03-09T23:30:00Z">
        <w:r>
          <w:t xml:space="preserve"> </w:t>
        </w:r>
      </w:ins>
      <w:r w:rsidRPr="009656A0">
        <w:t>Processor Unit)</w:t>
      </w:r>
    </w:p>
    <w:p w14:paraId="0EA92848" w14:textId="2B5F2019" w:rsidR="00B20919" w:rsidRPr="009656A0" w:rsidRDefault="00B20919"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br w:type="column"/>
      </w:r>
    </w:p>
    <w:p w14:paraId="0A7B02F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C2C6E2E"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8BAF0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CC5A076" w14:textId="6AC7201B"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A9CCA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11DBB6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CAC0F73" w14:textId="00D08AE8"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FD99A39" w14:textId="00767F2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9FE68AD" w14:textId="26FC9BDF"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002AB3C" w14:textId="4A79DFF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16FF6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4A1D6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956E24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53423F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0C54E14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F53F24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2828D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57D021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7C5D1BF"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F67A5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BF61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0B35F2"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02180B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053093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C94CFE1"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33F7C96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3F52B2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510F58D" w14:textId="77777777" w:rsidR="00270AFF" w:rsidRPr="009656A0" w:rsidRDefault="00270AFF" w:rsidP="007E5283">
      <w:pPr>
        <w:ind w:left="0"/>
        <w:jc w:val="center"/>
        <w:rPr>
          <w:sz w:val="12"/>
          <w:szCs w:val="12"/>
        </w:rPr>
        <w:sectPr w:rsidR="00270AFF" w:rsidRPr="009656A0" w:rsidSect="006502D2">
          <w:type w:val="continuous"/>
          <w:pgSz w:w="12240" w:h="15840" w:code="1"/>
          <w:pgMar w:top="720" w:right="1296" w:bottom="720" w:left="1296" w:header="720" w:footer="720" w:gutter="0"/>
          <w:cols w:num="3" w:space="720"/>
        </w:sectPr>
      </w:pPr>
    </w:p>
    <w:p w14:paraId="56A9074D" w14:textId="77777777" w:rsidR="00C064CA" w:rsidRPr="009656A0" w:rsidRDefault="006502D2" w:rsidP="006502D2">
      <w:pPr>
        <w:pStyle w:val="AttachmentHEADING1"/>
        <w:numPr>
          <w:ilvl w:val="0"/>
          <w:numId w:val="0"/>
        </w:numPr>
      </w:pPr>
      <w:bookmarkStart w:id="4055" w:name="_Toc31875205"/>
      <w:r w:rsidRPr="009656A0">
        <w:lastRenderedPageBreak/>
        <w:t>ATTACHMENT 5C</w:t>
      </w:r>
      <w:r w:rsidRPr="009656A0">
        <w:tab/>
      </w:r>
      <w:commentRangeStart w:id="4056"/>
      <w:r w:rsidRPr="009656A0">
        <w:t>ISS Pin Allocation</w:t>
      </w:r>
      <w:bookmarkEnd w:id="4055"/>
      <w:commentRangeEnd w:id="4056"/>
      <w:r w:rsidR="00B31A4D" w:rsidRPr="009656A0">
        <w:rPr>
          <w:rStyle w:val="CommentReference"/>
          <w:b w:val="0"/>
          <w:caps w:val="0"/>
        </w:rPr>
        <w:commentReference w:id="4056"/>
      </w:r>
    </w:p>
    <w:p w14:paraId="2D89F016" w14:textId="77777777" w:rsidR="00C064CA" w:rsidRPr="009656A0" w:rsidRDefault="00C064CA" w:rsidP="00C064CA">
      <w:pPr>
        <w:pStyle w:val="BodyText"/>
      </w:pPr>
    </w:p>
    <w:p w14:paraId="1FCC510A" w14:textId="77777777" w:rsidR="00270AFF" w:rsidRPr="009656A0" w:rsidRDefault="00C064CA" w:rsidP="00C064CA">
      <w:pPr>
        <w:pStyle w:val="Caption"/>
        <w:rPr>
          <w:szCs w:val="22"/>
        </w:rPr>
      </w:pPr>
      <w:r w:rsidRPr="009656A0">
        <w:object w:dxaOrig="9600" w:dyaOrig="4969" w14:anchorId="1ADD55D7">
          <v:shape id="_x0000_i1037" type="#_x0000_t75" style="width:468.75pt;height:243.75pt" o:ole="" o:allowoverlap="f">
            <v:imagedata r:id="rId80" o:title=""/>
          </v:shape>
          <o:OLEObject Type="Embed" ProgID="Visio.Drawing.11" ShapeID="_x0000_i1037" DrawAspect="Content" ObjectID="_1676982986" r:id="rId81"/>
        </w:object>
      </w:r>
    </w:p>
    <w:p w14:paraId="7C4DA653" w14:textId="77777777" w:rsidR="00270AFF" w:rsidRPr="009656A0" w:rsidRDefault="00270AFF" w:rsidP="00C064CA">
      <w:pPr>
        <w:pStyle w:val="BodyText"/>
      </w:pPr>
    </w:p>
    <w:p w14:paraId="49F2B91C" w14:textId="77777777" w:rsidR="00270AFF" w:rsidRPr="009656A0" w:rsidRDefault="00270AFF" w:rsidP="00C064CA">
      <w:pPr>
        <w:pStyle w:val="BodyText"/>
      </w:pPr>
    </w:p>
    <w:p w14:paraId="7FB443DB" w14:textId="77777777" w:rsidR="007B3EA6" w:rsidRPr="009656A0" w:rsidRDefault="007B3EA6">
      <w:pPr>
        <w:spacing w:before="0" w:after="0"/>
        <w:ind w:left="0"/>
      </w:pPr>
      <w:r w:rsidRPr="009656A0">
        <w:br w:type="page"/>
      </w:r>
    </w:p>
    <w:p w14:paraId="419C1CD9" w14:textId="77777777" w:rsidR="00270AFF" w:rsidRPr="009656A0" w:rsidRDefault="00270AFF" w:rsidP="005E0555">
      <w:pPr>
        <w:pStyle w:val="SubHeader"/>
        <w:rPr>
          <w:noProof/>
        </w:rPr>
      </w:pPr>
      <w:del w:id="4057" w:author="Gibson, Tim" w:date="2021-03-09T23:34:00Z">
        <w:r w:rsidRPr="009656A0" w:rsidDel="00D649F6">
          <w:rPr>
            <w:noProof/>
          </w:rPr>
          <w:lastRenderedPageBreak/>
          <w:delText>L</w:delText>
        </w:r>
      </w:del>
      <w:r w:rsidRPr="009656A0">
        <w:rPr>
          <w:noProof/>
        </w:rPr>
        <w:t>MP</w:t>
      </w:r>
    </w:p>
    <w:tbl>
      <w:tblPr>
        <w:tblW w:w="10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6"/>
        <w:gridCol w:w="1015"/>
        <w:gridCol w:w="1015"/>
        <w:gridCol w:w="1015"/>
        <w:gridCol w:w="999"/>
        <w:gridCol w:w="1038"/>
        <w:gridCol w:w="1032"/>
        <w:gridCol w:w="1000"/>
        <w:gridCol w:w="1016"/>
        <w:gridCol w:w="1016"/>
        <w:gridCol w:w="1017"/>
      </w:tblGrid>
      <w:tr w:rsidR="00270AFF" w:rsidRPr="009656A0" w14:paraId="5ED2A2FB" w14:textId="77777777" w:rsidTr="009119DE">
        <w:trPr>
          <w:trHeight w:val="273"/>
          <w:jc w:val="center"/>
        </w:trPr>
        <w:tc>
          <w:tcPr>
            <w:tcW w:w="456" w:type="dxa"/>
            <w:tcBorders>
              <w:bottom w:val="single" w:sz="12" w:space="0" w:color="auto"/>
            </w:tcBorders>
            <w:shd w:val="clear" w:color="auto" w:fill="auto"/>
          </w:tcPr>
          <w:p w14:paraId="1D0B8714" w14:textId="77777777" w:rsidR="00270AFF" w:rsidRPr="009656A0" w:rsidRDefault="00270AFF" w:rsidP="00270AFF">
            <w:pPr>
              <w:spacing w:before="6" w:after="6"/>
              <w:ind w:left="0"/>
              <w:jc w:val="center"/>
              <w:rPr>
                <w:b/>
                <w:sz w:val="14"/>
                <w:szCs w:val="14"/>
              </w:rPr>
            </w:pPr>
          </w:p>
        </w:tc>
        <w:tc>
          <w:tcPr>
            <w:tcW w:w="1015" w:type="dxa"/>
            <w:tcBorders>
              <w:bottom w:val="single" w:sz="12" w:space="0" w:color="auto"/>
            </w:tcBorders>
            <w:shd w:val="clear" w:color="auto" w:fill="auto"/>
          </w:tcPr>
          <w:p w14:paraId="5E49C05D" w14:textId="77777777" w:rsidR="00270AFF" w:rsidRPr="009656A0" w:rsidRDefault="00270AFF" w:rsidP="00270AFF">
            <w:pPr>
              <w:spacing w:before="6" w:after="6"/>
              <w:ind w:left="0"/>
              <w:jc w:val="center"/>
              <w:rPr>
                <w:b/>
                <w:sz w:val="14"/>
                <w:szCs w:val="14"/>
              </w:rPr>
            </w:pPr>
            <w:r w:rsidRPr="009656A0">
              <w:rPr>
                <w:b/>
                <w:sz w:val="14"/>
                <w:szCs w:val="14"/>
              </w:rPr>
              <w:t>A</w:t>
            </w:r>
          </w:p>
        </w:tc>
        <w:tc>
          <w:tcPr>
            <w:tcW w:w="1015" w:type="dxa"/>
            <w:tcBorders>
              <w:bottom w:val="single" w:sz="12" w:space="0" w:color="auto"/>
            </w:tcBorders>
            <w:shd w:val="clear" w:color="auto" w:fill="auto"/>
          </w:tcPr>
          <w:p w14:paraId="4E658F2B" w14:textId="77777777" w:rsidR="00270AFF" w:rsidRPr="009656A0" w:rsidRDefault="00270AFF" w:rsidP="00270AFF">
            <w:pPr>
              <w:spacing w:before="6" w:after="6"/>
              <w:ind w:left="0"/>
              <w:jc w:val="center"/>
              <w:rPr>
                <w:b/>
                <w:sz w:val="14"/>
                <w:szCs w:val="14"/>
              </w:rPr>
            </w:pPr>
            <w:r w:rsidRPr="009656A0">
              <w:rPr>
                <w:b/>
                <w:sz w:val="14"/>
                <w:szCs w:val="14"/>
              </w:rPr>
              <w:t>B</w:t>
            </w:r>
          </w:p>
        </w:tc>
        <w:tc>
          <w:tcPr>
            <w:tcW w:w="1015" w:type="dxa"/>
            <w:tcBorders>
              <w:bottom w:val="single" w:sz="12" w:space="0" w:color="auto"/>
            </w:tcBorders>
            <w:shd w:val="clear" w:color="auto" w:fill="auto"/>
          </w:tcPr>
          <w:p w14:paraId="2932473A" w14:textId="77777777" w:rsidR="00270AFF" w:rsidRPr="009656A0" w:rsidRDefault="00270AFF" w:rsidP="00270AFF">
            <w:pPr>
              <w:spacing w:before="6" w:after="6"/>
              <w:ind w:left="0"/>
              <w:jc w:val="center"/>
              <w:rPr>
                <w:b/>
                <w:sz w:val="14"/>
                <w:szCs w:val="14"/>
              </w:rPr>
            </w:pPr>
            <w:r w:rsidRPr="009656A0">
              <w:rPr>
                <w:b/>
                <w:sz w:val="14"/>
                <w:szCs w:val="14"/>
              </w:rPr>
              <w:t>C</w:t>
            </w:r>
          </w:p>
        </w:tc>
        <w:tc>
          <w:tcPr>
            <w:tcW w:w="999" w:type="dxa"/>
            <w:tcBorders>
              <w:bottom w:val="single" w:sz="12" w:space="0" w:color="auto"/>
            </w:tcBorders>
            <w:shd w:val="clear" w:color="auto" w:fill="auto"/>
          </w:tcPr>
          <w:p w14:paraId="08E35769" w14:textId="77777777" w:rsidR="00270AFF" w:rsidRPr="009656A0" w:rsidRDefault="00270AFF" w:rsidP="00270AFF">
            <w:pPr>
              <w:spacing w:before="6" w:after="6"/>
              <w:ind w:left="0"/>
              <w:jc w:val="center"/>
              <w:rPr>
                <w:b/>
                <w:sz w:val="14"/>
                <w:szCs w:val="14"/>
              </w:rPr>
            </w:pPr>
            <w:r w:rsidRPr="009656A0">
              <w:rPr>
                <w:b/>
                <w:sz w:val="14"/>
                <w:szCs w:val="14"/>
              </w:rPr>
              <w:t>D</w:t>
            </w:r>
          </w:p>
        </w:tc>
        <w:tc>
          <w:tcPr>
            <w:tcW w:w="1038" w:type="dxa"/>
            <w:tcBorders>
              <w:bottom w:val="single" w:sz="12" w:space="0" w:color="auto"/>
            </w:tcBorders>
            <w:shd w:val="clear" w:color="auto" w:fill="auto"/>
          </w:tcPr>
          <w:p w14:paraId="149D1ABC" w14:textId="77777777" w:rsidR="00270AFF" w:rsidRPr="009656A0" w:rsidRDefault="00270AFF" w:rsidP="00270AFF">
            <w:pPr>
              <w:spacing w:before="6" w:after="6"/>
              <w:ind w:left="0"/>
              <w:jc w:val="center"/>
              <w:rPr>
                <w:b/>
                <w:sz w:val="14"/>
                <w:szCs w:val="14"/>
              </w:rPr>
            </w:pPr>
            <w:r w:rsidRPr="009656A0">
              <w:rPr>
                <w:b/>
                <w:sz w:val="14"/>
                <w:szCs w:val="14"/>
              </w:rPr>
              <w:t>E</w:t>
            </w:r>
          </w:p>
        </w:tc>
        <w:tc>
          <w:tcPr>
            <w:tcW w:w="1032" w:type="dxa"/>
            <w:tcBorders>
              <w:bottom w:val="single" w:sz="12" w:space="0" w:color="auto"/>
            </w:tcBorders>
            <w:shd w:val="clear" w:color="auto" w:fill="auto"/>
          </w:tcPr>
          <w:p w14:paraId="6A174BA0" w14:textId="77777777" w:rsidR="00270AFF" w:rsidRPr="009656A0" w:rsidRDefault="00270AFF" w:rsidP="00270AFF">
            <w:pPr>
              <w:spacing w:before="6" w:after="6"/>
              <w:ind w:left="0"/>
              <w:jc w:val="center"/>
              <w:rPr>
                <w:b/>
                <w:sz w:val="14"/>
                <w:szCs w:val="14"/>
              </w:rPr>
            </w:pPr>
            <w:r w:rsidRPr="009656A0">
              <w:rPr>
                <w:b/>
                <w:sz w:val="14"/>
                <w:szCs w:val="14"/>
              </w:rPr>
              <w:t>F</w:t>
            </w:r>
          </w:p>
        </w:tc>
        <w:tc>
          <w:tcPr>
            <w:tcW w:w="1000" w:type="dxa"/>
            <w:tcBorders>
              <w:bottom w:val="single" w:sz="12" w:space="0" w:color="auto"/>
            </w:tcBorders>
            <w:shd w:val="clear" w:color="auto" w:fill="auto"/>
          </w:tcPr>
          <w:p w14:paraId="1ABD3535" w14:textId="77777777" w:rsidR="00270AFF" w:rsidRPr="009656A0" w:rsidRDefault="00270AFF" w:rsidP="00270AFF">
            <w:pPr>
              <w:spacing w:before="6" w:after="6"/>
              <w:ind w:left="0"/>
              <w:jc w:val="center"/>
              <w:rPr>
                <w:b/>
                <w:sz w:val="14"/>
                <w:szCs w:val="14"/>
              </w:rPr>
            </w:pPr>
            <w:r w:rsidRPr="009656A0">
              <w:rPr>
                <w:b/>
                <w:sz w:val="14"/>
                <w:szCs w:val="14"/>
              </w:rPr>
              <w:t>G</w:t>
            </w:r>
          </w:p>
        </w:tc>
        <w:tc>
          <w:tcPr>
            <w:tcW w:w="1016" w:type="dxa"/>
            <w:tcBorders>
              <w:bottom w:val="single" w:sz="12" w:space="0" w:color="auto"/>
            </w:tcBorders>
            <w:shd w:val="clear" w:color="auto" w:fill="auto"/>
          </w:tcPr>
          <w:p w14:paraId="67AF044C" w14:textId="77777777" w:rsidR="00270AFF" w:rsidRPr="009656A0" w:rsidRDefault="00270AFF" w:rsidP="00270AFF">
            <w:pPr>
              <w:spacing w:before="6" w:after="6"/>
              <w:ind w:left="135" w:hanging="135"/>
              <w:jc w:val="center"/>
              <w:rPr>
                <w:b/>
                <w:sz w:val="14"/>
                <w:szCs w:val="14"/>
              </w:rPr>
            </w:pPr>
            <w:r w:rsidRPr="009656A0">
              <w:rPr>
                <w:b/>
                <w:sz w:val="14"/>
                <w:szCs w:val="14"/>
              </w:rPr>
              <w:t>H</w:t>
            </w:r>
          </w:p>
        </w:tc>
        <w:tc>
          <w:tcPr>
            <w:tcW w:w="1016" w:type="dxa"/>
            <w:tcBorders>
              <w:bottom w:val="single" w:sz="12" w:space="0" w:color="auto"/>
            </w:tcBorders>
            <w:shd w:val="clear" w:color="auto" w:fill="auto"/>
          </w:tcPr>
          <w:p w14:paraId="4044D3D7" w14:textId="77777777" w:rsidR="00270AFF" w:rsidRPr="009656A0" w:rsidRDefault="00270AFF" w:rsidP="00270AFF">
            <w:pPr>
              <w:spacing w:before="6" w:after="6"/>
              <w:ind w:left="0"/>
              <w:jc w:val="center"/>
              <w:rPr>
                <w:b/>
                <w:sz w:val="14"/>
                <w:szCs w:val="14"/>
              </w:rPr>
            </w:pPr>
            <w:r w:rsidRPr="009656A0">
              <w:rPr>
                <w:b/>
                <w:sz w:val="14"/>
                <w:szCs w:val="14"/>
              </w:rPr>
              <w:t>J</w:t>
            </w:r>
          </w:p>
        </w:tc>
        <w:tc>
          <w:tcPr>
            <w:tcW w:w="1017" w:type="dxa"/>
            <w:tcBorders>
              <w:bottom w:val="single" w:sz="12" w:space="0" w:color="auto"/>
            </w:tcBorders>
            <w:shd w:val="clear" w:color="auto" w:fill="auto"/>
          </w:tcPr>
          <w:p w14:paraId="2B7FBF17" w14:textId="77777777" w:rsidR="00270AFF" w:rsidRPr="009656A0" w:rsidRDefault="00270AFF" w:rsidP="00270AFF">
            <w:pPr>
              <w:spacing w:before="6" w:after="6"/>
              <w:ind w:left="0"/>
              <w:jc w:val="center"/>
              <w:rPr>
                <w:b/>
                <w:sz w:val="14"/>
                <w:szCs w:val="14"/>
              </w:rPr>
            </w:pPr>
            <w:r w:rsidRPr="009656A0">
              <w:rPr>
                <w:b/>
                <w:sz w:val="14"/>
                <w:szCs w:val="14"/>
              </w:rPr>
              <w:t>K</w:t>
            </w:r>
          </w:p>
        </w:tc>
      </w:tr>
      <w:tr w:rsidR="00270AFF" w:rsidRPr="009656A0" w14:paraId="3474D468" w14:textId="77777777" w:rsidTr="009119DE">
        <w:trPr>
          <w:trHeight w:val="720"/>
          <w:jc w:val="center"/>
        </w:trPr>
        <w:tc>
          <w:tcPr>
            <w:tcW w:w="456" w:type="dxa"/>
            <w:shd w:val="clear" w:color="auto" w:fill="auto"/>
            <w:vAlign w:val="center"/>
          </w:tcPr>
          <w:p w14:paraId="51C357EA" w14:textId="77777777" w:rsidR="00270AFF" w:rsidRPr="009656A0" w:rsidRDefault="00270AFF" w:rsidP="00270AFF">
            <w:pPr>
              <w:spacing w:before="6" w:after="6"/>
              <w:ind w:left="0"/>
              <w:jc w:val="center"/>
              <w:rPr>
                <w:sz w:val="14"/>
                <w:szCs w:val="14"/>
              </w:rPr>
            </w:pPr>
            <w:r w:rsidRPr="009656A0">
              <w:rPr>
                <w:sz w:val="14"/>
                <w:szCs w:val="14"/>
              </w:rPr>
              <w:t>1</w:t>
            </w:r>
          </w:p>
        </w:tc>
        <w:tc>
          <w:tcPr>
            <w:tcW w:w="1015" w:type="dxa"/>
            <w:shd w:val="clear" w:color="auto" w:fill="auto"/>
            <w:vAlign w:val="center"/>
          </w:tcPr>
          <w:p w14:paraId="4E1098F4"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(A)</w:t>
            </w:r>
          </w:p>
        </w:tc>
        <w:tc>
          <w:tcPr>
            <w:tcW w:w="1015" w:type="dxa"/>
            <w:shd w:val="clear" w:color="auto" w:fill="auto"/>
            <w:vAlign w:val="center"/>
          </w:tcPr>
          <w:p w14:paraId="6DC8A686"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(B)</w:t>
            </w:r>
          </w:p>
        </w:tc>
        <w:tc>
          <w:tcPr>
            <w:tcW w:w="1015" w:type="dxa"/>
            <w:shd w:val="clear" w:color="auto" w:fill="auto"/>
            <w:vAlign w:val="center"/>
          </w:tcPr>
          <w:p w14:paraId="45A9535F"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(B)</w:t>
            </w:r>
          </w:p>
        </w:tc>
        <w:tc>
          <w:tcPr>
            <w:tcW w:w="999" w:type="dxa"/>
            <w:shd w:val="clear" w:color="auto" w:fill="auto"/>
            <w:vAlign w:val="center"/>
          </w:tcPr>
          <w:p w14:paraId="0BF0448C"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(A)</w:t>
            </w:r>
          </w:p>
        </w:tc>
        <w:tc>
          <w:tcPr>
            <w:tcW w:w="1038" w:type="dxa"/>
            <w:shd w:val="clear" w:color="auto" w:fill="auto"/>
            <w:vAlign w:val="center"/>
          </w:tcPr>
          <w:p w14:paraId="1B826AF4"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(A)</w:t>
            </w:r>
          </w:p>
        </w:tc>
        <w:tc>
          <w:tcPr>
            <w:tcW w:w="1032" w:type="dxa"/>
            <w:shd w:val="clear" w:color="auto" w:fill="auto"/>
            <w:vAlign w:val="center"/>
          </w:tcPr>
          <w:p w14:paraId="754DE00A"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(B)</w:t>
            </w:r>
          </w:p>
        </w:tc>
        <w:tc>
          <w:tcPr>
            <w:tcW w:w="1000" w:type="dxa"/>
            <w:shd w:val="clear" w:color="auto" w:fill="auto"/>
            <w:vAlign w:val="center"/>
          </w:tcPr>
          <w:p w14:paraId="4798D1D3" w14:textId="77777777" w:rsidR="00270AFF" w:rsidRPr="009656A0" w:rsidRDefault="00270AFF" w:rsidP="00270AFF">
            <w:pPr>
              <w:spacing w:before="6" w:after="6"/>
              <w:ind w:left="0"/>
              <w:jc w:val="center"/>
              <w:rPr>
                <w:sz w:val="14"/>
                <w:szCs w:val="14"/>
              </w:rPr>
            </w:pPr>
            <w:r w:rsidRPr="009656A0">
              <w:rPr>
                <w:sz w:val="14"/>
                <w:szCs w:val="14"/>
              </w:rPr>
              <w:t>Display #!</w:t>
            </w:r>
            <w:r w:rsidRPr="009656A0">
              <w:rPr>
                <w:sz w:val="14"/>
                <w:szCs w:val="14"/>
              </w:rPr>
              <w:br/>
              <w:t>Input</w:t>
            </w:r>
            <w:r w:rsidRPr="009656A0">
              <w:rPr>
                <w:sz w:val="14"/>
                <w:szCs w:val="14"/>
              </w:rPr>
              <w:br/>
              <w:t>(B)</w:t>
            </w:r>
          </w:p>
        </w:tc>
        <w:tc>
          <w:tcPr>
            <w:tcW w:w="1016" w:type="dxa"/>
            <w:shd w:val="clear" w:color="auto" w:fill="auto"/>
            <w:vAlign w:val="center"/>
          </w:tcPr>
          <w:p w14:paraId="4CB65E99"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Input</w:t>
            </w:r>
            <w:r w:rsidRPr="009656A0">
              <w:rPr>
                <w:sz w:val="14"/>
                <w:szCs w:val="14"/>
              </w:rPr>
              <w:br/>
              <w:t>(A)</w:t>
            </w:r>
          </w:p>
        </w:tc>
        <w:tc>
          <w:tcPr>
            <w:tcW w:w="1016" w:type="dxa"/>
            <w:shd w:val="clear" w:color="auto" w:fill="auto"/>
            <w:vAlign w:val="center"/>
          </w:tcPr>
          <w:p w14:paraId="0B57F059"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(hi)</w:t>
            </w:r>
          </w:p>
        </w:tc>
        <w:tc>
          <w:tcPr>
            <w:tcW w:w="1017" w:type="dxa"/>
            <w:shd w:val="clear" w:color="auto" w:fill="auto"/>
            <w:vAlign w:val="center"/>
          </w:tcPr>
          <w:p w14:paraId="47AC34DD"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(lo)</w:t>
            </w:r>
          </w:p>
        </w:tc>
      </w:tr>
      <w:tr w:rsidR="00270AFF" w:rsidRPr="009656A0" w14:paraId="139320D5" w14:textId="77777777" w:rsidTr="009119DE">
        <w:trPr>
          <w:trHeight w:val="720"/>
          <w:jc w:val="center"/>
        </w:trPr>
        <w:tc>
          <w:tcPr>
            <w:tcW w:w="456" w:type="dxa"/>
            <w:shd w:val="clear" w:color="auto" w:fill="auto"/>
            <w:vAlign w:val="center"/>
          </w:tcPr>
          <w:p w14:paraId="0105769F" w14:textId="77777777" w:rsidR="00270AFF" w:rsidRPr="009656A0" w:rsidRDefault="00270AFF" w:rsidP="00270AFF">
            <w:pPr>
              <w:spacing w:before="6" w:after="6"/>
              <w:ind w:left="0"/>
              <w:jc w:val="center"/>
              <w:rPr>
                <w:sz w:val="14"/>
                <w:szCs w:val="14"/>
              </w:rPr>
            </w:pPr>
            <w:r w:rsidRPr="009656A0">
              <w:rPr>
                <w:sz w:val="14"/>
                <w:szCs w:val="14"/>
              </w:rPr>
              <w:t>2</w:t>
            </w:r>
          </w:p>
        </w:tc>
        <w:tc>
          <w:tcPr>
            <w:tcW w:w="1015" w:type="dxa"/>
            <w:shd w:val="clear" w:color="auto" w:fill="auto"/>
            <w:vAlign w:val="center"/>
          </w:tcPr>
          <w:p w14:paraId="49A46743"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Inhibit</w:t>
            </w:r>
            <w:r w:rsidRPr="009656A0">
              <w:rPr>
                <w:sz w:val="14"/>
                <w:szCs w:val="14"/>
              </w:rPr>
              <w:br/>
              <w:t>Output</w:t>
            </w:r>
          </w:p>
        </w:tc>
        <w:tc>
          <w:tcPr>
            <w:tcW w:w="1015" w:type="dxa"/>
            <w:shd w:val="clear" w:color="auto" w:fill="auto"/>
            <w:vAlign w:val="center"/>
          </w:tcPr>
          <w:p w14:paraId="431A4357" w14:textId="77777777" w:rsidR="00270AFF" w:rsidRPr="009656A0" w:rsidRDefault="00270AFF" w:rsidP="00270AFF">
            <w:pPr>
              <w:spacing w:before="6" w:after="6"/>
              <w:ind w:left="0"/>
              <w:jc w:val="center"/>
              <w:rPr>
                <w:sz w:val="14"/>
                <w:szCs w:val="14"/>
              </w:rPr>
            </w:pPr>
            <w:r w:rsidRPr="009656A0">
              <w:rPr>
                <w:sz w:val="14"/>
                <w:szCs w:val="14"/>
              </w:rPr>
              <w:t>W/F Fail</w:t>
            </w:r>
            <w:r w:rsidRPr="009656A0">
              <w:rPr>
                <w:sz w:val="14"/>
                <w:szCs w:val="14"/>
              </w:rPr>
              <w:br/>
              <w:t>Lamp</w:t>
            </w:r>
            <w:r w:rsidRPr="009656A0">
              <w:rPr>
                <w:sz w:val="14"/>
                <w:szCs w:val="14"/>
              </w:rPr>
              <w:br/>
              <w:t>Output</w:t>
            </w:r>
          </w:p>
        </w:tc>
        <w:tc>
          <w:tcPr>
            <w:tcW w:w="1015" w:type="dxa"/>
            <w:shd w:val="clear" w:color="auto" w:fill="auto"/>
            <w:vAlign w:val="center"/>
          </w:tcPr>
          <w:p w14:paraId="61964947"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Caution</w:t>
            </w:r>
            <w:r w:rsidRPr="009656A0">
              <w:rPr>
                <w:sz w:val="14"/>
                <w:szCs w:val="14"/>
              </w:rPr>
              <w:br/>
              <w:t>Output</w:t>
            </w:r>
          </w:p>
        </w:tc>
        <w:tc>
          <w:tcPr>
            <w:tcW w:w="999" w:type="dxa"/>
            <w:shd w:val="clear" w:color="auto" w:fill="auto"/>
            <w:vAlign w:val="center"/>
          </w:tcPr>
          <w:p w14:paraId="5D861F7A"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Warn</w:t>
            </w:r>
            <w:r w:rsidRPr="009656A0">
              <w:rPr>
                <w:sz w:val="14"/>
                <w:szCs w:val="14"/>
              </w:rPr>
              <w:br/>
              <w:t>Output</w:t>
            </w:r>
          </w:p>
        </w:tc>
        <w:tc>
          <w:tcPr>
            <w:tcW w:w="1038" w:type="dxa"/>
            <w:shd w:val="clear" w:color="auto" w:fill="auto"/>
            <w:vAlign w:val="center"/>
          </w:tcPr>
          <w:p w14:paraId="7D7280B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2" w:type="dxa"/>
            <w:shd w:val="clear" w:color="auto" w:fill="auto"/>
            <w:vAlign w:val="center"/>
          </w:tcPr>
          <w:p w14:paraId="2CC177FA"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00" w:type="dxa"/>
            <w:shd w:val="clear" w:color="auto" w:fill="auto"/>
            <w:vAlign w:val="center"/>
          </w:tcPr>
          <w:p w14:paraId="152476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6" w:type="dxa"/>
            <w:shd w:val="clear" w:color="auto" w:fill="auto"/>
            <w:vAlign w:val="center"/>
          </w:tcPr>
          <w:p w14:paraId="32F547C3"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06CECFB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470485F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4EDC1C8E" w14:textId="77777777" w:rsidTr="009119DE">
        <w:trPr>
          <w:trHeight w:val="720"/>
          <w:jc w:val="center"/>
        </w:trPr>
        <w:tc>
          <w:tcPr>
            <w:tcW w:w="456" w:type="dxa"/>
            <w:shd w:val="clear" w:color="auto" w:fill="auto"/>
            <w:vAlign w:val="center"/>
          </w:tcPr>
          <w:p w14:paraId="0E5F3A4A" w14:textId="77777777" w:rsidR="00270AFF" w:rsidRPr="009656A0" w:rsidRDefault="00270AFF" w:rsidP="00270AFF">
            <w:pPr>
              <w:spacing w:before="6" w:after="6"/>
              <w:ind w:left="0"/>
              <w:jc w:val="center"/>
              <w:rPr>
                <w:sz w:val="14"/>
                <w:szCs w:val="14"/>
              </w:rPr>
            </w:pPr>
            <w:r w:rsidRPr="009656A0">
              <w:rPr>
                <w:sz w:val="14"/>
                <w:szCs w:val="14"/>
              </w:rPr>
              <w:t>3</w:t>
            </w:r>
          </w:p>
        </w:tc>
        <w:tc>
          <w:tcPr>
            <w:tcW w:w="1015" w:type="dxa"/>
            <w:shd w:val="clear" w:color="auto" w:fill="auto"/>
            <w:vAlign w:val="center"/>
          </w:tcPr>
          <w:p w14:paraId="764BD11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5A25A7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076718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AED6A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8" w:type="dxa"/>
            <w:shd w:val="clear" w:color="auto" w:fill="auto"/>
            <w:vAlign w:val="center"/>
          </w:tcPr>
          <w:p w14:paraId="312E0876"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32" w:type="dxa"/>
            <w:shd w:val="clear" w:color="auto" w:fill="auto"/>
            <w:vAlign w:val="center"/>
          </w:tcPr>
          <w:p w14:paraId="4E07524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00" w:type="dxa"/>
            <w:shd w:val="clear" w:color="auto" w:fill="auto"/>
            <w:vAlign w:val="center"/>
          </w:tcPr>
          <w:p w14:paraId="09EC95F0" w14:textId="77777777" w:rsidR="00270AFF" w:rsidRPr="009656A0" w:rsidRDefault="00270AFF" w:rsidP="00270AFF">
            <w:pPr>
              <w:spacing w:before="6" w:after="6"/>
              <w:ind w:left="0"/>
              <w:jc w:val="center"/>
              <w:rPr>
                <w:sz w:val="14"/>
                <w:szCs w:val="14"/>
              </w:rPr>
            </w:pPr>
            <w:r w:rsidRPr="009656A0">
              <w:rPr>
                <w:sz w:val="14"/>
                <w:szCs w:val="14"/>
              </w:rPr>
              <w:t>Air/</w:t>
            </w:r>
            <w:proofErr w:type="spellStart"/>
            <w:r w:rsidRPr="009656A0">
              <w:rPr>
                <w:sz w:val="14"/>
                <w:szCs w:val="14"/>
              </w:rPr>
              <w:t>Gnd</w:t>
            </w:r>
            <w:proofErr w:type="spellEnd"/>
            <w:r w:rsidRPr="009656A0">
              <w:rPr>
                <w:sz w:val="14"/>
                <w:szCs w:val="14"/>
              </w:rPr>
              <w:br/>
              <w:t>Discrete</w:t>
            </w:r>
            <w:r w:rsidRPr="009656A0">
              <w:rPr>
                <w:sz w:val="14"/>
                <w:szCs w:val="14"/>
              </w:rPr>
              <w:br/>
              <w:t>Input</w:t>
            </w:r>
          </w:p>
        </w:tc>
        <w:tc>
          <w:tcPr>
            <w:tcW w:w="1016" w:type="dxa"/>
            <w:shd w:val="clear" w:color="auto" w:fill="auto"/>
            <w:vAlign w:val="center"/>
          </w:tcPr>
          <w:p w14:paraId="5440BC61"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5287A4D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38CA95A8"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62F49606" w14:textId="77777777" w:rsidTr="009119DE">
        <w:trPr>
          <w:trHeight w:val="720"/>
          <w:jc w:val="center"/>
        </w:trPr>
        <w:tc>
          <w:tcPr>
            <w:tcW w:w="456" w:type="dxa"/>
            <w:shd w:val="clear" w:color="auto" w:fill="auto"/>
            <w:vAlign w:val="center"/>
          </w:tcPr>
          <w:p w14:paraId="6D405B36" w14:textId="77777777" w:rsidR="00270AFF" w:rsidRPr="009656A0" w:rsidRDefault="00270AFF" w:rsidP="00270AFF">
            <w:pPr>
              <w:spacing w:before="6" w:after="6"/>
              <w:ind w:left="0"/>
              <w:jc w:val="center"/>
              <w:rPr>
                <w:sz w:val="14"/>
                <w:szCs w:val="14"/>
              </w:rPr>
            </w:pPr>
            <w:r w:rsidRPr="009656A0">
              <w:rPr>
                <w:sz w:val="14"/>
                <w:szCs w:val="14"/>
              </w:rPr>
              <w:t>4</w:t>
            </w:r>
          </w:p>
        </w:tc>
        <w:tc>
          <w:tcPr>
            <w:tcW w:w="1015" w:type="dxa"/>
            <w:shd w:val="clear" w:color="auto" w:fill="auto"/>
            <w:vAlign w:val="center"/>
          </w:tcPr>
          <w:p w14:paraId="58F8087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3E69EC7D"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00A24BC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D41FF5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#1</w:t>
            </w:r>
            <w:r w:rsidRPr="009656A0">
              <w:rPr>
                <w:sz w:val="14"/>
                <w:szCs w:val="14"/>
              </w:rPr>
              <w:br/>
              <w:t>Input</w:t>
            </w:r>
          </w:p>
        </w:tc>
        <w:tc>
          <w:tcPr>
            <w:tcW w:w="1038" w:type="dxa"/>
            <w:shd w:val="clear" w:color="auto" w:fill="auto"/>
            <w:vAlign w:val="center"/>
          </w:tcPr>
          <w:p w14:paraId="17EE661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#2</w:t>
            </w:r>
            <w:r w:rsidRPr="009656A0">
              <w:rPr>
                <w:sz w:val="14"/>
                <w:szCs w:val="14"/>
              </w:rPr>
              <w:br/>
              <w:t>Input</w:t>
            </w:r>
          </w:p>
        </w:tc>
        <w:tc>
          <w:tcPr>
            <w:tcW w:w="1032" w:type="dxa"/>
            <w:shd w:val="clear" w:color="auto" w:fill="auto"/>
            <w:vAlign w:val="center"/>
          </w:tcPr>
          <w:p w14:paraId="2FCFFE97" w14:textId="77777777" w:rsidR="00270AFF" w:rsidRPr="009656A0" w:rsidRDefault="00270AFF" w:rsidP="00270AFF">
            <w:pPr>
              <w:spacing w:before="6" w:after="6"/>
              <w:ind w:left="0"/>
              <w:jc w:val="center"/>
              <w:rPr>
                <w:sz w:val="14"/>
                <w:szCs w:val="14"/>
              </w:rPr>
            </w:pPr>
            <w:r w:rsidRPr="009656A0">
              <w:rPr>
                <w:sz w:val="14"/>
                <w:szCs w:val="14"/>
              </w:rPr>
              <w:t>Gear</w:t>
            </w:r>
            <w:r w:rsidRPr="009656A0">
              <w:rPr>
                <w:sz w:val="14"/>
                <w:szCs w:val="14"/>
              </w:rPr>
              <w:br/>
              <w:t>Down</w:t>
            </w:r>
            <w:r w:rsidRPr="009656A0">
              <w:rPr>
                <w:sz w:val="14"/>
                <w:szCs w:val="14"/>
              </w:rPr>
              <w:br/>
              <w:t>Input</w:t>
            </w:r>
          </w:p>
        </w:tc>
        <w:tc>
          <w:tcPr>
            <w:tcW w:w="1000" w:type="dxa"/>
            <w:shd w:val="clear" w:color="auto" w:fill="auto"/>
            <w:vAlign w:val="center"/>
          </w:tcPr>
          <w:p w14:paraId="5966A618"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Inhibit</w:t>
            </w:r>
            <w:r w:rsidRPr="009656A0">
              <w:rPr>
                <w:sz w:val="14"/>
                <w:szCs w:val="14"/>
              </w:rPr>
              <w:br/>
              <w:t>Input</w:t>
            </w:r>
          </w:p>
        </w:tc>
        <w:tc>
          <w:tcPr>
            <w:tcW w:w="1016" w:type="dxa"/>
            <w:shd w:val="clear" w:color="auto" w:fill="auto"/>
            <w:vAlign w:val="center"/>
          </w:tcPr>
          <w:p w14:paraId="51FECC3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36EE6B7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739CD718" w14:textId="77777777" w:rsidR="00270AFF" w:rsidRPr="009656A0" w:rsidRDefault="00270AFF" w:rsidP="00270AFF">
            <w:pPr>
              <w:spacing w:before="6" w:after="6"/>
              <w:ind w:left="0"/>
              <w:jc w:val="center"/>
              <w:rPr>
                <w:sz w:val="14"/>
                <w:szCs w:val="14"/>
              </w:rPr>
            </w:pPr>
            <w:r w:rsidRPr="009656A0">
              <w:rPr>
                <w:sz w:val="14"/>
                <w:szCs w:val="14"/>
              </w:rPr>
              <w:t>Spare</w:t>
            </w:r>
          </w:p>
        </w:tc>
      </w:tr>
      <w:tr w:rsidR="00270AFF" w:rsidRPr="009656A0" w14:paraId="7E8EABD5" w14:textId="77777777" w:rsidTr="009119DE">
        <w:trPr>
          <w:trHeight w:val="720"/>
          <w:jc w:val="center"/>
        </w:trPr>
        <w:tc>
          <w:tcPr>
            <w:tcW w:w="456" w:type="dxa"/>
            <w:shd w:val="clear" w:color="auto" w:fill="auto"/>
            <w:vAlign w:val="center"/>
          </w:tcPr>
          <w:p w14:paraId="5C2C4A01" w14:textId="77777777" w:rsidR="00270AFF" w:rsidRPr="009656A0" w:rsidRDefault="00270AFF" w:rsidP="00270AFF">
            <w:pPr>
              <w:spacing w:before="6" w:after="6"/>
              <w:ind w:left="0"/>
              <w:jc w:val="center"/>
              <w:rPr>
                <w:sz w:val="14"/>
                <w:szCs w:val="14"/>
              </w:rPr>
            </w:pPr>
            <w:r w:rsidRPr="009656A0">
              <w:rPr>
                <w:sz w:val="14"/>
                <w:szCs w:val="14"/>
              </w:rPr>
              <w:t>5</w:t>
            </w:r>
          </w:p>
        </w:tc>
        <w:tc>
          <w:tcPr>
            <w:tcW w:w="1015" w:type="dxa"/>
            <w:shd w:val="clear" w:color="auto" w:fill="auto"/>
            <w:vAlign w:val="center"/>
          </w:tcPr>
          <w:p w14:paraId="2A2002CC"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(A)</w:t>
            </w:r>
          </w:p>
        </w:tc>
        <w:tc>
          <w:tcPr>
            <w:tcW w:w="1015" w:type="dxa"/>
            <w:shd w:val="clear" w:color="auto" w:fill="auto"/>
            <w:vAlign w:val="center"/>
          </w:tcPr>
          <w:p w14:paraId="29181E4F"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(B)</w:t>
            </w:r>
          </w:p>
        </w:tc>
        <w:tc>
          <w:tcPr>
            <w:tcW w:w="1015" w:type="dxa"/>
            <w:shd w:val="clear" w:color="auto" w:fill="auto"/>
            <w:vAlign w:val="center"/>
          </w:tcPr>
          <w:p w14:paraId="1D4F7A25"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999" w:type="dxa"/>
            <w:shd w:val="clear" w:color="auto" w:fill="auto"/>
            <w:vAlign w:val="center"/>
          </w:tcPr>
          <w:p w14:paraId="0D0D8ED3"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1038" w:type="dxa"/>
            <w:shd w:val="clear" w:color="auto" w:fill="auto"/>
            <w:vAlign w:val="center"/>
          </w:tcPr>
          <w:p w14:paraId="5C2CDCAA"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(A)</w:t>
            </w:r>
          </w:p>
        </w:tc>
        <w:tc>
          <w:tcPr>
            <w:tcW w:w="1032" w:type="dxa"/>
            <w:shd w:val="clear" w:color="auto" w:fill="auto"/>
            <w:vAlign w:val="center"/>
          </w:tcPr>
          <w:p w14:paraId="401A3F73"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(B)</w:t>
            </w:r>
          </w:p>
        </w:tc>
        <w:tc>
          <w:tcPr>
            <w:tcW w:w="1000" w:type="dxa"/>
            <w:shd w:val="clear" w:color="auto" w:fill="auto"/>
            <w:vAlign w:val="center"/>
          </w:tcPr>
          <w:p w14:paraId="4A00E283"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(B)</w:t>
            </w:r>
          </w:p>
        </w:tc>
        <w:tc>
          <w:tcPr>
            <w:tcW w:w="1016" w:type="dxa"/>
            <w:shd w:val="clear" w:color="auto" w:fill="auto"/>
            <w:vAlign w:val="center"/>
          </w:tcPr>
          <w:p w14:paraId="1EFE9D39"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(A)</w:t>
            </w:r>
          </w:p>
        </w:tc>
        <w:tc>
          <w:tcPr>
            <w:tcW w:w="1016" w:type="dxa"/>
            <w:shd w:val="clear" w:color="auto" w:fill="auto"/>
            <w:vAlign w:val="center"/>
          </w:tcPr>
          <w:p w14:paraId="28E2612F"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(A)</w:t>
            </w:r>
          </w:p>
        </w:tc>
        <w:tc>
          <w:tcPr>
            <w:tcW w:w="1017" w:type="dxa"/>
            <w:shd w:val="clear" w:color="auto" w:fill="auto"/>
            <w:vAlign w:val="center"/>
          </w:tcPr>
          <w:p w14:paraId="0FB71AE0"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(B)</w:t>
            </w:r>
          </w:p>
        </w:tc>
      </w:tr>
      <w:tr w:rsidR="00270AFF" w:rsidRPr="009656A0" w14:paraId="25140C3B" w14:textId="77777777" w:rsidTr="009119DE">
        <w:trPr>
          <w:trHeight w:val="720"/>
          <w:jc w:val="center"/>
        </w:trPr>
        <w:tc>
          <w:tcPr>
            <w:tcW w:w="456" w:type="dxa"/>
            <w:shd w:val="clear" w:color="auto" w:fill="auto"/>
            <w:vAlign w:val="center"/>
          </w:tcPr>
          <w:p w14:paraId="42630DE1" w14:textId="77777777" w:rsidR="00270AFF" w:rsidRPr="009656A0" w:rsidRDefault="00270AFF" w:rsidP="00270AFF">
            <w:pPr>
              <w:spacing w:before="6" w:after="6"/>
              <w:ind w:left="0"/>
              <w:jc w:val="center"/>
              <w:rPr>
                <w:sz w:val="14"/>
                <w:szCs w:val="14"/>
              </w:rPr>
            </w:pPr>
            <w:r w:rsidRPr="009656A0">
              <w:rPr>
                <w:sz w:val="14"/>
                <w:szCs w:val="14"/>
              </w:rPr>
              <w:t>6</w:t>
            </w:r>
          </w:p>
        </w:tc>
        <w:tc>
          <w:tcPr>
            <w:tcW w:w="1015" w:type="dxa"/>
            <w:shd w:val="clear" w:color="auto" w:fill="auto"/>
            <w:vAlign w:val="center"/>
          </w:tcPr>
          <w:p w14:paraId="6D18422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56AFEFEC"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36940B7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6888F9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69D957FA"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(A)</w:t>
            </w:r>
          </w:p>
        </w:tc>
        <w:tc>
          <w:tcPr>
            <w:tcW w:w="1032" w:type="dxa"/>
            <w:shd w:val="clear" w:color="auto" w:fill="auto"/>
            <w:vAlign w:val="center"/>
          </w:tcPr>
          <w:p w14:paraId="52110AE7"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(B)</w:t>
            </w:r>
          </w:p>
        </w:tc>
        <w:tc>
          <w:tcPr>
            <w:tcW w:w="1000" w:type="dxa"/>
            <w:shd w:val="clear" w:color="auto" w:fill="auto"/>
            <w:vAlign w:val="center"/>
          </w:tcPr>
          <w:p w14:paraId="72DC2E22"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(B)</w:t>
            </w:r>
          </w:p>
        </w:tc>
        <w:tc>
          <w:tcPr>
            <w:tcW w:w="1016" w:type="dxa"/>
            <w:shd w:val="clear" w:color="auto" w:fill="auto"/>
            <w:vAlign w:val="center"/>
          </w:tcPr>
          <w:p w14:paraId="03E2D5FA"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(A)</w:t>
            </w:r>
          </w:p>
        </w:tc>
        <w:tc>
          <w:tcPr>
            <w:tcW w:w="1016" w:type="dxa"/>
            <w:shd w:val="clear" w:color="auto" w:fill="auto"/>
            <w:vAlign w:val="center"/>
          </w:tcPr>
          <w:p w14:paraId="3037829B"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(A)</w:t>
            </w:r>
          </w:p>
        </w:tc>
        <w:tc>
          <w:tcPr>
            <w:tcW w:w="1017" w:type="dxa"/>
            <w:shd w:val="clear" w:color="auto" w:fill="auto"/>
            <w:vAlign w:val="center"/>
          </w:tcPr>
          <w:p w14:paraId="5C9A4348"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(B)</w:t>
            </w:r>
          </w:p>
        </w:tc>
      </w:tr>
      <w:tr w:rsidR="00270AFF" w:rsidRPr="009656A0" w14:paraId="5CDCA7A4" w14:textId="77777777" w:rsidTr="009119DE">
        <w:trPr>
          <w:trHeight w:val="720"/>
          <w:jc w:val="center"/>
        </w:trPr>
        <w:tc>
          <w:tcPr>
            <w:tcW w:w="456" w:type="dxa"/>
            <w:shd w:val="clear" w:color="auto" w:fill="auto"/>
            <w:vAlign w:val="center"/>
          </w:tcPr>
          <w:p w14:paraId="0D25FC91" w14:textId="77777777" w:rsidR="00270AFF" w:rsidRPr="009656A0" w:rsidRDefault="00270AFF" w:rsidP="00270AFF">
            <w:pPr>
              <w:spacing w:before="6" w:after="6"/>
              <w:ind w:left="0"/>
              <w:jc w:val="center"/>
              <w:rPr>
                <w:sz w:val="14"/>
                <w:szCs w:val="14"/>
              </w:rPr>
            </w:pPr>
            <w:r w:rsidRPr="009656A0">
              <w:rPr>
                <w:sz w:val="14"/>
                <w:szCs w:val="14"/>
              </w:rPr>
              <w:t>7</w:t>
            </w:r>
          </w:p>
        </w:tc>
        <w:tc>
          <w:tcPr>
            <w:tcW w:w="1015" w:type="dxa"/>
            <w:shd w:val="clear" w:color="auto" w:fill="auto"/>
            <w:vAlign w:val="center"/>
          </w:tcPr>
          <w:p w14:paraId="055704F2"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(A)</w:t>
            </w:r>
          </w:p>
        </w:tc>
        <w:tc>
          <w:tcPr>
            <w:tcW w:w="1015" w:type="dxa"/>
            <w:shd w:val="clear" w:color="auto" w:fill="auto"/>
            <w:vAlign w:val="center"/>
          </w:tcPr>
          <w:p w14:paraId="76656937"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(B)</w:t>
            </w:r>
          </w:p>
        </w:tc>
        <w:tc>
          <w:tcPr>
            <w:tcW w:w="1015" w:type="dxa"/>
            <w:shd w:val="clear" w:color="auto" w:fill="auto"/>
            <w:vAlign w:val="center"/>
          </w:tcPr>
          <w:p w14:paraId="2B8250C1"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(B)</w:t>
            </w:r>
          </w:p>
        </w:tc>
        <w:tc>
          <w:tcPr>
            <w:tcW w:w="999" w:type="dxa"/>
            <w:shd w:val="clear" w:color="auto" w:fill="auto"/>
            <w:vAlign w:val="center"/>
          </w:tcPr>
          <w:p w14:paraId="4160B3A3"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(a)</w:t>
            </w:r>
          </w:p>
        </w:tc>
        <w:tc>
          <w:tcPr>
            <w:tcW w:w="1038" w:type="dxa"/>
            <w:shd w:val="clear" w:color="auto" w:fill="auto"/>
            <w:vAlign w:val="center"/>
          </w:tcPr>
          <w:p w14:paraId="35D83E8B"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(A)</w:t>
            </w:r>
          </w:p>
        </w:tc>
        <w:tc>
          <w:tcPr>
            <w:tcW w:w="1032" w:type="dxa"/>
            <w:shd w:val="clear" w:color="auto" w:fill="auto"/>
            <w:vAlign w:val="center"/>
          </w:tcPr>
          <w:p w14:paraId="43E43B87"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(B)</w:t>
            </w:r>
          </w:p>
        </w:tc>
        <w:tc>
          <w:tcPr>
            <w:tcW w:w="1000" w:type="dxa"/>
            <w:shd w:val="clear" w:color="auto" w:fill="auto"/>
            <w:vAlign w:val="center"/>
          </w:tcPr>
          <w:p w14:paraId="25CC8C80"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(B)</w:t>
            </w:r>
          </w:p>
        </w:tc>
        <w:tc>
          <w:tcPr>
            <w:tcW w:w="1016" w:type="dxa"/>
            <w:shd w:val="clear" w:color="auto" w:fill="auto"/>
            <w:vAlign w:val="center"/>
          </w:tcPr>
          <w:p w14:paraId="3336D7E7"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(A)</w:t>
            </w:r>
          </w:p>
        </w:tc>
        <w:tc>
          <w:tcPr>
            <w:tcW w:w="1016" w:type="dxa"/>
            <w:shd w:val="clear" w:color="auto" w:fill="auto"/>
            <w:vAlign w:val="center"/>
          </w:tcPr>
          <w:p w14:paraId="5A0584BE"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(A)</w:t>
            </w:r>
          </w:p>
        </w:tc>
        <w:tc>
          <w:tcPr>
            <w:tcW w:w="1017" w:type="dxa"/>
            <w:shd w:val="clear" w:color="auto" w:fill="auto"/>
            <w:vAlign w:val="center"/>
          </w:tcPr>
          <w:p w14:paraId="20C26656"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(B)</w:t>
            </w:r>
          </w:p>
        </w:tc>
      </w:tr>
      <w:tr w:rsidR="00270AFF" w:rsidRPr="009656A0" w14:paraId="4D0777E7" w14:textId="77777777" w:rsidTr="009119DE">
        <w:trPr>
          <w:trHeight w:val="720"/>
          <w:jc w:val="center"/>
        </w:trPr>
        <w:tc>
          <w:tcPr>
            <w:tcW w:w="456" w:type="dxa"/>
            <w:shd w:val="clear" w:color="auto" w:fill="auto"/>
            <w:vAlign w:val="center"/>
          </w:tcPr>
          <w:p w14:paraId="1818137A" w14:textId="77777777" w:rsidR="00270AFF" w:rsidRPr="009656A0" w:rsidRDefault="00270AFF" w:rsidP="00270AFF">
            <w:pPr>
              <w:spacing w:before="6" w:after="6"/>
              <w:ind w:left="0"/>
              <w:jc w:val="center"/>
              <w:rPr>
                <w:sz w:val="14"/>
                <w:szCs w:val="14"/>
              </w:rPr>
            </w:pPr>
            <w:r w:rsidRPr="009656A0">
              <w:rPr>
                <w:sz w:val="14"/>
                <w:szCs w:val="14"/>
              </w:rPr>
              <w:t>8</w:t>
            </w:r>
          </w:p>
        </w:tc>
        <w:tc>
          <w:tcPr>
            <w:tcW w:w="1015" w:type="dxa"/>
            <w:shd w:val="clear" w:color="auto" w:fill="auto"/>
            <w:vAlign w:val="center"/>
          </w:tcPr>
          <w:p w14:paraId="6EAFDB13"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B746B1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C3DA061" w14:textId="77777777" w:rsidR="00270AFF" w:rsidRPr="009656A0" w:rsidRDefault="00270AFF" w:rsidP="00270AFF">
            <w:pPr>
              <w:spacing w:before="6" w:after="6"/>
              <w:ind w:left="0"/>
              <w:jc w:val="center"/>
              <w:rPr>
                <w:sz w:val="14"/>
                <w:szCs w:val="14"/>
              </w:rPr>
            </w:pPr>
            <w:r w:rsidRPr="009656A0">
              <w:rPr>
                <w:sz w:val="14"/>
                <w:szCs w:val="14"/>
              </w:rPr>
              <w:t>Spare</w:t>
            </w:r>
          </w:p>
        </w:tc>
        <w:tc>
          <w:tcPr>
            <w:tcW w:w="999" w:type="dxa"/>
            <w:shd w:val="clear" w:color="auto" w:fill="auto"/>
            <w:vAlign w:val="center"/>
          </w:tcPr>
          <w:p w14:paraId="133EA4A6" w14:textId="77777777" w:rsidR="00270AFF" w:rsidRPr="009656A0" w:rsidRDefault="00270AFF" w:rsidP="00270AFF">
            <w:pPr>
              <w:spacing w:before="6" w:after="6"/>
              <w:ind w:left="0"/>
              <w:jc w:val="center"/>
              <w:rPr>
                <w:sz w:val="14"/>
                <w:szCs w:val="14"/>
              </w:rPr>
            </w:pPr>
            <w:r w:rsidRPr="009656A0">
              <w:rPr>
                <w:sz w:val="14"/>
                <w:szCs w:val="14"/>
              </w:rPr>
              <w:t>Spare</w:t>
            </w:r>
          </w:p>
        </w:tc>
        <w:tc>
          <w:tcPr>
            <w:tcW w:w="1038" w:type="dxa"/>
            <w:shd w:val="clear" w:color="auto" w:fill="auto"/>
            <w:vAlign w:val="center"/>
          </w:tcPr>
          <w:p w14:paraId="653F2E13"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(A)</w:t>
            </w:r>
          </w:p>
        </w:tc>
        <w:tc>
          <w:tcPr>
            <w:tcW w:w="1032" w:type="dxa"/>
            <w:shd w:val="clear" w:color="auto" w:fill="auto"/>
            <w:vAlign w:val="center"/>
          </w:tcPr>
          <w:p w14:paraId="43D76A77"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(B)</w:t>
            </w:r>
          </w:p>
        </w:tc>
        <w:tc>
          <w:tcPr>
            <w:tcW w:w="1000" w:type="dxa"/>
            <w:shd w:val="clear" w:color="auto" w:fill="auto"/>
            <w:vAlign w:val="center"/>
          </w:tcPr>
          <w:p w14:paraId="3A1C2FB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(B)</w:t>
            </w:r>
          </w:p>
        </w:tc>
        <w:tc>
          <w:tcPr>
            <w:tcW w:w="1016" w:type="dxa"/>
            <w:shd w:val="clear" w:color="auto" w:fill="auto"/>
            <w:vAlign w:val="center"/>
          </w:tcPr>
          <w:p w14:paraId="665F938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(A)</w:t>
            </w:r>
          </w:p>
        </w:tc>
        <w:tc>
          <w:tcPr>
            <w:tcW w:w="1016" w:type="dxa"/>
            <w:shd w:val="clear" w:color="auto" w:fill="auto"/>
            <w:vAlign w:val="center"/>
          </w:tcPr>
          <w:p w14:paraId="7BABEBF9"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(A)</w:t>
            </w:r>
          </w:p>
        </w:tc>
        <w:tc>
          <w:tcPr>
            <w:tcW w:w="1017" w:type="dxa"/>
            <w:shd w:val="clear" w:color="auto" w:fill="auto"/>
            <w:vAlign w:val="center"/>
          </w:tcPr>
          <w:p w14:paraId="0D889D4E"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(B)</w:t>
            </w:r>
          </w:p>
        </w:tc>
      </w:tr>
      <w:tr w:rsidR="00270AFF" w:rsidRPr="009656A0" w14:paraId="791BF6F6" w14:textId="77777777" w:rsidTr="009119DE">
        <w:trPr>
          <w:trHeight w:val="720"/>
          <w:jc w:val="center"/>
        </w:trPr>
        <w:tc>
          <w:tcPr>
            <w:tcW w:w="456" w:type="dxa"/>
            <w:shd w:val="clear" w:color="auto" w:fill="auto"/>
            <w:vAlign w:val="center"/>
          </w:tcPr>
          <w:p w14:paraId="328FA618" w14:textId="77777777" w:rsidR="00270AFF" w:rsidRPr="009656A0" w:rsidRDefault="00270AFF" w:rsidP="00270AFF">
            <w:pPr>
              <w:spacing w:before="6" w:after="6"/>
              <w:ind w:left="0"/>
              <w:jc w:val="center"/>
              <w:rPr>
                <w:sz w:val="14"/>
                <w:szCs w:val="14"/>
              </w:rPr>
            </w:pPr>
            <w:r w:rsidRPr="009656A0">
              <w:rPr>
                <w:sz w:val="14"/>
                <w:szCs w:val="14"/>
              </w:rPr>
              <w:t>9</w:t>
            </w:r>
          </w:p>
        </w:tc>
        <w:tc>
          <w:tcPr>
            <w:tcW w:w="1015" w:type="dxa"/>
            <w:shd w:val="clear" w:color="auto" w:fill="auto"/>
            <w:vAlign w:val="center"/>
          </w:tcPr>
          <w:p w14:paraId="4BE3C401" w14:textId="77777777" w:rsidR="00270AFF" w:rsidRPr="00D649F6"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(A)</w:t>
            </w:r>
          </w:p>
        </w:tc>
        <w:tc>
          <w:tcPr>
            <w:tcW w:w="1015" w:type="dxa"/>
            <w:shd w:val="clear" w:color="auto" w:fill="auto"/>
            <w:vAlign w:val="center"/>
          </w:tcPr>
          <w:p w14:paraId="7BE339AB" w14:textId="77777777" w:rsidR="00270AFF" w:rsidRPr="009656A0"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(B)</w:t>
            </w:r>
          </w:p>
        </w:tc>
        <w:tc>
          <w:tcPr>
            <w:tcW w:w="1015" w:type="dxa"/>
            <w:shd w:val="clear" w:color="auto" w:fill="auto"/>
            <w:vAlign w:val="center"/>
          </w:tcPr>
          <w:p w14:paraId="5728571F"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(B)</w:t>
            </w:r>
          </w:p>
        </w:tc>
        <w:tc>
          <w:tcPr>
            <w:tcW w:w="999" w:type="dxa"/>
            <w:shd w:val="clear" w:color="auto" w:fill="auto"/>
            <w:vAlign w:val="center"/>
          </w:tcPr>
          <w:p w14:paraId="41A31FCC"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(A)</w:t>
            </w:r>
          </w:p>
        </w:tc>
        <w:tc>
          <w:tcPr>
            <w:tcW w:w="1038" w:type="dxa"/>
            <w:shd w:val="clear" w:color="auto" w:fill="auto"/>
            <w:vAlign w:val="center"/>
          </w:tcPr>
          <w:p w14:paraId="2A079F4A"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(A)</w:t>
            </w:r>
          </w:p>
        </w:tc>
        <w:tc>
          <w:tcPr>
            <w:tcW w:w="1032" w:type="dxa"/>
            <w:shd w:val="clear" w:color="auto" w:fill="auto"/>
            <w:vAlign w:val="center"/>
          </w:tcPr>
          <w:p w14:paraId="0176ACFC"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(B)</w:t>
            </w:r>
          </w:p>
        </w:tc>
        <w:tc>
          <w:tcPr>
            <w:tcW w:w="1000" w:type="dxa"/>
            <w:shd w:val="clear" w:color="auto" w:fill="auto"/>
            <w:vAlign w:val="center"/>
          </w:tcPr>
          <w:p w14:paraId="40D6DD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DFD03F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6" w:type="dxa"/>
            <w:shd w:val="clear" w:color="auto" w:fill="auto"/>
            <w:vAlign w:val="center"/>
          </w:tcPr>
          <w:p w14:paraId="3E8E1F6E"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c>
          <w:tcPr>
            <w:tcW w:w="1017" w:type="dxa"/>
            <w:shd w:val="clear" w:color="auto" w:fill="auto"/>
            <w:vAlign w:val="center"/>
          </w:tcPr>
          <w:p w14:paraId="6D588CBC"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r>
      <w:tr w:rsidR="00270AFF" w:rsidRPr="009656A0" w14:paraId="32CB8DD4" w14:textId="77777777" w:rsidTr="009119DE">
        <w:trPr>
          <w:trHeight w:val="720"/>
          <w:jc w:val="center"/>
        </w:trPr>
        <w:tc>
          <w:tcPr>
            <w:tcW w:w="456" w:type="dxa"/>
            <w:shd w:val="clear" w:color="auto" w:fill="auto"/>
            <w:vAlign w:val="center"/>
          </w:tcPr>
          <w:p w14:paraId="40DE4682" w14:textId="77777777" w:rsidR="00270AFF" w:rsidRPr="009656A0" w:rsidRDefault="00270AFF" w:rsidP="00270AFF">
            <w:pPr>
              <w:spacing w:before="6" w:after="6"/>
              <w:ind w:left="0"/>
              <w:jc w:val="center"/>
              <w:rPr>
                <w:sz w:val="14"/>
                <w:szCs w:val="14"/>
              </w:rPr>
            </w:pPr>
            <w:r w:rsidRPr="009656A0">
              <w:rPr>
                <w:sz w:val="14"/>
                <w:szCs w:val="14"/>
              </w:rPr>
              <w:t>10</w:t>
            </w:r>
          </w:p>
        </w:tc>
        <w:tc>
          <w:tcPr>
            <w:tcW w:w="1015" w:type="dxa"/>
            <w:shd w:val="clear" w:color="auto" w:fill="auto"/>
            <w:vAlign w:val="center"/>
          </w:tcPr>
          <w:p w14:paraId="2A43CEE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0665606B"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7A309CF1"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3601D2F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7F07530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570912B3"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00" w:type="dxa"/>
            <w:shd w:val="clear" w:color="auto" w:fill="auto"/>
            <w:vAlign w:val="center"/>
          </w:tcPr>
          <w:p w14:paraId="121F513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567C86CC" w14:textId="77777777" w:rsidR="00270AFF" w:rsidRPr="00D649F6"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24C20B2" w14:textId="77777777" w:rsidR="00270AFF" w:rsidRPr="00D649F6"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c>
          <w:tcPr>
            <w:tcW w:w="1017" w:type="dxa"/>
            <w:shd w:val="clear" w:color="auto" w:fill="auto"/>
            <w:vAlign w:val="center"/>
          </w:tcPr>
          <w:p w14:paraId="3D8F054F" w14:textId="77777777" w:rsidR="00270AFF" w:rsidRPr="009656A0"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r>
      <w:tr w:rsidR="00270AFF" w:rsidRPr="009656A0" w14:paraId="38F26723" w14:textId="77777777" w:rsidTr="009119DE">
        <w:trPr>
          <w:trHeight w:val="720"/>
          <w:jc w:val="center"/>
        </w:trPr>
        <w:tc>
          <w:tcPr>
            <w:tcW w:w="456" w:type="dxa"/>
            <w:shd w:val="clear" w:color="auto" w:fill="auto"/>
            <w:vAlign w:val="center"/>
          </w:tcPr>
          <w:p w14:paraId="460CDE99" w14:textId="77777777" w:rsidR="00270AFF" w:rsidRPr="009656A0" w:rsidRDefault="00270AFF" w:rsidP="00270AFF">
            <w:pPr>
              <w:spacing w:before="6" w:after="6"/>
              <w:ind w:left="0"/>
              <w:jc w:val="center"/>
              <w:rPr>
                <w:sz w:val="14"/>
                <w:szCs w:val="14"/>
              </w:rPr>
            </w:pPr>
            <w:r w:rsidRPr="009656A0">
              <w:rPr>
                <w:sz w:val="14"/>
                <w:szCs w:val="14"/>
              </w:rPr>
              <w:t>11</w:t>
            </w:r>
          </w:p>
        </w:tc>
        <w:tc>
          <w:tcPr>
            <w:tcW w:w="1015" w:type="dxa"/>
            <w:shd w:val="clear" w:color="auto" w:fill="auto"/>
            <w:vAlign w:val="center"/>
          </w:tcPr>
          <w:p w14:paraId="76C47297"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696CF0FB"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5" w:type="dxa"/>
            <w:shd w:val="clear" w:color="auto" w:fill="auto"/>
            <w:vAlign w:val="center"/>
          </w:tcPr>
          <w:p w14:paraId="1365BD34"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999" w:type="dxa"/>
            <w:shd w:val="clear" w:color="auto" w:fill="auto"/>
            <w:vAlign w:val="center"/>
          </w:tcPr>
          <w:p w14:paraId="41183C9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38" w:type="dxa"/>
            <w:shd w:val="clear" w:color="auto" w:fill="auto"/>
            <w:vAlign w:val="center"/>
          </w:tcPr>
          <w:p w14:paraId="59D88E38"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32" w:type="dxa"/>
            <w:shd w:val="clear" w:color="auto" w:fill="auto"/>
            <w:vAlign w:val="center"/>
          </w:tcPr>
          <w:p w14:paraId="63D4EABC"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00" w:type="dxa"/>
            <w:shd w:val="clear" w:color="auto" w:fill="auto"/>
            <w:vAlign w:val="center"/>
          </w:tcPr>
          <w:p w14:paraId="7A3E19D1"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6" w:type="dxa"/>
            <w:shd w:val="clear" w:color="auto" w:fill="auto"/>
            <w:vAlign w:val="center"/>
          </w:tcPr>
          <w:p w14:paraId="3B7159DE" w14:textId="77777777" w:rsidR="00270AFF" w:rsidRPr="00D649F6"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6" w:type="dxa"/>
            <w:shd w:val="clear" w:color="auto" w:fill="auto"/>
            <w:vAlign w:val="center"/>
          </w:tcPr>
          <w:p w14:paraId="069165B4" w14:textId="77777777" w:rsidR="00270AFF" w:rsidRPr="00D649F6"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7" w:type="dxa"/>
            <w:shd w:val="clear" w:color="auto" w:fill="auto"/>
            <w:vAlign w:val="center"/>
          </w:tcPr>
          <w:p w14:paraId="12F76BE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r>
      <w:tr w:rsidR="00270AFF" w:rsidRPr="009656A0" w14:paraId="0FA8931C" w14:textId="77777777" w:rsidTr="009119DE">
        <w:trPr>
          <w:trHeight w:val="720"/>
          <w:jc w:val="center"/>
        </w:trPr>
        <w:tc>
          <w:tcPr>
            <w:tcW w:w="456" w:type="dxa"/>
            <w:shd w:val="clear" w:color="auto" w:fill="auto"/>
            <w:vAlign w:val="center"/>
          </w:tcPr>
          <w:p w14:paraId="466B7FBC" w14:textId="77777777" w:rsidR="00270AFF" w:rsidRPr="009656A0" w:rsidRDefault="00270AFF" w:rsidP="00270AFF">
            <w:pPr>
              <w:spacing w:before="6" w:after="6"/>
              <w:ind w:left="0"/>
              <w:jc w:val="center"/>
              <w:rPr>
                <w:sz w:val="14"/>
                <w:szCs w:val="14"/>
              </w:rPr>
            </w:pPr>
            <w:r w:rsidRPr="009656A0">
              <w:rPr>
                <w:sz w:val="14"/>
                <w:szCs w:val="14"/>
              </w:rPr>
              <w:t>12</w:t>
            </w:r>
          </w:p>
        </w:tc>
        <w:tc>
          <w:tcPr>
            <w:tcW w:w="4044" w:type="dxa"/>
            <w:gridSpan w:val="4"/>
            <w:vMerge w:val="restart"/>
            <w:shd w:val="clear" w:color="auto" w:fill="auto"/>
            <w:vAlign w:val="center"/>
          </w:tcPr>
          <w:p w14:paraId="251016DB" w14:textId="77777777" w:rsidR="00270AFF" w:rsidRPr="009656A0" w:rsidRDefault="00270AFF" w:rsidP="00270AFF">
            <w:pPr>
              <w:spacing w:before="6" w:after="6"/>
              <w:ind w:left="0"/>
              <w:jc w:val="center"/>
              <w:rPr>
                <w:sz w:val="14"/>
                <w:szCs w:val="14"/>
              </w:rPr>
            </w:pPr>
            <w:r w:rsidRPr="009656A0">
              <w:rPr>
                <w:sz w:val="14"/>
                <w:szCs w:val="14"/>
              </w:rPr>
              <w:t>Suppression</w:t>
            </w:r>
            <w:r w:rsidRPr="009656A0">
              <w:rPr>
                <w:sz w:val="14"/>
                <w:szCs w:val="14"/>
              </w:rPr>
              <w:br/>
              <w:t>Pulse</w:t>
            </w:r>
            <w:r w:rsidRPr="009656A0">
              <w:rPr>
                <w:sz w:val="14"/>
                <w:szCs w:val="14"/>
              </w:rPr>
              <w:br/>
              <w:t>(Coax)</w:t>
            </w:r>
          </w:p>
        </w:tc>
        <w:tc>
          <w:tcPr>
            <w:tcW w:w="1038" w:type="dxa"/>
            <w:shd w:val="clear" w:color="auto" w:fill="auto"/>
            <w:vAlign w:val="center"/>
          </w:tcPr>
          <w:p w14:paraId="754994F0"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22E3C30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val="restart"/>
            <w:shd w:val="clear" w:color="auto" w:fill="auto"/>
            <w:vAlign w:val="center"/>
          </w:tcPr>
          <w:p w14:paraId="16BDEFE3" w14:textId="77777777" w:rsidR="00270AFF" w:rsidRPr="009656A0" w:rsidRDefault="00270AFF" w:rsidP="00270AFF">
            <w:pPr>
              <w:spacing w:before="6" w:after="6"/>
              <w:ind w:left="0"/>
              <w:jc w:val="center"/>
              <w:rPr>
                <w:sz w:val="14"/>
                <w:szCs w:val="14"/>
              </w:rPr>
            </w:pPr>
            <w:r w:rsidRPr="009656A0">
              <w:rPr>
                <w:sz w:val="14"/>
                <w:szCs w:val="14"/>
              </w:rPr>
              <w:t>Reserved</w:t>
            </w:r>
            <w:r w:rsidRPr="009656A0">
              <w:rPr>
                <w:sz w:val="14"/>
                <w:szCs w:val="14"/>
              </w:rPr>
              <w:br/>
              <w:t>Clear Air</w:t>
            </w:r>
            <w:r w:rsidRPr="009656A0">
              <w:rPr>
                <w:sz w:val="14"/>
                <w:szCs w:val="14"/>
              </w:rPr>
              <w:br/>
              <w:t>Turbulence</w:t>
            </w:r>
            <w:r w:rsidRPr="009656A0">
              <w:rPr>
                <w:sz w:val="14"/>
                <w:szCs w:val="14"/>
              </w:rPr>
              <w:br/>
              <w:t>Detection</w:t>
            </w:r>
            <w:r w:rsidRPr="009656A0">
              <w:rPr>
                <w:sz w:val="14"/>
                <w:szCs w:val="14"/>
              </w:rPr>
              <w:br/>
              <w:t>(Coax)</w:t>
            </w:r>
          </w:p>
        </w:tc>
      </w:tr>
      <w:tr w:rsidR="00270AFF" w:rsidRPr="009656A0" w14:paraId="47373AB1" w14:textId="77777777" w:rsidTr="009119DE">
        <w:trPr>
          <w:trHeight w:val="682"/>
          <w:jc w:val="center"/>
        </w:trPr>
        <w:tc>
          <w:tcPr>
            <w:tcW w:w="456" w:type="dxa"/>
            <w:shd w:val="clear" w:color="auto" w:fill="auto"/>
            <w:vAlign w:val="center"/>
          </w:tcPr>
          <w:p w14:paraId="51206320" w14:textId="77777777" w:rsidR="00270AFF" w:rsidRPr="009656A0" w:rsidRDefault="00270AFF" w:rsidP="00270AFF">
            <w:pPr>
              <w:spacing w:before="6" w:after="6"/>
              <w:ind w:left="0"/>
              <w:jc w:val="center"/>
              <w:rPr>
                <w:sz w:val="14"/>
                <w:szCs w:val="14"/>
              </w:rPr>
            </w:pPr>
            <w:r w:rsidRPr="009656A0">
              <w:rPr>
                <w:sz w:val="14"/>
                <w:szCs w:val="14"/>
              </w:rPr>
              <w:t>13</w:t>
            </w:r>
          </w:p>
        </w:tc>
        <w:tc>
          <w:tcPr>
            <w:tcW w:w="4044" w:type="dxa"/>
            <w:gridSpan w:val="4"/>
            <w:vMerge/>
            <w:shd w:val="clear" w:color="auto" w:fill="auto"/>
          </w:tcPr>
          <w:p w14:paraId="6287A72D"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925606A"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1032" w:type="dxa"/>
            <w:shd w:val="clear" w:color="auto" w:fill="auto"/>
            <w:vAlign w:val="center"/>
          </w:tcPr>
          <w:p w14:paraId="79F067AB"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4049" w:type="dxa"/>
            <w:gridSpan w:val="4"/>
            <w:vMerge/>
            <w:shd w:val="clear" w:color="auto" w:fill="auto"/>
          </w:tcPr>
          <w:p w14:paraId="16C60EEC" w14:textId="77777777" w:rsidR="00270AFF" w:rsidRPr="009656A0" w:rsidRDefault="00270AFF" w:rsidP="00270AFF">
            <w:pPr>
              <w:spacing w:before="6" w:after="6"/>
              <w:ind w:left="0"/>
              <w:jc w:val="center"/>
              <w:rPr>
                <w:sz w:val="14"/>
                <w:szCs w:val="14"/>
              </w:rPr>
            </w:pPr>
          </w:p>
        </w:tc>
      </w:tr>
      <w:tr w:rsidR="00270AFF" w:rsidRPr="009656A0" w14:paraId="5832E4AD" w14:textId="77777777" w:rsidTr="009119DE">
        <w:trPr>
          <w:trHeight w:val="682"/>
          <w:jc w:val="center"/>
        </w:trPr>
        <w:tc>
          <w:tcPr>
            <w:tcW w:w="456" w:type="dxa"/>
            <w:shd w:val="clear" w:color="auto" w:fill="auto"/>
            <w:vAlign w:val="center"/>
          </w:tcPr>
          <w:p w14:paraId="2CD372AA" w14:textId="77777777" w:rsidR="00270AFF" w:rsidRPr="009656A0" w:rsidRDefault="00270AFF" w:rsidP="00270AFF">
            <w:pPr>
              <w:spacing w:before="6" w:after="6"/>
              <w:ind w:left="0"/>
              <w:jc w:val="center"/>
              <w:rPr>
                <w:sz w:val="14"/>
                <w:szCs w:val="14"/>
              </w:rPr>
            </w:pPr>
            <w:r w:rsidRPr="009656A0">
              <w:rPr>
                <w:sz w:val="14"/>
                <w:szCs w:val="14"/>
              </w:rPr>
              <w:t>14</w:t>
            </w:r>
          </w:p>
        </w:tc>
        <w:tc>
          <w:tcPr>
            <w:tcW w:w="4044" w:type="dxa"/>
            <w:gridSpan w:val="4"/>
            <w:vMerge/>
            <w:shd w:val="clear" w:color="auto" w:fill="auto"/>
          </w:tcPr>
          <w:p w14:paraId="46E2BFD8"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3E6A461"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1032" w:type="dxa"/>
            <w:shd w:val="clear" w:color="auto" w:fill="auto"/>
            <w:vAlign w:val="center"/>
          </w:tcPr>
          <w:p w14:paraId="423CC7B9"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4049" w:type="dxa"/>
            <w:gridSpan w:val="4"/>
            <w:vMerge/>
            <w:shd w:val="clear" w:color="auto" w:fill="auto"/>
          </w:tcPr>
          <w:p w14:paraId="30C6DDAC" w14:textId="77777777" w:rsidR="00270AFF" w:rsidRPr="009656A0" w:rsidRDefault="00270AFF" w:rsidP="00270AFF">
            <w:pPr>
              <w:spacing w:before="6" w:after="6"/>
              <w:ind w:left="0"/>
              <w:jc w:val="center"/>
              <w:rPr>
                <w:sz w:val="14"/>
                <w:szCs w:val="14"/>
              </w:rPr>
            </w:pPr>
          </w:p>
        </w:tc>
      </w:tr>
      <w:tr w:rsidR="00270AFF" w:rsidRPr="009656A0" w14:paraId="3377B7C7" w14:textId="77777777" w:rsidTr="009119DE">
        <w:trPr>
          <w:trHeight w:val="720"/>
          <w:jc w:val="center"/>
        </w:trPr>
        <w:tc>
          <w:tcPr>
            <w:tcW w:w="456" w:type="dxa"/>
            <w:shd w:val="clear" w:color="auto" w:fill="auto"/>
            <w:vAlign w:val="center"/>
          </w:tcPr>
          <w:p w14:paraId="337BAED8" w14:textId="77777777" w:rsidR="00270AFF" w:rsidRPr="009656A0" w:rsidRDefault="00270AFF" w:rsidP="00270AFF">
            <w:pPr>
              <w:spacing w:before="6" w:after="6"/>
              <w:ind w:left="0"/>
              <w:jc w:val="center"/>
              <w:rPr>
                <w:sz w:val="14"/>
                <w:szCs w:val="14"/>
              </w:rPr>
            </w:pPr>
            <w:r w:rsidRPr="009656A0">
              <w:rPr>
                <w:sz w:val="14"/>
                <w:szCs w:val="14"/>
              </w:rPr>
              <w:t>15</w:t>
            </w:r>
          </w:p>
        </w:tc>
        <w:tc>
          <w:tcPr>
            <w:tcW w:w="4044" w:type="dxa"/>
            <w:gridSpan w:val="4"/>
            <w:vMerge/>
            <w:shd w:val="clear" w:color="auto" w:fill="auto"/>
          </w:tcPr>
          <w:p w14:paraId="2AEF60D3"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3C6235A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1EB1079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shd w:val="clear" w:color="auto" w:fill="auto"/>
          </w:tcPr>
          <w:p w14:paraId="087CB6A6" w14:textId="77777777" w:rsidR="00270AFF" w:rsidRPr="009656A0" w:rsidRDefault="00270AFF" w:rsidP="00270AFF">
            <w:pPr>
              <w:spacing w:before="6" w:after="6"/>
              <w:ind w:left="0"/>
              <w:jc w:val="center"/>
              <w:rPr>
                <w:sz w:val="14"/>
                <w:szCs w:val="14"/>
              </w:rPr>
            </w:pPr>
          </w:p>
        </w:tc>
      </w:tr>
    </w:tbl>
    <w:p w14:paraId="12D20CFC" w14:textId="77777777" w:rsidR="00270AFF" w:rsidRPr="009656A0" w:rsidRDefault="00270AFF" w:rsidP="005E0555">
      <w:pPr>
        <w:pStyle w:val="BodyText"/>
      </w:pPr>
    </w:p>
    <w:p w14:paraId="7D7BC10D" w14:textId="72A7BE92" w:rsidR="00270AFF" w:rsidRPr="009656A0" w:rsidRDefault="00270AFF">
      <w:pPr>
        <w:pStyle w:val="SubHeader"/>
        <w:pPrChange w:id="4058" w:author="Gibson, Tim" w:date="2021-03-09T23:34:00Z">
          <w:pPr>
            <w:pStyle w:val="Note"/>
            <w:ind w:left="2160"/>
          </w:pPr>
        </w:pPrChange>
      </w:pPr>
      <w:r w:rsidRPr="009656A0">
        <w:br w:type="page"/>
      </w:r>
    </w:p>
    <w:p w14:paraId="0FAA0570" w14:textId="77777777" w:rsidR="00207DFE" w:rsidRPr="009656A0" w:rsidRDefault="00B00438" w:rsidP="00270AFF">
      <w:pPr>
        <w:ind w:left="0"/>
        <w:rPr>
          <w:szCs w:val="22"/>
        </w:rPr>
      </w:pPr>
      <w:r>
        <w:rPr>
          <w:noProof/>
        </w:rPr>
        <w:lastRenderedPageBreak/>
        <w:object w:dxaOrig="1440" w:dyaOrig="1440" w14:anchorId="3832CBD5">
          <v:shape id="_x0000_s1046" type="#_x0000_t75" style="position:absolute;margin-left:85.85pt;margin-top:-2.2pt;width:317.4pt;height:590.4pt;z-index:251665408" wrapcoords="613 192 562 576 10774 631 2196 851 1634 851 1634 1949 255 2388 255 3952 868 4144 1634 4144 1634 5023 255 5434 255 11116 10774 11171 10774 12488 306 12488 306 20639 5209 20832 10774 20832 19098 21216 20783 21216 21294 20941 20936 20859 16545 20832 21600 20639 21600 12515 21191 12488 10723 12488 10774 11171 21600 11116 21498 5462 20119 5023 20119 4144 20834 4144 21498 3925 21447 2388 20119 1949 20221 878 19404 823 10774 631 8323 549 2400 192 613 192">
            <v:imagedata r:id="rId82" o:title=""/>
            <w10:wrap type="tight"/>
          </v:shape>
          <o:OLEObject Type="Embed" ProgID="Visio.Drawing.11" ShapeID="_x0000_s1046" DrawAspect="Content" ObjectID="_1676982988" r:id="rId83"/>
        </w:object>
      </w:r>
    </w:p>
    <w:p w14:paraId="089F5AF4" w14:textId="77777777" w:rsidR="00207DFE" w:rsidRPr="009656A0" w:rsidRDefault="00207DFE" w:rsidP="00270AFF">
      <w:pPr>
        <w:ind w:left="0"/>
        <w:rPr>
          <w:szCs w:val="22"/>
        </w:rPr>
      </w:pPr>
    </w:p>
    <w:p w14:paraId="6470FE22" w14:textId="77777777" w:rsidR="00207DFE" w:rsidRPr="009656A0" w:rsidRDefault="00207DFE" w:rsidP="00270AFF">
      <w:pPr>
        <w:ind w:left="0"/>
        <w:rPr>
          <w:szCs w:val="22"/>
        </w:rPr>
      </w:pPr>
    </w:p>
    <w:p w14:paraId="5DD240BB" w14:textId="77777777" w:rsidR="00207DFE" w:rsidRPr="009656A0" w:rsidRDefault="00207DFE" w:rsidP="00270AFF">
      <w:pPr>
        <w:ind w:left="0"/>
        <w:rPr>
          <w:szCs w:val="22"/>
        </w:rPr>
      </w:pPr>
    </w:p>
    <w:p w14:paraId="660A32BA" w14:textId="77777777" w:rsidR="00207DFE" w:rsidRPr="009656A0" w:rsidRDefault="00207DFE" w:rsidP="00270AFF">
      <w:pPr>
        <w:ind w:left="0"/>
        <w:rPr>
          <w:szCs w:val="22"/>
        </w:rPr>
      </w:pPr>
    </w:p>
    <w:p w14:paraId="3048FFE2" w14:textId="77777777" w:rsidR="00270AFF" w:rsidRPr="009656A0" w:rsidRDefault="00270AFF" w:rsidP="00270AFF">
      <w:pPr>
        <w:ind w:left="0"/>
        <w:rPr>
          <w:szCs w:val="22"/>
        </w:rPr>
      </w:pPr>
    </w:p>
    <w:p w14:paraId="7B8D53AB" w14:textId="77777777" w:rsidR="00207DFE" w:rsidRPr="009656A0" w:rsidRDefault="00207DFE" w:rsidP="00270AFF">
      <w:pPr>
        <w:ind w:left="0"/>
        <w:rPr>
          <w:szCs w:val="22"/>
        </w:rPr>
      </w:pPr>
    </w:p>
    <w:p w14:paraId="77CFCDC4" w14:textId="77777777" w:rsidR="00207DFE" w:rsidRPr="009656A0" w:rsidRDefault="00207DFE" w:rsidP="00270AFF">
      <w:pPr>
        <w:ind w:left="0"/>
        <w:rPr>
          <w:szCs w:val="22"/>
        </w:rPr>
      </w:pPr>
    </w:p>
    <w:p w14:paraId="7A15C1C6" w14:textId="77777777" w:rsidR="00207DFE" w:rsidRPr="009656A0" w:rsidRDefault="00207DFE" w:rsidP="00270AFF">
      <w:pPr>
        <w:ind w:left="0"/>
        <w:rPr>
          <w:szCs w:val="22"/>
        </w:rPr>
      </w:pPr>
    </w:p>
    <w:p w14:paraId="2FB7C696" w14:textId="77777777" w:rsidR="00207DFE" w:rsidRPr="009656A0" w:rsidRDefault="00207DFE" w:rsidP="00270AFF">
      <w:pPr>
        <w:ind w:left="0"/>
        <w:rPr>
          <w:szCs w:val="22"/>
        </w:rPr>
      </w:pPr>
    </w:p>
    <w:p w14:paraId="384A337F" w14:textId="77777777" w:rsidR="00207DFE" w:rsidRPr="009656A0" w:rsidRDefault="00207DFE" w:rsidP="00270AFF">
      <w:pPr>
        <w:ind w:left="0"/>
        <w:rPr>
          <w:szCs w:val="22"/>
        </w:rPr>
      </w:pPr>
    </w:p>
    <w:p w14:paraId="11A66229" w14:textId="77777777" w:rsidR="00207DFE" w:rsidRPr="009656A0" w:rsidRDefault="00207DFE" w:rsidP="00270AFF">
      <w:pPr>
        <w:ind w:left="0"/>
        <w:rPr>
          <w:szCs w:val="22"/>
        </w:rPr>
      </w:pPr>
    </w:p>
    <w:p w14:paraId="37107C43" w14:textId="77777777" w:rsidR="00207DFE" w:rsidRPr="009656A0" w:rsidRDefault="00207DFE" w:rsidP="00270AFF">
      <w:pPr>
        <w:ind w:left="0"/>
        <w:rPr>
          <w:szCs w:val="22"/>
        </w:rPr>
      </w:pPr>
    </w:p>
    <w:p w14:paraId="0E7BE71E" w14:textId="77777777" w:rsidR="00207DFE" w:rsidRPr="009656A0" w:rsidRDefault="00207DFE" w:rsidP="00270AFF">
      <w:pPr>
        <w:ind w:left="0"/>
        <w:rPr>
          <w:szCs w:val="22"/>
        </w:rPr>
      </w:pPr>
    </w:p>
    <w:p w14:paraId="425E1608" w14:textId="77777777" w:rsidR="00207DFE" w:rsidRPr="009656A0" w:rsidRDefault="00207DFE" w:rsidP="00270AFF">
      <w:pPr>
        <w:ind w:left="0"/>
        <w:rPr>
          <w:szCs w:val="22"/>
        </w:rPr>
      </w:pPr>
    </w:p>
    <w:p w14:paraId="2E800A39" w14:textId="77777777" w:rsidR="00207DFE" w:rsidRPr="009656A0" w:rsidRDefault="00207DFE" w:rsidP="00270AFF">
      <w:pPr>
        <w:ind w:left="0"/>
        <w:rPr>
          <w:szCs w:val="22"/>
        </w:rPr>
      </w:pPr>
    </w:p>
    <w:p w14:paraId="0114F3F8" w14:textId="77777777" w:rsidR="00207DFE" w:rsidRPr="009656A0" w:rsidRDefault="00207DFE" w:rsidP="00270AFF">
      <w:pPr>
        <w:ind w:left="0"/>
        <w:rPr>
          <w:szCs w:val="22"/>
        </w:rPr>
      </w:pPr>
    </w:p>
    <w:p w14:paraId="1BE01A9B" w14:textId="77777777" w:rsidR="00207DFE" w:rsidRPr="009656A0" w:rsidRDefault="00207DFE" w:rsidP="00270AFF">
      <w:pPr>
        <w:ind w:left="0"/>
        <w:rPr>
          <w:szCs w:val="22"/>
        </w:rPr>
      </w:pPr>
    </w:p>
    <w:p w14:paraId="7F6977E9" w14:textId="77777777" w:rsidR="00207DFE" w:rsidRPr="009656A0" w:rsidRDefault="00207DFE" w:rsidP="00270AFF">
      <w:pPr>
        <w:ind w:left="0"/>
        <w:rPr>
          <w:szCs w:val="22"/>
        </w:rPr>
      </w:pPr>
    </w:p>
    <w:p w14:paraId="0C2A158E" w14:textId="77777777" w:rsidR="00207DFE" w:rsidRPr="009656A0" w:rsidRDefault="00207DFE" w:rsidP="00270AFF">
      <w:pPr>
        <w:ind w:left="0"/>
        <w:rPr>
          <w:szCs w:val="22"/>
        </w:rPr>
      </w:pPr>
    </w:p>
    <w:p w14:paraId="458993AB" w14:textId="77777777" w:rsidR="00207DFE" w:rsidRPr="009656A0" w:rsidRDefault="00207DFE" w:rsidP="00270AFF">
      <w:pPr>
        <w:ind w:left="0"/>
        <w:rPr>
          <w:szCs w:val="22"/>
        </w:rPr>
      </w:pPr>
    </w:p>
    <w:p w14:paraId="49F2F1F8" w14:textId="77777777" w:rsidR="00207DFE" w:rsidRPr="009656A0" w:rsidRDefault="00207DFE" w:rsidP="00270AFF">
      <w:pPr>
        <w:ind w:left="0"/>
        <w:rPr>
          <w:szCs w:val="22"/>
        </w:rPr>
      </w:pPr>
    </w:p>
    <w:p w14:paraId="083991B0" w14:textId="77777777" w:rsidR="00207DFE" w:rsidRPr="009656A0" w:rsidRDefault="00207DFE" w:rsidP="00270AFF">
      <w:pPr>
        <w:ind w:left="0"/>
        <w:rPr>
          <w:szCs w:val="22"/>
        </w:rPr>
      </w:pPr>
    </w:p>
    <w:p w14:paraId="2396B134" w14:textId="77777777" w:rsidR="00207DFE" w:rsidRPr="009656A0" w:rsidRDefault="00207DFE" w:rsidP="00270AFF">
      <w:pPr>
        <w:ind w:left="0"/>
        <w:rPr>
          <w:szCs w:val="22"/>
        </w:rPr>
      </w:pPr>
    </w:p>
    <w:p w14:paraId="6718EE6E" w14:textId="77777777" w:rsidR="00207DFE" w:rsidRPr="009656A0" w:rsidRDefault="00207DFE" w:rsidP="00270AFF">
      <w:pPr>
        <w:ind w:left="0"/>
        <w:rPr>
          <w:szCs w:val="22"/>
        </w:rPr>
      </w:pPr>
    </w:p>
    <w:p w14:paraId="427FEA4C" w14:textId="77777777" w:rsidR="00207DFE" w:rsidRPr="009656A0" w:rsidRDefault="00207DFE" w:rsidP="00270AFF">
      <w:pPr>
        <w:ind w:left="0"/>
        <w:rPr>
          <w:szCs w:val="22"/>
        </w:rPr>
      </w:pPr>
    </w:p>
    <w:p w14:paraId="404C3482" w14:textId="77777777" w:rsidR="00207DFE" w:rsidRPr="009656A0" w:rsidRDefault="00207DFE" w:rsidP="00270AFF">
      <w:pPr>
        <w:ind w:left="0"/>
        <w:rPr>
          <w:szCs w:val="22"/>
        </w:rPr>
      </w:pPr>
    </w:p>
    <w:p w14:paraId="46874355" w14:textId="77777777" w:rsidR="00207DFE" w:rsidRPr="009656A0" w:rsidRDefault="00207DFE" w:rsidP="00270AFF">
      <w:pPr>
        <w:ind w:left="0"/>
        <w:rPr>
          <w:szCs w:val="22"/>
        </w:rPr>
      </w:pPr>
    </w:p>
    <w:p w14:paraId="4E2EE121" w14:textId="77777777" w:rsidR="00207DFE" w:rsidRPr="009656A0" w:rsidRDefault="00207DFE" w:rsidP="00270AFF">
      <w:pPr>
        <w:ind w:left="0"/>
        <w:rPr>
          <w:szCs w:val="22"/>
        </w:rPr>
      </w:pPr>
    </w:p>
    <w:p w14:paraId="777F933D" w14:textId="77777777" w:rsidR="00207DFE" w:rsidRPr="009656A0" w:rsidRDefault="00207DFE" w:rsidP="00270AFF">
      <w:pPr>
        <w:ind w:left="0"/>
        <w:rPr>
          <w:szCs w:val="22"/>
        </w:rPr>
      </w:pPr>
    </w:p>
    <w:p w14:paraId="74408CB5" w14:textId="77777777" w:rsidR="00207DFE" w:rsidRPr="009656A0" w:rsidRDefault="00207DFE" w:rsidP="00270AFF">
      <w:pPr>
        <w:ind w:left="0"/>
        <w:rPr>
          <w:szCs w:val="22"/>
        </w:rPr>
      </w:pPr>
    </w:p>
    <w:p w14:paraId="6B62FE34" w14:textId="77777777" w:rsidR="00207DFE" w:rsidRPr="009656A0" w:rsidRDefault="00207DFE" w:rsidP="00270AFF">
      <w:pPr>
        <w:ind w:left="0"/>
        <w:rPr>
          <w:szCs w:val="22"/>
        </w:rPr>
      </w:pPr>
    </w:p>
    <w:p w14:paraId="4FBEF3DF" w14:textId="77777777" w:rsidR="00286AF9" w:rsidRPr="009656A0" w:rsidRDefault="00286AF9" w:rsidP="00270AFF">
      <w:pPr>
        <w:ind w:left="0"/>
        <w:rPr>
          <w:szCs w:val="22"/>
        </w:rPr>
        <w:sectPr w:rsidR="00286AF9" w:rsidRPr="009656A0" w:rsidSect="009557A2">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NumType w:start="72"/>
          <w:cols w:space="720"/>
        </w:sectPr>
      </w:pPr>
    </w:p>
    <w:p w14:paraId="6B9E89E6" w14:textId="1B376EC9" w:rsidR="007B3EA6" w:rsidRPr="009656A0" w:rsidRDefault="007B3EA6" w:rsidP="007B3EA6">
      <w:pPr>
        <w:pStyle w:val="AttachmentHEADING1"/>
        <w:numPr>
          <w:ilvl w:val="0"/>
          <w:numId w:val="0"/>
        </w:numPr>
      </w:pPr>
      <w:bookmarkStart w:id="4059" w:name="_Toc31875206"/>
      <w:r w:rsidRPr="009656A0">
        <w:lastRenderedPageBreak/>
        <w:t>ATTACHMENT 5D</w:t>
      </w:r>
      <w:r w:rsidRPr="009656A0">
        <w:tab/>
      </w:r>
      <w:r w:rsidR="00DF3E07" w:rsidRPr="009656A0">
        <w:t>2G ISS</w:t>
      </w:r>
      <w:r w:rsidRPr="009656A0">
        <w:t xml:space="preserve"> Control Panel – Type I Pin Assignment</w:t>
      </w:r>
      <w:bookmarkEnd w:id="405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3"/>
        <w:gridCol w:w="4109"/>
        <w:gridCol w:w="2029"/>
        <w:gridCol w:w="2019"/>
      </w:tblGrid>
      <w:tr w:rsidR="00286AF9" w:rsidRPr="009656A0" w14:paraId="7BA0BA54" w14:textId="77777777" w:rsidTr="00286AF9">
        <w:trPr>
          <w:trHeight w:val="240"/>
          <w:jc w:val="center"/>
        </w:trPr>
        <w:tc>
          <w:tcPr>
            <w:tcW w:w="1206" w:type="dxa"/>
            <w:tcBorders>
              <w:bottom w:val="single" w:sz="12" w:space="0" w:color="auto"/>
            </w:tcBorders>
            <w:shd w:val="clear" w:color="auto" w:fill="auto"/>
          </w:tcPr>
          <w:p w14:paraId="3C1D3F3B" w14:textId="77777777" w:rsidR="00286AF9" w:rsidRPr="009656A0" w:rsidRDefault="00286AF9" w:rsidP="00286AF9">
            <w:pPr>
              <w:pStyle w:val="TableText"/>
              <w:rPr>
                <w:b/>
                <w:snapToGrid w:val="0"/>
              </w:rPr>
            </w:pPr>
            <w:r w:rsidRPr="009656A0">
              <w:rPr>
                <w:b/>
                <w:snapToGrid w:val="0"/>
              </w:rPr>
              <w:t>Pin</w:t>
            </w:r>
          </w:p>
        </w:tc>
        <w:tc>
          <w:tcPr>
            <w:tcW w:w="4230" w:type="dxa"/>
            <w:tcBorders>
              <w:bottom w:val="single" w:sz="12" w:space="0" w:color="auto"/>
            </w:tcBorders>
            <w:shd w:val="clear" w:color="auto" w:fill="auto"/>
          </w:tcPr>
          <w:p w14:paraId="490F8BE1" w14:textId="77777777" w:rsidR="00286AF9" w:rsidRPr="009656A0" w:rsidRDefault="00286AF9" w:rsidP="00286AF9">
            <w:pPr>
              <w:pStyle w:val="TableText"/>
              <w:rPr>
                <w:b/>
                <w:snapToGrid w:val="0"/>
              </w:rPr>
            </w:pPr>
            <w:r w:rsidRPr="009656A0">
              <w:rPr>
                <w:b/>
                <w:snapToGrid w:val="0"/>
              </w:rPr>
              <w:t>Signal Name</w:t>
            </w:r>
          </w:p>
        </w:tc>
        <w:tc>
          <w:tcPr>
            <w:tcW w:w="2070" w:type="dxa"/>
            <w:tcBorders>
              <w:bottom w:val="single" w:sz="12" w:space="0" w:color="auto"/>
            </w:tcBorders>
            <w:shd w:val="clear" w:color="auto" w:fill="auto"/>
          </w:tcPr>
          <w:p w14:paraId="74762195" w14:textId="77777777" w:rsidR="00286AF9" w:rsidRPr="009656A0" w:rsidRDefault="00286AF9" w:rsidP="00286AF9">
            <w:pPr>
              <w:pStyle w:val="TableText"/>
              <w:rPr>
                <w:b/>
                <w:snapToGrid w:val="0"/>
              </w:rPr>
            </w:pPr>
            <w:r w:rsidRPr="009656A0">
              <w:rPr>
                <w:b/>
                <w:snapToGrid w:val="0"/>
              </w:rPr>
              <w:t>Signal Type</w:t>
            </w:r>
          </w:p>
        </w:tc>
        <w:tc>
          <w:tcPr>
            <w:tcW w:w="2070" w:type="dxa"/>
            <w:tcBorders>
              <w:bottom w:val="single" w:sz="12" w:space="0" w:color="auto"/>
            </w:tcBorders>
            <w:shd w:val="clear" w:color="auto" w:fill="auto"/>
          </w:tcPr>
          <w:p w14:paraId="72F35214" w14:textId="77777777" w:rsidR="00286AF9" w:rsidRPr="009656A0" w:rsidRDefault="00286AF9" w:rsidP="00286AF9">
            <w:pPr>
              <w:pStyle w:val="TableText"/>
              <w:rPr>
                <w:b/>
                <w:snapToGrid w:val="0"/>
              </w:rPr>
            </w:pPr>
            <w:r w:rsidRPr="009656A0">
              <w:rPr>
                <w:b/>
                <w:snapToGrid w:val="0"/>
              </w:rPr>
              <w:t>In/Out</w:t>
            </w:r>
          </w:p>
        </w:tc>
      </w:tr>
      <w:tr w:rsidR="00286AF9" w:rsidRPr="009656A0" w14:paraId="35F6F592" w14:textId="77777777" w:rsidTr="00286AF9">
        <w:trPr>
          <w:trHeight w:val="240"/>
          <w:jc w:val="center"/>
        </w:trPr>
        <w:tc>
          <w:tcPr>
            <w:tcW w:w="1206" w:type="dxa"/>
            <w:shd w:val="clear" w:color="auto" w:fill="auto"/>
          </w:tcPr>
          <w:p w14:paraId="60192C76" w14:textId="77777777" w:rsidR="00286AF9" w:rsidRPr="009656A0" w:rsidRDefault="00286AF9" w:rsidP="00286AF9">
            <w:pPr>
              <w:pStyle w:val="TableText"/>
              <w:jc w:val="center"/>
              <w:rPr>
                <w:snapToGrid w:val="0"/>
              </w:rPr>
            </w:pPr>
            <w:r w:rsidRPr="009656A0">
              <w:rPr>
                <w:snapToGrid w:val="0"/>
              </w:rPr>
              <w:t>A</w:t>
            </w:r>
          </w:p>
        </w:tc>
        <w:tc>
          <w:tcPr>
            <w:tcW w:w="4230" w:type="dxa"/>
            <w:shd w:val="clear" w:color="auto" w:fill="auto"/>
          </w:tcPr>
          <w:p w14:paraId="40CBA620" w14:textId="77777777" w:rsidR="00286AF9" w:rsidRPr="009656A0" w:rsidRDefault="00286AF9" w:rsidP="00286AF9">
            <w:pPr>
              <w:pStyle w:val="TableText"/>
              <w:rPr>
                <w:snapToGrid w:val="0"/>
              </w:rPr>
            </w:pPr>
            <w:r w:rsidRPr="009656A0">
              <w:rPr>
                <w:snapToGrid w:val="0"/>
              </w:rPr>
              <w:t>CP POWER RETURN</w:t>
            </w:r>
          </w:p>
        </w:tc>
        <w:tc>
          <w:tcPr>
            <w:tcW w:w="2070" w:type="dxa"/>
            <w:shd w:val="clear" w:color="auto" w:fill="auto"/>
          </w:tcPr>
          <w:p w14:paraId="5FB0EBBF"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50DB3A" w14:textId="77777777" w:rsidR="00286AF9" w:rsidRPr="009656A0" w:rsidRDefault="00286AF9" w:rsidP="00286AF9">
            <w:pPr>
              <w:pStyle w:val="TableText"/>
              <w:rPr>
                <w:snapToGrid w:val="0"/>
              </w:rPr>
            </w:pPr>
            <w:r w:rsidRPr="009656A0">
              <w:rPr>
                <w:snapToGrid w:val="0"/>
              </w:rPr>
              <w:t>INPUT</w:t>
            </w:r>
          </w:p>
        </w:tc>
      </w:tr>
      <w:tr w:rsidR="00286AF9" w:rsidRPr="009656A0" w14:paraId="65C74C3C" w14:textId="77777777" w:rsidTr="00286AF9">
        <w:trPr>
          <w:trHeight w:val="240"/>
          <w:jc w:val="center"/>
        </w:trPr>
        <w:tc>
          <w:tcPr>
            <w:tcW w:w="1206" w:type="dxa"/>
            <w:shd w:val="clear" w:color="auto" w:fill="auto"/>
          </w:tcPr>
          <w:p w14:paraId="5E37B00A" w14:textId="77777777" w:rsidR="00286AF9" w:rsidRPr="009656A0" w:rsidRDefault="00286AF9" w:rsidP="00286AF9">
            <w:pPr>
              <w:pStyle w:val="TableText"/>
              <w:jc w:val="center"/>
              <w:rPr>
                <w:snapToGrid w:val="0"/>
              </w:rPr>
            </w:pPr>
            <w:r w:rsidRPr="009656A0">
              <w:rPr>
                <w:snapToGrid w:val="0"/>
              </w:rPr>
              <w:t>B</w:t>
            </w:r>
          </w:p>
        </w:tc>
        <w:tc>
          <w:tcPr>
            <w:tcW w:w="4230" w:type="dxa"/>
            <w:shd w:val="clear" w:color="auto" w:fill="auto"/>
          </w:tcPr>
          <w:p w14:paraId="19694CD9"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77B5D2CE" w14:textId="77777777" w:rsidR="00286AF9" w:rsidRPr="009656A0" w:rsidRDefault="00286AF9" w:rsidP="00286AF9">
            <w:pPr>
              <w:pStyle w:val="TableText"/>
              <w:rPr>
                <w:snapToGrid w:val="0"/>
              </w:rPr>
            </w:pPr>
          </w:p>
        </w:tc>
        <w:tc>
          <w:tcPr>
            <w:tcW w:w="2070" w:type="dxa"/>
            <w:shd w:val="clear" w:color="auto" w:fill="auto"/>
          </w:tcPr>
          <w:p w14:paraId="15652EF6" w14:textId="77777777" w:rsidR="00286AF9" w:rsidRPr="009656A0" w:rsidRDefault="00286AF9" w:rsidP="00286AF9">
            <w:pPr>
              <w:pStyle w:val="TableText"/>
              <w:rPr>
                <w:snapToGrid w:val="0"/>
              </w:rPr>
            </w:pPr>
          </w:p>
        </w:tc>
      </w:tr>
      <w:tr w:rsidR="00286AF9" w:rsidRPr="009656A0" w14:paraId="4A71FC50" w14:textId="77777777" w:rsidTr="00286AF9">
        <w:trPr>
          <w:trHeight w:val="240"/>
          <w:jc w:val="center"/>
        </w:trPr>
        <w:tc>
          <w:tcPr>
            <w:tcW w:w="1206" w:type="dxa"/>
            <w:shd w:val="clear" w:color="auto" w:fill="auto"/>
          </w:tcPr>
          <w:p w14:paraId="29C494D5" w14:textId="77777777" w:rsidR="00286AF9" w:rsidRPr="009656A0" w:rsidRDefault="00286AF9" w:rsidP="00286AF9">
            <w:pPr>
              <w:pStyle w:val="TableText"/>
              <w:jc w:val="center"/>
              <w:rPr>
                <w:snapToGrid w:val="0"/>
              </w:rPr>
            </w:pPr>
            <w:r w:rsidRPr="009656A0">
              <w:rPr>
                <w:snapToGrid w:val="0"/>
              </w:rPr>
              <w:t>C</w:t>
            </w:r>
          </w:p>
        </w:tc>
        <w:tc>
          <w:tcPr>
            <w:tcW w:w="4230" w:type="dxa"/>
            <w:shd w:val="clear" w:color="auto" w:fill="auto"/>
          </w:tcPr>
          <w:p w14:paraId="758E6C98"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73E8EC6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49C29F9C" w14:textId="77777777" w:rsidR="00286AF9" w:rsidRPr="009656A0" w:rsidRDefault="00286AF9" w:rsidP="00286AF9">
            <w:pPr>
              <w:pStyle w:val="TableText"/>
              <w:rPr>
                <w:snapToGrid w:val="0"/>
              </w:rPr>
            </w:pPr>
            <w:r w:rsidRPr="009656A0">
              <w:rPr>
                <w:snapToGrid w:val="0"/>
              </w:rPr>
              <w:t>INPUT</w:t>
            </w:r>
          </w:p>
        </w:tc>
      </w:tr>
      <w:tr w:rsidR="00286AF9" w:rsidRPr="009656A0" w14:paraId="0AB5ACC8" w14:textId="77777777" w:rsidTr="00286AF9">
        <w:trPr>
          <w:trHeight w:val="240"/>
          <w:jc w:val="center"/>
        </w:trPr>
        <w:tc>
          <w:tcPr>
            <w:tcW w:w="1206" w:type="dxa"/>
            <w:shd w:val="clear" w:color="auto" w:fill="auto"/>
          </w:tcPr>
          <w:p w14:paraId="11E95E56" w14:textId="77777777" w:rsidR="00286AF9" w:rsidRPr="009656A0" w:rsidRDefault="00286AF9" w:rsidP="00286AF9">
            <w:pPr>
              <w:pStyle w:val="TableText"/>
              <w:jc w:val="center"/>
              <w:rPr>
                <w:snapToGrid w:val="0"/>
              </w:rPr>
            </w:pPr>
            <w:r w:rsidRPr="009656A0">
              <w:rPr>
                <w:snapToGrid w:val="0"/>
              </w:rPr>
              <w:t>D</w:t>
            </w:r>
          </w:p>
        </w:tc>
        <w:tc>
          <w:tcPr>
            <w:tcW w:w="4230" w:type="dxa"/>
            <w:shd w:val="clear" w:color="auto" w:fill="auto"/>
          </w:tcPr>
          <w:p w14:paraId="40D4B17B" w14:textId="77777777" w:rsidR="00286AF9" w:rsidRPr="009656A0" w:rsidRDefault="00286AF9" w:rsidP="00286AF9">
            <w:pPr>
              <w:pStyle w:val="TableText"/>
              <w:rPr>
                <w:snapToGrid w:val="0"/>
              </w:rPr>
            </w:pPr>
            <w:r w:rsidRPr="009656A0">
              <w:rPr>
                <w:snapToGrid w:val="0"/>
              </w:rPr>
              <w:t>DAY/NIGHT DIM</w:t>
            </w:r>
          </w:p>
        </w:tc>
        <w:tc>
          <w:tcPr>
            <w:tcW w:w="2070" w:type="dxa"/>
            <w:shd w:val="clear" w:color="auto" w:fill="auto"/>
          </w:tcPr>
          <w:p w14:paraId="3AA983E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43685BF" w14:textId="77777777" w:rsidR="00286AF9" w:rsidRPr="009656A0" w:rsidRDefault="00286AF9" w:rsidP="00286AF9">
            <w:pPr>
              <w:pStyle w:val="TableText"/>
              <w:rPr>
                <w:snapToGrid w:val="0"/>
              </w:rPr>
            </w:pPr>
            <w:r w:rsidRPr="009656A0">
              <w:rPr>
                <w:snapToGrid w:val="0"/>
              </w:rPr>
              <w:t>OUTPUT</w:t>
            </w:r>
          </w:p>
        </w:tc>
      </w:tr>
      <w:tr w:rsidR="00286AF9" w:rsidRPr="009656A0" w14:paraId="509A0E78" w14:textId="77777777" w:rsidTr="00286AF9">
        <w:trPr>
          <w:trHeight w:val="240"/>
          <w:jc w:val="center"/>
        </w:trPr>
        <w:tc>
          <w:tcPr>
            <w:tcW w:w="1206" w:type="dxa"/>
            <w:shd w:val="clear" w:color="auto" w:fill="auto"/>
          </w:tcPr>
          <w:p w14:paraId="76B23790" w14:textId="77777777" w:rsidR="00286AF9" w:rsidRPr="009656A0" w:rsidRDefault="00286AF9" w:rsidP="00286AF9">
            <w:pPr>
              <w:pStyle w:val="TableText"/>
              <w:jc w:val="center"/>
              <w:rPr>
                <w:snapToGrid w:val="0"/>
              </w:rPr>
            </w:pPr>
            <w:r w:rsidRPr="009656A0">
              <w:rPr>
                <w:snapToGrid w:val="0"/>
              </w:rPr>
              <w:t>E</w:t>
            </w:r>
          </w:p>
        </w:tc>
        <w:tc>
          <w:tcPr>
            <w:tcW w:w="4230" w:type="dxa"/>
            <w:shd w:val="clear" w:color="auto" w:fill="auto"/>
          </w:tcPr>
          <w:p w14:paraId="2E0A9762"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675E5F0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A711E09" w14:textId="77777777" w:rsidR="00286AF9" w:rsidRPr="009656A0" w:rsidRDefault="00286AF9" w:rsidP="00286AF9">
            <w:pPr>
              <w:pStyle w:val="TableText"/>
              <w:rPr>
                <w:snapToGrid w:val="0"/>
              </w:rPr>
            </w:pPr>
            <w:r w:rsidRPr="009656A0">
              <w:rPr>
                <w:snapToGrid w:val="0"/>
              </w:rPr>
              <w:t>OUTPUT</w:t>
            </w:r>
          </w:p>
        </w:tc>
      </w:tr>
      <w:tr w:rsidR="00286AF9" w:rsidRPr="009656A0" w14:paraId="2AC4B5AD" w14:textId="77777777" w:rsidTr="00286AF9">
        <w:trPr>
          <w:trHeight w:val="240"/>
          <w:jc w:val="center"/>
        </w:trPr>
        <w:tc>
          <w:tcPr>
            <w:tcW w:w="1206" w:type="dxa"/>
            <w:shd w:val="clear" w:color="auto" w:fill="auto"/>
          </w:tcPr>
          <w:p w14:paraId="4129EB35" w14:textId="77777777" w:rsidR="00286AF9" w:rsidRPr="009656A0" w:rsidRDefault="00286AF9" w:rsidP="00286AF9">
            <w:pPr>
              <w:pStyle w:val="TableText"/>
              <w:jc w:val="center"/>
              <w:rPr>
                <w:snapToGrid w:val="0"/>
              </w:rPr>
            </w:pPr>
            <w:r w:rsidRPr="009656A0">
              <w:rPr>
                <w:snapToGrid w:val="0"/>
              </w:rPr>
              <w:t>F</w:t>
            </w:r>
          </w:p>
        </w:tc>
        <w:tc>
          <w:tcPr>
            <w:tcW w:w="4230" w:type="dxa"/>
            <w:shd w:val="clear" w:color="auto" w:fill="auto"/>
          </w:tcPr>
          <w:p w14:paraId="00313363"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7A8D1C5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2859C2A" w14:textId="77777777" w:rsidR="00286AF9" w:rsidRPr="009656A0" w:rsidRDefault="00286AF9" w:rsidP="00286AF9">
            <w:pPr>
              <w:pStyle w:val="TableText"/>
              <w:rPr>
                <w:snapToGrid w:val="0"/>
              </w:rPr>
            </w:pPr>
            <w:r w:rsidRPr="009656A0">
              <w:rPr>
                <w:snapToGrid w:val="0"/>
              </w:rPr>
              <w:t>OUTPUT</w:t>
            </w:r>
          </w:p>
        </w:tc>
      </w:tr>
      <w:tr w:rsidR="00286AF9" w:rsidRPr="009656A0" w14:paraId="74EA3D64" w14:textId="77777777" w:rsidTr="00286AF9">
        <w:trPr>
          <w:trHeight w:val="240"/>
          <w:jc w:val="center"/>
        </w:trPr>
        <w:tc>
          <w:tcPr>
            <w:tcW w:w="1206" w:type="dxa"/>
            <w:shd w:val="clear" w:color="auto" w:fill="auto"/>
          </w:tcPr>
          <w:p w14:paraId="577A6D16" w14:textId="77777777" w:rsidR="00286AF9" w:rsidRPr="009656A0" w:rsidRDefault="00286AF9" w:rsidP="00286AF9">
            <w:pPr>
              <w:pStyle w:val="TableText"/>
              <w:jc w:val="center"/>
              <w:rPr>
                <w:snapToGrid w:val="0"/>
              </w:rPr>
            </w:pPr>
            <w:r w:rsidRPr="009656A0">
              <w:rPr>
                <w:snapToGrid w:val="0"/>
              </w:rPr>
              <w:t>G</w:t>
            </w:r>
          </w:p>
        </w:tc>
        <w:tc>
          <w:tcPr>
            <w:tcW w:w="4230" w:type="dxa"/>
            <w:shd w:val="clear" w:color="auto" w:fill="auto"/>
          </w:tcPr>
          <w:p w14:paraId="0EB7CA86" w14:textId="77777777" w:rsidR="00286AF9" w:rsidRPr="009656A0" w:rsidRDefault="00286AF9" w:rsidP="00286AF9">
            <w:pPr>
              <w:pStyle w:val="TableText"/>
              <w:rPr>
                <w:snapToGrid w:val="0"/>
              </w:rPr>
            </w:pPr>
            <w:r w:rsidRPr="009656A0">
              <w:rPr>
                <w:snapToGrid w:val="0"/>
              </w:rPr>
              <w:t xml:space="preserve">5 VAC DIMMING INPUT </w:t>
            </w:r>
          </w:p>
        </w:tc>
        <w:tc>
          <w:tcPr>
            <w:tcW w:w="2070" w:type="dxa"/>
            <w:shd w:val="clear" w:color="auto" w:fill="auto"/>
          </w:tcPr>
          <w:p w14:paraId="3BE12EE0"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48D02A0E" w14:textId="77777777" w:rsidR="00286AF9" w:rsidRPr="009656A0" w:rsidRDefault="00286AF9" w:rsidP="00286AF9">
            <w:pPr>
              <w:pStyle w:val="TableText"/>
              <w:rPr>
                <w:snapToGrid w:val="0"/>
              </w:rPr>
            </w:pPr>
            <w:r w:rsidRPr="009656A0">
              <w:rPr>
                <w:snapToGrid w:val="0"/>
              </w:rPr>
              <w:t>INPUT</w:t>
            </w:r>
          </w:p>
        </w:tc>
      </w:tr>
      <w:tr w:rsidR="00286AF9" w:rsidRPr="009656A0" w14:paraId="3792D90C" w14:textId="77777777" w:rsidTr="00286AF9">
        <w:trPr>
          <w:trHeight w:val="240"/>
          <w:jc w:val="center"/>
        </w:trPr>
        <w:tc>
          <w:tcPr>
            <w:tcW w:w="1206" w:type="dxa"/>
            <w:shd w:val="clear" w:color="auto" w:fill="auto"/>
          </w:tcPr>
          <w:p w14:paraId="59420B28" w14:textId="77777777" w:rsidR="00286AF9" w:rsidRPr="009656A0" w:rsidRDefault="00286AF9" w:rsidP="00286AF9">
            <w:pPr>
              <w:pStyle w:val="TableText"/>
              <w:jc w:val="center"/>
              <w:rPr>
                <w:snapToGrid w:val="0"/>
              </w:rPr>
            </w:pPr>
            <w:r w:rsidRPr="009656A0">
              <w:rPr>
                <w:snapToGrid w:val="0"/>
              </w:rPr>
              <w:t>H</w:t>
            </w:r>
          </w:p>
        </w:tc>
        <w:tc>
          <w:tcPr>
            <w:tcW w:w="4230" w:type="dxa"/>
            <w:shd w:val="clear" w:color="auto" w:fill="auto"/>
          </w:tcPr>
          <w:p w14:paraId="55B2D1AD" w14:textId="77777777" w:rsidR="00286AF9" w:rsidRPr="009656A0" w:rsidRDefault="00286AF9" w:rsidP="00286AF9">
            <w:pPr>
              <w:pStyle w:val="TableText"/>
              <w:rPr>
                <w:snapToGrid w:val="0"/>
              </w:rPr>
            </w:pPr>
            <w:r w:rsidRPr="009656A0">
              <w:rPr>
                <w:snapToGrid w:val="0"/>
              </w:rPr>
              <w:t>5 VAC DIMMING RETURN</w:t>
            </w:r>
          </w:p>
        </w:tc>
        <w:tc>
          <w:tcPr>
            <w:tcW w:w="2070" w:type="dxa"/>
            <w:shd w:val="clear" w:color="auto" w:fill="auto"/>
          </w:tcPr>
          <w:p w14:paraId="4822B303"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763A59C5" w14:textId="77777777" w:rsidR="00286AF9" w:rsidRPr="009656A0" w:rsidRDefault="00286AF9" w:rsidP="00286AF9">
            <w:pPr>
              <w:pStyle w:val="TableText"/>
              <w:rPr>
                <w:snapToGrid w:val="0"/>
              </w:rPr>
            </w:pPr>
            <w:r w:rsidRPr="009656A0">
              <w:rPr>
                <w:snapToGrid w:val="0"/>
              </w:rPr>
              <w:t>INPUT</w:t>
            </w:r>
          </w:p>
        </w:tc>
      </w:tr>
      <w:tr w:rsidR="00286AF9" w:rsidRPr="009656A0" w14:paraId="5EAF2689" w14:textId="77777777" w:rsidTr="00286AF9">
        <w:trPr>
          <w:trHeight w:val="240"/>
          <w:jc w:val="center"/>
        </w:trPr>
        <w:tc>
          <w:tcPr>
            <w:tcW w:w="1206" w:type="dxa"/>
            <w:shd w:val="clear" w:color="auto" w:fill="auto"/>
          </w:tcPr>
          <w:p w14:paraId="179D6C37" w14:textId="77777777" w:rsidR="00286AF9" w:rsidRPr="009656A0" w:rsidRDefault="00286AF9" w:rsidP="00286AF9">
            <w:pPr>
              <w:pStyle w:val="TableText"/>
              <w:jc w:val="center"/>
              <w:rPr>
                <w:snapToGrid w:val="0"/>
              </w:rPr>
            </w:pPr>
            <w:r w:rsidRPr="009656A0">
              <w:rPr>
                <w:snapToGrid w:val="0"/>
              </w:rPr>
              <w:t>J</w:t>
            </w:r>
          </w:p>
        </w:tc>
        <w:tc>
          <w:tcPr>
            <w:tcW w:w="4230" w:type="dxa"/>
            <w:shd w:val="clear" w:color="auto" w:fill="auto"/>
          </w:tcPr>
          <w:p w14:paraId="0D4D3F11"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677934C8"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FEAD30B" w14:textId="77777777" w:rsidR="00286AF9" w:rsidRPr="009656A0" w:rsidRDefault="00286AF9" w:rsidP="00286AF9">
            <w:pPr>
              <w:pStyle w:val="TableText"/>
              <w:rPr>
                <w:snapToGrid w:val="0"/>
              </w:rPr>
            </w:pPr>
            <w:r w:rsidRPr="009656A0">
              <w:rPr>
                <w:snapToGrid w:val="0"/>
              </w:rPr>
              <w:t>OUTPUT</w:t>
            </w:r>
          </w:p>
        </w:tc>
      </w:tr>
      <w:tr w:rsidR="00286AF9" w:rsidRPr="009656A0" w14:paraId="420AECAB" w14:textId="77777777" w:rsidTr="00286AF9">
        <w:trPr>
          <w:trHeight w:val="240"/>
          <w:jc w:val="center"/>
        </w:trPr>
        <w:tc>
          <w:tcPr>
            <w:tcW w:w="1206" w:type="dxa"/>
            <w:shd w:val="clear" w:color="auto" w:fill="auto"/>
          </w:tcPr>
          <w:p w14:paraId="006631EF" w14:textId="77777777" w:rsidR="00286AF9" w:rsidRPr="009656A0" w:rsidRDefault="00286AF9" w:rsidP="00286AF9">
            <w:pPr>
              <w:pStyle w:val="TableText"/>
              <w:jc w:val="center"/>
              <w:rPr>
                <w:snapToGrid w:val="0"/>
              </w:rPr>
            </w:pPr>
            <w:r w:rsidRPr="009656A0">
              <w:rPr>
                <w:snapToGrid w:val="0"/>
              </w:rPr>
              <w:t>K</w:t>
            </w:r>
          </w:p>
        </w:tc>
        <w:tc>
          <w:tcPr>
            <w:tcW w:w="4230" w:type="dxa"/>
            <w:shd w:val="clear" w:color="auto" w:fill="auto"/>
          </w:tcPr>
          <w:p w14:paraId="6B966155"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0320ECF9"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2FCE52" w14:textId="77777777" w:rsidR="00286AF9" w:rsidRPr="009656A0" w:rsidRDefault="00286AF9" w:rsidP="00286AF9">
            <w:pPr>
              <w:pStyle w:val="TableText"/>
              <w:rPr>
                <w:snapToGrid w:val="0"/>
              </w:rPr>
            </w:pPr>
            <w:r w:rsidRPr="009656A0">
              <w:rPr>
                <w:snapToGrid w:val="0"/>
              </w:rPr>
              <w:t>OUTPUT</w:t>
            </w:r>
          </w:p>
        </w:tc>
      </w:tr>
      <w:tr w:rsidR="00286AF9" w:rsidRPr="009656A0" w14:paraId="230C5A87" w14:textId="77777777" w:rsidTr="00286AF9">
        <w:trPr>
          <w:trHeight w:val="240"/>
          <w:jc w:val="center"/>
        </w:trPr>
        <w:tc>
          <w:tcPr>
            <w:tcW w:w="1206" w:type="dxa"/>
            <w:shd w:val="clear" w:color="auto" w:fill="auto"/>
          </w:tcPr>
          <w:p w14:paraId="3826348A" w14:textId="77777777" w:rsidR="00286AF9" w:rsidRPr="009656A0" w:rsidRDefault="00286AF9" w:rsidP="00286AF9">
            <w:pPr>
              <w:pStyle w:val="TableText"/>
              <w:jc w:val="center"/>
              <w:rPr>
                <w:snapToGrid w:val="0"/>
              </w:rPr>
            </w:pPr>
            <w:r w:rsidRPr="009656A0">
              <w:rPr>
                <w:snapToGrid w:val="0"/>
              </w:rPr>
              <w:t>L</w:t>
            </w:r>
          </w:p>
        </w:tc>
        <w:tc>
          <w:tcPr>
            <w:tcW w:w="4230" w:type="dxa"/>
            <w:shd w:val="clear" w:color="auto" w:fill="auto"/>
          </w:tcPr>
          <w:p w14:paraId="2CBA527F"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2FBAD1B" w14:textId="77777777" w:rsidR="00286AF9" w:rsidRPr="009656A0" w:rsidRDefault="00286AF9" w:rsidP="00286AF9">
            <w:pPr>
              <w:pStyle w:val="TableText"/>
              <w:rPr>
                <w:snapToGrid w:val="0"/>
              </w:rPr>
            </w:pPr>
          </w:p>
        </w:tc>
        <w:tc>
          <w:tcPr>
            <w:tcW w:w="2070" w:type="dxa"/>
            <w:shd w:val="clear" w:color="auto" w:fill="auto"/>
          </w:tcPr>
          <w:p w14:paraId="0C2C858E" w14:textId="77777777" w:rsidR="00286AF9" w:rsidRPr="009656A0" w:rsidRDefault="00286AF9" w:rsidP="00286AF9">
            <w:pPr>
              <w:pStyle w:val="TableText"/>
              <w:rPr>
                <w:snapToGrid w:val="0"/>
              </w:rPr>
            </w:pPr>
          </w:p>
        </w:tc>
      </w:tr>
      <w:tr w:rsidR="00286AF9" w:rsidRPr="009656A0" w14:paraId="120A461D" w14:textId="77777777" w:rsidTr="00286AF9">
        <w:trPr>
          <w:trHeight w:val="240"/>
          <w:jc w:val="center"/>
        </w:trPr>
        <w:tc>
          <w:tcPr>
            <w:tcW w:w="1206" w:type="dxa"/>
            <w:shd w:val="clear" w:color="auto" w:fill="auto"/>
          </w:tcPr>
          <w:p w14:paraId="2BF9B185" w14:textId="77777777" w:rsidR="00286AF9" w:rsidRPr="009656A0" w:rsidRDefault="00286AF9" w:rsidP="00286AF9">
            <w:pPr>
              <w:pStyle w:val="TableText"/>
              <w:jc w:val="center"/>
              <w:rPr>
                <w:snapToGrid w:val="0"/>
              </w:rPr>
            </w:pPr>
            <w:r w:rsidRPr="009656A0">
              <w:rPr>
                <w:snapToGrid w:val="0"/>
              </w:rPr>
              <w:t>M</w:t>
            </w:r>
          </w:p>
        </w:tc>
        <w:tc>
          <w:tcPr>
            <w:tcW w:w="4230" w:type="dxa"/>
            <w:shd w:val="clear" w:color="auto" w:fill="auto"/>
          </w:tcPr>
          <w:p w14:paraId="251C06A9"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3F383A3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6B1EA76F" w14:textId="77777777" w:rsidR="00286AF9" w:rsidRPr="009656A0" w:rsidRDefault="00286AF9" w:rsidP="00286AF9">
            <w:pPr>
              <w:pStyle w:val="TableText"/>
              <w:rPr>
                <w:snapToGrid w:val="0"/>
              </w:rPr>
            </w:pPr>
            <w:r w:rsidRPr="009656A0">
              <w:rPr>
                <w:snapToGrid w:val="0"/>
              </w:rPr>
              <w:t>OUTPUT</w:t>
            </w:r>
          </w:p>
        </w:tc>
      </w:tr>
      <w:tr w:rsidR="00286AF9" w:rsidRPr="009656A0" w14:paraId="1B0DDF1F" w14:textId="77777777" w:rsidTr="00286AF9">
        <w:trPr>
          <w:trHeight w:val="240"/>
          <w:jc w:val="center"/>
        </w:trPr>
        <w:tc>
          <w:tcPr>
            <w:tcW w:w="1206" w:type="dxa"/>
            <w:shd w:val="clear" w:color="auto" w:fill="auto"/>
          </w:tcPr>
          <w:p w14:paraId="2F307285" w14:textId="77777777" w:rsidR="00286AF9" w:rsidRPr="009656A0" w:rsidRDefault="00286AF9" w:rsidP="00286AF9">
            <w:pPr>
              <w:pStyle w:val="TableText"/>
              <w:jc w:val="center"/>
              <w:rPr>
                <w:snapToGrid w:val="0"/>
              </w:rPr>
            </w:pPr>
            <w:r w:rsidRPr="009656A0">
              <w:rPr>
                <w:snapToGrid w:val="0"/>
              </w:rPr>
              <w:t>N</w:t>
            </w:r>
          </w:p>
        </w:tc>
        <w:tc>
          <w:tcPr>
            <w:tcW w:w="4230" w:type="dxa"/>
            <w:shd w:val="clear" w:color="auto" w:fill="auto"/>
          </w:tcPr>
          <w:p w14:paraId="70A623B1"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0B4332A" w14:textId="77777777" w:rsidR="00286AF9" w:rsidRPr="009656A0" w:rsidRDefault="00286AF9" w:rsidP="00286AF9">
            <w:pPr>
              <w:pStyle w:val="TableText"/>
              <w:rPr>
                <w:snapToGrid w:val="0"/>
              </w:rPr>
            </w:pPr>
          </w:p>
        </w:tc>
        <w:tc>
          <w:tcPr>
            <w:tcW w:w="2070" w:type="dxa"/>
            <w:shd w:val="clear" w:color="auto" w:fill="auto"/>
          </w:tcPr>
          <w:p w14:paraId="0C1BA176" w14:textId="77777777" w:rsidR="00286AF9" w:rsidRPr="009656A0" w:rsidRDefault="00286AF9" w:rsidP="00286AF9">
            <w:pPr>
              <w:pStyle w:val="TableText"/>
              <w:rPr>
                <w:snapToGrid w:val="0"/>
              </w:rPr>
            </w:pPr>
          </w:p>
        </w:tc>
      </w:tr>
      <w:tr w:rsidR="00286AF9" w:rsidRPr="009656A0" w14:paraId="42626489" w14:textId="77777777" w:rsidTr="00286AF9">
        <w:trPr>
          <w:trHeight w:val="240"/>
          <w:jc w:val="center"/>
        </w:trPr>
        <w:tc>
          <w:tcPr>
            <w:tcW w:w="1206" w:type="dxa"/>
            <w:shd w:val="clear" w:color="auto" w:fill="auto"/>
          </w:tcPr>
          <w:p w14:paraId="7E356506" w14:textId="77777777" w:rsidR="00286AF9" w:rsidRPr="009656A0" w:rsidRDefault="00286AF9" w:rsidP="00286AF9">
            <w:pPr>
              <w:pStyle w:val="TableText"/>
              <w:jc w:val="center"/>
              <w:rPr>
                <w:snapToGrid w:val="0"/>
              </w:rPr>
            </w:pPr>
            <w:r w:rsidRPr="009656A0">
              <w:rPr>
                <w:snapToGrid w:val="0"/>
              </w:rPr>
              <w:t>P</w:t>
            </w:r>
          </w:p>
        </w:tc>
        <w:tc>
          <w:tcPr>
            <w:tcW w:w="4230" w:type="dxa"/>
            <w:shd w:val="clear" w:color="auto" w:fill="auto"/>
          </w:tcPr>
          <w:p w14:paraId="6171A34B" w14:textId="77777777" w:rsidR="00286AF9" w:rsidRPr="009656A0" w:rsidRDefault="00286AF9" w:rsidP="00286AF9">
            <w:pPr>
              <w:pStyle w:val="TableText"/>
              <w:rPr>
                <w:snapToGrid w:val="0"/>
              </w:rPr>
            </w:pPr>
            <w:r w:rsidRPr="009656A0">
              <w:rPr>
                <w:snapToGrid w:val="0"/>
              </w:rPr>
              <w:t>CP POWER</w:t>
            </w:r>
          </w:p>
        </w:tc>
        <w:tc>
          <w:tcPr>
            <w:tcW w:w="2070" w:type="dxa"/>
            <w:shd w:val="clear" w:color="auto" w:fill="auto"/>
          </w:tcPr>
          <w:p w14:paraId="5F9267DC"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EA7472E" w14:textId="77777777" w:rsidR="00286AF9" w:rsidRPr="009656A0" w:rsidRDefault="00286AF9" w:rsidP="00286AF9">
            <w:pPr>
              <w:pStyle w:val="TableText"/>
              <w:rPr>
                <w:snapToGrid w:val="0"/>
              </w:rPr>
            </w:pPr>
            <w:r w:rsidRPr="009656A0">
              <w:rPr>
                <w:snapToGrid w:val="0"/>
              </w:rPr>
              <w:t>INPUT</w:t>
            </w:r>
          </w:p>
        </w:tc>
      </w:tr>
      <w:tr w:rsidR="00286AF9" w:rsidRPr="009656A0" w14:paraId="4519BCC2" w14:textId="77777777" w:rsidTr="00286AF9">
        <w:trPr>
          <w:trHeight w:val="240"/>
          <w:jc w:val="center"/>
        </w:trPr>
        <w:tc>
          <w:tcPr>
            <w:tcW w:w="1206" w:type="dxa"/>
            <w:shd w:val="clear" w:color="auto" w:fill="auto"/>
          </w:tcPr>
          <w:p w14:paraId="53B7B7C8" w14:textId="77777777" w:rsidR="00286AF9" w:rsidRPr="009656A0" w:rsidRDefault="00286AF9" w:rsidP="00286AF9">
            <w:pPr>
              <w:pStyle w:val="TableText"/>
              <w:jc w:val="center"/>
              <w:rPr>
                <w:snapToGrid w:val="0"/>
              </w:rPr>
            </w:pPr>
            <w:r w:rsidRPr="009656A0">
              <w:rPr>
                <w:snapToGrid w:val="0"/>
              </w:rPr>
              <w:t>R</w:t>
            </w:r>
          </w:p>
        </w:tc>
        <w:tc>
          <w:tcPr>
            <w:tcW w:w="4230" w:type="dxa"/>
            <w:shd w:val="clear" w:color="auto" w:fill="auto"/>
          </w:tcPr>
          <w:p w14:paraId="4A124F98"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B844F30" w14:textId="77777777" w:rsidR="00286AF9" w:rsidRPr="009656A0" w:rsidRDefault="00286AF9" w:rsidP="00286AF9">
            <w:pPr>
              <w:pStyle w:val="TableText"/>
              <w:rPr>
                <w:snapToGrid w:val="0"/>
              </w:rPr>
            </w:pPr>
          </w:p>
        </w:tc>
        <w:tc>
          <w:tcPr>
            <w:tcW w:w="2070" w:type="dxa"/>
            <w:shd w:val="clear" w:color="auto" w:fill="auto"/>
          </w:tcPr>
          <w:p w14:paraId="5DDEBD87" w14:textId="77777777" w:rsidR="00286AF9" w:rsidRPr="009656A0" w:rsidRDefault="00286AF9" w:rsidP="00286AF9">
            <w:pPr>
              <w:pStyle w:val="TableText"/>
              <w:rPr>
                <w:snapToGrid w:val="0"/>
              </w:rPr>
            </w:pPr>
          </w:p>
        </w:tc>
      </w:tr>
      <w:tr w:rsidR="00286AF9" w:rsidRPr="009656A0" w14:paraId="7140CBA2" w14:textId="77777777" w:rsidTr="00286AF9">
        <w:trPr>
          <w:trHeight w:val="240"/>
          <w:jc w:val="center"/>
        </w:trPr>
        <w:tc>
          <w:tcPr>
            <w:tcW w:w="1206" w:type="dxa"/>
            <w:shd w:val="clear" w:color="auto" w:fill="auto"/>
          </w:tcPr>
          <w:p w14:paraId="076B3AB8" w14:textId="77777777" w:rsidR="00286AF9" w:rsidRPr="009656A0" w:rsidRDefault="00286AF9" w:rsidP="00286AF9">
            <w:pPr>
              <w:pStyle w:val="TableText"/>
              <w:jc w:val="center"/>
              <w:rPr>
                <w:snapToGrid w:val="0"/>
              </w:rPr>
            </w:pPr>
            <w:r w:rsidRPr="009656A0">
              <w:rPr>
                <w:snapToGrid w:val="0"/>
              </w:rPr>
              <w:t>S</w:t>
            </w:r>
          </w:p>
        </w:tc>
        <w:tc>
          <w:tcPr>
            <w:tcW w:w="4230" w:type="dxa"/>
            <w:shd w:val="clear" w:color="auto" w:fill="auto"/>
          </w:tcPr>
          <w:p w14:paraId="37B848F6"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33D3CDF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5F91A3AB" w14:textId="77777777" w:rsidR="00286AF9" w:rsidRPr="009656A0" w:rsidRDefault="00286AF9" w:rsidP="00286AF9">
            <w:pPr>
              <w:pStyle w:val="TableText"/>
              <w:rPr>
                <w:snapToGrid w:val="0"/>
              </w:rPr>
            </w:pPr>
            <w:r w:rsidRPr="009656A0">
              <w:rPr>
                <w:snapToGrid w:val="0"/>
              </w:rPr>
              <w:t>INPUT</w:t>
            </w:r>
          </w:p>
        </w:tc>
      </w:tr>
      <w:tr w:rsidR="00286AF9" w:rsidRPr="009656A0" w14:paraId="2A361BD9" w14:textId="77777777" w:rsidTr="00286AF9">
        <w:trPr>
          <w:trHeight w:val="240"/>
          <w:jc w:val="center"/>
        </w:trPr>
        <w:tc>
          <w:tcPr>
            <w:tcW w:w="1206" w:type="dxa"/>
            <w:shd w:val="clear" w:color="auto" w:fill="auto"/>
          </w:tcPr>
          <w:p w14:paraId="5DD0F0FF" w14:textId="77777777" w:rsidR="00286AF9" w:rsidRPr="009656A0" w:rsidRDefault="00286AF9" w:rsidP="00286AF9">
            <w:pPr>
              <w:pStyle w:val="TableText"/>
              <w:jc w:val="center"/>
              <w:rPr>
                <w:snapToGrid w:val="0"/>
              </w:rPr>
            </w:pPr>
            <w:r w:rsidRPr="009656A0">
              <w:rPr>
                <w:snapToGrid w:val="0"/>
              </w:rPr>
              <w:t>T</w:t>
            </w:r>
          </w:p>
        </w:tc>
        <w:tc>
          <w:tcPr>
            <w:tcW w:w="4230" w:type="dxa"/>
            <w:shd w:val="clear" w:color="auto" w:fill="auto"/>
          </w:tcPr>
          <w:p w14:paraId="33BA5D40"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F982856" w14:textId="77777777" w:rsidR="00286AF9" w:rsidRPr="009656A0" w:rsidRDefault="00286AF9" w:rsidP="00286AF9">
            <w:pPr>
              <w:pStyle w:val="TableText"/>
              <w:rPr>
                <w:snapToGrid w:val="0"/>
              </w:rPr>
            </w:pPr>
          </w:p>
        </w:tc>
        <w:tc>
          <w:tcPr>
            <w:tcW w:w="2070" w:type="dxa"/>
            <w:shd w:val="clear" w:color="auto" w:fill="auto"/>
          </w:tcPr>
          <w:p w14:paraId="5B5014AD" w14:textId="77777777" w:rsidR="00286AF9" w:rsidRPr="009656A0" w:rsidRDefault="00286AF9" w:rsidP="00286AF9">
            <w:pPr>
              <w:pStyle w:val="TableText"/>
              <w:rPr>
                <w:snapToGrid w:val="0"/>
              </w:rPr>
            </w:pPr>
          </w:p>
        </w:tc>
      </w:tr>
      <w:tr w:rsidR="00286AF9" w:rsidRPr="009656A0" w14:paraId="34E6A72C" w14:textId="77777777" w:rsidTr="00286AF9">
        <w:trPr>
          <w:trHeight w:val="240"/>
          <w:jc w:val="center"/>
        </w:trPr>
        <w:tc>
          <w:tcPr>
            <w:tcW w:w="1206" w:type="dxa"/>
            <w:shd w:val="clear" w:color="auto" w:fill="auto"/>
          </w:tcPr>
          <w:p w14:paraId="78D715FE" w14:textId="77777777" w:rsidR="00286AF9" w:rsidRPr="009656A0" w:rsidRDefault="00286AF9" w:rsidP="00286AF9">
            <w:pPr>
              <w:pStyle w:val="TableText"/>
              <w:jc w:val="center"/>
              <w:rPr>
                <w:snapToGrid w:val="0"/>
              </w:rPr>
            </w:pPr>
            <w:r w:rsidRPr="009656A0">
              <w:rPr>
                <w:snapToGrid w:val="0"/>
              </w:rPr>
              <w:t>U</w:t>
            </w:r>
          </w:p>
        </w:tc>
        <w:tc>
          <w:tcPr>
            <w:tcW w:w="4230" w:type="dxa"/>
            <w:shd w:val="clear" w:color="auto" w:fill="auto"/>
          </w:tcPr>
          <w:p w14:paraId="6E739A05"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63E8AF9F" w14:textId="77777777" w:rsidR="00286AF9" w:rsidRPr="009656A0" w:rsidRDefault="00286AF9" w:rsidP="00286AF9">
            <w:pPr>
              <w:pStyle w:val="TableText"/>
              <w:rPr>
                <w:snapToGrid w:val="0"/>
              </w:rPr>
            </w:pPr>
          </w:p>
        </w:tc>
        <w:tc>
          <w:tcPr>
            <w:tcW w:w="2070" w:type="dxa"/>
            <w:shd w:val="clear" w:color="auto" w:fill="auto"/>
          </w:tcPr>
          <w:p w14:paraId="70A63FB3" w14:textId="77777777" w:rsidR="00286AF9" w:rsidRPr="009656A0" w:rsidRDefault="00286AF9" w:rsidP="00286AF9">
            <w:pPr>
              <w:pStyle w:val="TableText"/>
              <w:rPr>
                <w:snapToGrid w:val="0"/>
              </w:rPr>
            </w:pPr>
          </w:p>
        </w:tc>
      </w:tr>
      <w:tr w:rsidR="00286AF9" w:rsidRPr="009656A0" w14:paraId="50D7242B" w14:textId="77777777" w:rsidTr="00286AF9">
        <w:trPr>
          <w:trHeight w:val="240"/>
          <w:jc w:val="center"/>
        </w:trPr>
        <w:tc>
          <w:tcPr>
            <w:tcW w:w="1206" w:type="dxa"/>
            <w:shd w:val="clear" w:color="auto" w:fill="auto"/>
          </w:tcPr>
          <w:p w14:paraId="0FA80141" w14:textId="77777777" w:rsidR="00286AF9" w:rsidRPr="009656A0" w:rsidRDefault="00286AF9" w:rsidP="00286AF9">
            <w:pPr>
              <w:pStyle w:val="TableText"/>
              <w:jc w:val="center"/>
              <w:rPr>
                <w:snapToGrid w:val="0"/>
              </w:rPr>
            </w:pPr>
            <w:r w:rsidRPr="009656A0">
              <w:rPr>
                <w:snapToGrid w:val="0"/>
              </w:rPr>
              <w:t>V</w:t>
            </w:r>
          </w:p>
        </w:tc>
        <w:tc>
          <w:tcPr>
            <w:tcW w:w="4230" w:type="dxa"/>
            <w:shd w:val="clear" w:color="auto" w:fill="auto"/>
          </w:tcPr>
          <w:p w14:paraId="3B44CBEB" w14:textId="77777777" w:rsidR="00286AF9" w:rsidRPr="009656A0" w:rsidRDefault="00286AF9" w:rsidP="00286AF9">
            <w:pPr>
              <w:pStyle w:val="TableText"/>
              <w:rPr>
                <w:snapToGrid w:val="0"/>
              </w:rPr>
            </w:pPr>
            <w:r w:rsidRPr="009656A0">
              <w:rPr>
                <w:snapToGrid w:val="0"/>
              </w:rPr>
              <w:t>TEST</w:t>
            </w:r>
          </w:p>
        </w:tc>
        <w:tc>
          <w:tcPr>
            <w:tcW w:w="2070" w:type="dxa"/>
            <w:shd w:val="clear" w:color="auto" w:fill="auto"/>
          </w:tcPr>
          <w:p w14:paraId="594FBDC7" w14:textId="77777777" w:rsidR="00286AF9" w:rsidRPr="009656A0" w:rsidRDefault="00286AF9" w:rsidP="00286AF9">
            <w:pPr>
              <w:pStyle w:val="TableText"/>
              <w:rPr>
                <w:snapToGrid w:val="0"/>
              </w:rPr>
            </w:pPr>
            <w:r w:rsidRPr="009656A0">
              <w:rPr>
                <w:snapToGrid w:val="0"/>
              </w:rPr>
              <w:t>DISCRETE</w:t>
            </w:r>
          </w:p>
        </w:tc>
        <w:tc>
          <w:tcPr>
            <w:tcW w:w="2070" w:type="dxa"/>
            <w:shd w:val="clear" w:color="auto" w:fill="auto"/>
          </w:tcPr>
          <w:p w14:paraId="6330591A" w14:textId="77777777" w:rsidR="00286AF9" w:rsidRPr="009656A0" w:rsidRDefault="00286AF9" w:rsidP="00286AF9">
            <w:pPr>
              <w:pStyle w:val="TableText"/>
              <w:rPr>
                <w:snapToGrid w:val="0"/>
              </w:rPr>
            </w:pPr>
            <w:r w:rsidRPr="009656A0">
              <w:rPr>
                <w:snapToGrid w:val="0"/>
              </w:rPr>
              <w:t>OUTPUT</w:t>
            </w:r>
          </w:p>
        </w:tc>
      </w:tr>
      <w:tr w:rsidR="00286AF9" w:rsidRPr="009656A0" w14:paraId="6EACC0C0" w14:textId="77777777" w:rsidTr="00286AF9">
        <w:trPr>
          <w:trHeight w:val="240"/>
          <w:jc w:val="center"/>
        </w:trPr>
        <w:tc>
          <w:tcPr>
            <w:tcW w:w="1206" w:type="dxa"/>
            <w:shd w:val="clear" w:color="auto" w:fill="auto"/>
          </w:tcPr>
          <w:p w14:paraId="68936AC6" w14:textId="77777777" w:rsidR="00286AF9" w:rsidRPr="009656A0" w:rsidRDefault="00286AF9" w:rsidP="00286AF9">
            <w:pPr>
              <w:pStyle w:val="TableText"/>
              <w:jc w:val="center"/>
              <w:rPr>
                <w:snapToGrid w:val="0"/>
              </w:rPr>
            </w:pPr>
            <w:r w:rsidRPr="009656A0">
              <w:rPr>
                <w:snapToGrid w:val="0"/>
              </w:rPr>
              <w:t>W</w:t>
            </w:r>
          </w:p>
        </w:tc>
        <w:tc>
          <w:tcPr>
            <w:tcW w:w="4230" w:type="dxa"/>
            <w:shd w:val="clear" w:color="auto" w:fill="auto"/>
          </w:tcPr>
          <w:p w14:paraId="7A741002"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51971403" w14:textId="77777777" w:rsidR="00286AF9" w:rsidRPr="009656A0" w:rsidRDefault="00286AF9" w:rsidP="00286AF9">
            <w:pPr>
              <w:pStyle w:val="TableText"/>
              <w:rPr>
                <w:snapToGrid w:val="0"/>
              </w:rPr>
            </w:pPr>
          </w:p>
        </w:tc>
        <w:tc>
          <w:tcPr>
            <w:tcW w:w="2070" w:type="dxa"/>
            <w:shd w:val="clear" w:color="auto" w:fill="auto"/>
          </w:tcPr>
          <w:p w14:paraId="2BE79786" w14:textId="77777777" w:rsidR="00286AF9" w:rsidRPr="009656A0" w:rsidRDefault="00286AF9" w:rsidP="00286AF9">
            <w:pPr>
              <w:pStyle w:val="TableText"/>
              <w:rPr>
                <w:snapToGrid w:val="0"/>
              </w:rPr>
            </w:pPr>
          </w:p>
        </w:tc>
      </w:tr>
      <w:tr w:rsidR="00286AF9" w:rsidRPr="009656A0" w14:paraId="4F8C572C" w14:textId="77777777" w:rsidTr="00286AF9">
        <w:trPr>
          <w:trHeight w:val="240"/>
          <w:jc w:val="center"/>
        </w:trPr>
        <w:tc>
          <w:tcPr>
            <w:tcW w:w="1206" w:type="dxa"/>
            <w:shd w:val="clear" w:color="auto" w:fill="auto"/>
          </w:tcPr>
          <w:p w14:paraId="746B741E" w14:textId="77777777" w:rsidR="00286AF9" w:rsidRPr="009656A0" w:rsidRDefault="00286AF9" w:rsidP="00286AF9">
            <w:pPr>
              <w:pStyle w:val="TableText"/>
              <w:jc w:val="center"/>
              <w:rPr>
                <w:snapToGrid w:val="0"/>
              </w:rPr>
            </w:pPr>
            <w:r w:rsidRPr="009656A0">
              <w:rPr>
                <w:snapToGrid w:val="0"/>
              </w:rPr>
              <w:t>X</w:t>
            </w:r>
          </w:p>
        </w:tc>
        <w:tc>
          <w:tcPr>
            <w:tcW w:w="4230" w:type="dxa"/>
            <w:shd w:val="clear" w:color="auto" w:fill="auto"/>
          </w:tcPr>
          <w:p w14:paraId="5952922A"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4FBE4B6B" w14:textId="77777777" w:rsidR="00286AF9" w:rsidRPr="009656A0" w:rsidRDefault="00286AF9" w:rsidP="00286AF9">
            <w:pPr>
              <w:pStyle w:val="TableText"/>
              <w:rPr>
                <w:snapToGrid w:val="0"/>
              </w:rPr>
            </w:pPr>
          </w:p>
        </w:tc>
        <w:tc>
          <w:tcPr>
            <w:tcW w:w="2070" w:type="dxa"/>
            <w:shd w:val="clear" w:color="auto" w:fill="auto"/>
          </w:tcPr>
          <w:p w14:paraId="526032DE" w14:textId="77777777" w:rsidR="00286AF9" w:rsidRPr="009656A0" w:rsidRDefault="00286AF9" w:rsidP="00286AF9">
            <w:pPr>
              <w:pStyle w:val="TableText"/>
              <w:rPr>
                <w:snapToGrid w:val="0"/>
              </w:rPr>
            </w:pPr>
          </w:p>
        </w:tc>
      </w:tr>
      <w:tr w:rsidR="00286AF9" w:rsidRPr="009656A0" w14:paraId="77B81663" w14:textId="77777777" w:rsidTr="00286AF9">
        <w:trPr>
          <w:trHeight w:val="240"/>
          <w:jc w:val="center"/>
        </w:trPr>
        <w:tc>
          <w:tcPr>
            <w:tcW w:w="1206" w:type="dxa"/>
            <w:shd w:val="clear" w:color="auto" w:fill="auto"/>
          </w:tcPr>
          <w:p w14:paraId="55F91BBC" w14:textId="77777777" w:rsidR="00286AF9" w:rsidRPr="009656A0" w:rsidRDefault="00286AF9" w:rsidP="00286AF9">
            <w:pPr>
              <w:pStyle w:val="TableText"/>
              <w:jc w:val="center"/>
              <w:rPr>
                <w:snapToGrid w:val="0"/>
              </w:rPr>
            </w:pPr>
            <w:r w:rsidRPr="009656A0">
              <w:rPr>
                <w:snapToGrid w:val="0"/>
              </w:rPr>
              <w:t>Y</w:t>
            </w:r>
          </w:p>
        </w:tc>
        <w:tc>
          <w:tcPr>
            <w:tcW w:w="4230" w:type="dxa"/>
            <w:shd w:val="clear" w:color="auto" w:fill="auto"/>
          </w:tcPr>
          <w:p w14:paraId="50A9D296"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1E00B5C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1C4AAC13" w14:textId="77777777" w:rsidR="00286AF9" w:rsidRPr="009656A0" w:rsidRDefault="00286AF9" w:rsidP="00286AF9">
            <w:pPr>
              <w:pStyle w:val="TableText"/>
              <w:rPr>
                <w:snapToGrid w:val="0"/>
              </w:rPr>
            </w:pPr>
            <w:r w:rsidRPr="009656A0">
              <w:rPr>
                <w:snapToGrid w:val="0"/>
              </w:rPr>
              <w:t>OUTPUT</w:t>
            </w:r>
          </w:p>
        </w:tc>
      </w:tr>
      <w:tr w:rsidR="00286AF9" w:rsidRPr="009656A0" w14:paraId="00168C68" w14:textId="77777777" w:rsidTr="00286AF9">
        <w:trPr>
          <w:trHeight w:val="240"/>
          <w:jc w:val="center"/>
        </w:trPr>
        <w:tc>
          <w:tcPr>
            <w:tcW w:w="1206" w:type="dxa"/>
            <w:shd w:val="clear" w:color="auto" w:fill="auto"/>
          </w:tcPr>
          <w:p w14:paraId="6C3FCAB9" w14:textId="77777777" w:rsidR="00286AF9" w:rsidRPr="009656A0" w:rsidRDefault="00286AF9" w:rsidP="00286AF9">
            <w:pPr>
              <w:pStyle w:val="TableText"/>
              <w:jc w:val="center"/>
              <w:rPr>
                <w:snapToGrid w:val="0"/>
              </w:rPr>
            </w:pPr>
            <w:r w:rsidRPr="009656A0">
              <w:rPr>
                <w:snapToGrid w:val="0"/>
              </w:rPr>
              <w:t>Z</w:t>
            </w:r>
          </w:p>
        </w:tc>
        <w:tc>
          <w:tcPr>
            <w:tcW w:w="4230" w:type="dxa"/>
            <w:shd w:val="clear" w:color="auto" w:fill="auto"/>
          </w:tcPr>
          <w:p w14:paraId="665117A9" w14:textId="77777777" w:rsidR="00286AF9" w:rsidRPr="009656A0" w:rsidRDefault="00286AF9" w:rsidP="00286AF9">
            <w:pPr>
              <w:pStyle w:val="TableText"/>
              <w:rPr>
                <w:snapToGrid w:val="0"/>
              </w:rPr>
            </w:pPr>
            <w:r w:rsidRPr="009656A0">
              <w:rPr>
                <w:snapToGrid w:val="0"/>
              </w:rPr>
              <w:t>CHASSIS GND</w:t>
            </w:r>
          </w:p>
        </w:tc>
        <w:tc>
          <w:tcPr>
            <w:tcW w:w="2070" w:type="dxa"/>
            <w:shd w:val="clear" w:color="auto" w:fill="auto"/>
          </w:tcPr>
          <w:p w14:paraId="5005A35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358C8A8" w14:textId="77777777" w:rsidR="00286AF9" w:rsidRPr="009656A0" w:rsidRDefault="00286AF9" w:rsidP="00286AF9">
            <w:pPr>
              <w:pStyle w:val="TableText"/>
              <w:rPr>
                <w:snapToGrid w:val="0"/>
              </w:rPr>
            </w:pPr>
            <w:r w:rsidRPr="009656A0">
              <w:rPr>
                <w:snapToGrid w:val="0"/>
              </w:rPr>
              <w:t>INPUT</w:t>
            </w:r>
          </w:p>
        </w:tc>
      </w:tr>
    </w:tbl>
    <w:p w14:paraId="7C152E2C" w14:textId="77777777" w:rsidR="00286AF9" w:rsidRPr="009656A0" w:rsidRDefault="00286AF9" w:rsidP="00286AF9">
      <w:pPr>
        <w:pStyle w:val="Note"/>
      </w:pPr>
      <w:r w:rsidRPr="009656A0">
        <w:t>Note:</w:t>
      </w:r>
      <w:r w:rsidRPr="009656A0">
        <w:tab/>
        <w:t>All pins are #20 AWG except pin Z (#16 AWG)</w:t>
      </w:r>
    </w:p>
    <w:p w14:paraId="53993742" w14:textId="77777777" w:rsidR="00207DFE" w:rsidRPr="009656A0" w:rsidRDefault="00207DFE" w:rsidP="00270AFF">
      <w:pPr>
        <w:ind w:left="0"/>
        <w:rPr>
          <w:szCs w:val="22"/>
        </w:rPr>
      </w:pPr>
    </w:p>
    <w:p w14:paraId="37E9CE65" w14:textId="77777777" w:rsidR="00286AF9" w:rsidRPr="009656A0" w:rsidRDefault="00286AF9" w:rsidP="00270AFF">
      <w:pPr>
        <w:ind w:left="0"/>
        <w:rPr>
          <w:szCs w:val="22"/>
        </w:rPr>
        <w:sectPr w:rsidR="00286AF9" w:rsidRPr="009656A0" w:rsidSect="00270AFF">
          <w:headerReference w:type="default" r:id="rId90"/>
          <w:pgSz w:w="12240" w:h="15840"/>
          <w:pgMar w:top="1440" w:right="1440" w:bottom="1440" w:left="1440" w:header="720" w:footer="720" w:gutter="0"/>
          <w:pgNumType w:start="75"/>
          <w:cols w:space="720"/>
        </w:sectPr>
      </w:pPr>
    </w:p>
    <w:p w14:paraId="1F9FD65B" w14:textId="30C68B1F" w:rsidR="007B3EA6" w:rsidRPr="009656A0" w:rsidRDefault="007B3EA6" w:rsidP="007B3EA6">
      <w:pPr>
        <w:pStyle w:val="AttachmentHEADING1"/>
        <w:numPr>
          <w:ilvl w:val="0"/>
          <w:numId w:val="0"/>
        </w:numPr>
      </w:pPr>
      <w:bookmarkStart w:id="4060" w:name="_Toc31875207"/>
      <w:r w:rsidRPr="009656A0">
        <w:lastRenderedPageBreak/>
        <w:t>ATTACHMENT 5E</w:t>
      </w:r>
      <w:r w:rsidRPr="009656A0">
        <w:tab/>
      </w:r>
      <w:r w:rsidR="00DF3E07" w:rsidRPr="009656A0">
        <w:t>2G ISS</w:t>
      </w:r>
      <w:r w:rsidRPr="009656A0">
        <w:t xml:space="preserve"> Control Panel – Type II Pin Assignment</w:t>
      </w:r>
      <w:bookmarkEnd w:id="4060"/>
    </w:p>
    <w:tbl>
      <w:tblPr>
        <w:tblpPr w:leftFromText="180" w:rightFromText="180" w:vertAnchor="text" w:horzAnchor="margin" w:tblpXSpec="center" w:tblpY="196"/>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3819"/>
        <w:gridCol w:w="2230"/>
        <w:gridCol w:w="2231"/>
      </w:tblGrid>
      <w:tr w:rsidR="0072398D" w:rsidRPr="009656A0" w14:paraId="0FBD1125" w14:textId="77777777" w:rsidTr="0072398D">
        <w:trPr>
          <w:jc w:val="center"/>
        </w:trPr>
        <w:tc>
          <w:tcPr>
            <w:tcW w:w="1260" w:type="dxa"/>
            <w:tcBorders>
              <w:bottom w:val="single" w:sz="12" w:space="0" w:color="auto"/>
            </w:tcBorders>
            <w:shd w:val="clear" w:color="auto" w:fill="auto"/>
          </w:tcPr>
          <w:p w14:paraId="51EF167B" w14:textId="77777777" w:rsidR="0072398D" w:rsidRPr="009656A0" w:rsidRDefault="0072398D" w:rsidP="0072398D">
            <w:pPr>
              <w:pStyle w:val="TableText"/>
              <w:rPr>
                <w:b/>
              </w:rPr>
            </w:pPr>
            <w:r w:rsidRPr="009656A0">
              <w:rPr>
                <w:b/>
              </w:rPr>
              <w:t>Pin</w:t>
            </w:r>
          </w:p>
        </w:tc>
        <w:tc>
          <w:tcPr>
            <w:tcW w:w="3819" w:type="dxa"/>
            <w:tcBorders>
              <w:bottom w:val="single" w:sz="12" w:space="0" w:color="auto"/>
            </w:tcBorders>
            <w:shd w:val="clear" w:color="auto" w:fill="auto"/>
          </w:tcPr>
          <w:p w14:paraId="5C3E5A14" w14:textId="77777777" w:rsidR="0072398D" w:rsidRPr="009656A0" w:rsidRDefault="0072398D" w:rsidP="0072398D">
            <w:pPr>
              <w:pStyle w:val="TableText"/>
              <w:rPr>
                <w:b/>
              </w:rPr>
            </w:pPr>
            <w:r w:rsidRPr="009656A0">
              <w:rPr>
                <w:b/>
              </w:rPr>
              <w:t>Signal Name</w:t>
            </w:r>
          </w:p>
        </w:tc>
        <w:tc>
          <w:tcPr>
            <w:tcW w:w="2230" w:type="dxa"/>
            <w:tcBorders>
              <w:bottom w:val="single" w:sz="12" w:space="0" w:color="auto"/>
            </w:tcBorders>
            <w:shd w:val="clear" w:color="auto" w:fill="auto"/>
          </w:tcPr>
          <w:p w14:paraId="5F129299" w14:textId="77777777" w:rsidR="0072398D" w:rsidRPr="009656A0" w:rsidRDefault="0072398D" w:rsidP="0072398D">
            <w:pPr>
              <w:pStyle w:val="TableText"/>
              <w:rPr>
                <w:b/>
              </w:rPr>
            </w:pPr>
            <w:r w:rsidRPr="009656A0">
              <w:rPr>
                <w:b/>
              </w:rPr>
              <w:t>Signal Type</w:t>
            </w:r>
          </w:p>
        </w:tc>
        <w:tc>
          <w:tcPr>
            <w:tcW w:w="2231" w:type="dxa"/>
            <w:tcBorders>
              <w:bottom w:val="single" w:sz="12" w:space="0" w:color="auto"/>
            </w:tcBorders>
            <w:shd w:val="clear" w:color="auto" w:fill="auto"/>
          </w:tcPr>
          <w:p w14:paraId="668ECF8C" w14:textId="77777777" w:rsidR="0072398D" w:rsidRPr="009656A0" w:rsidRDefault="0072398D" w:rsidP="0072398D">
            <w:pPr>
              <w:pStyle w:val="TableText"/>
              <w:rPr>
                <w:b/>
              </w:rPr>
            </w:pPr>
            <w:r w:rsidRPr="009656A0">
              <w:rPr>
                <w:b/>
              </w:rPr>
              <w:t>In/Out</w:t>
            </w:r>
          </w:p>
        </w:tc>
      </w:tr>
      <w:tr w:rsidR="0072398D" w:rsidRPr="009656A0" w14:paraId="120277EF" w14:textId="77777777" w:rsidTr="0072398D">
        <w:trPr>
          <w:jc w:val="center"/>
        </w:trPr>
        <w:tc>
          <w:tcPr>
            <w:tcW w:w="1260" w:type="dxa"/>
            <w:shd w:val="clear" w:color="auto" w:fill="auto"/>
          </w:tcPr>
          <w:p w14:paraId="63475F67" w14:textId="77777777" w:rsidR="0072398D" w:rsidRPr="009656A0" w:rsidRDefault="0072398D" w:rsidP="0072398D">
            <w:pPr>
              <w:pStyle w:val="TableText"/>
              <w:jc w:val="center"/>
            </w:pPr>
            <w:r w:rsidRPr="009656A0">
              <w:t>1</w:t>
            </w:r>
          </w:p>
        </w:tc>
        <w:tc>
          <w:tcPr>
            <w:tcW w:w="3819" w:type="dxa"/>
            <w:shd w:val="clear" w:color="auto" w:fill="auto"/>
          </w:tcPr>
          <w:p w14:paraId="4423DDA4" w14:textId="77777777" w:rsidR="0072398D" w:rsidRPr="009656A0" w:rsidRDefault="0072398D" w:rsidP="0072398D">
            <w:pPr>
              <w:pStyle w:val="TableText"/>
            </w:pPr>
            <w:r w:rsidRPr="009656A0">
              <w:t>5 VAC PANEL LIGHTS HI</w:t>
            </w:r>
          </w:p>
        </w:tc>
        <w:tc>
          <w:tcPr>
            <w:tcW w:w="2230" w:type="dxa"/>
            <w:shd w:val="clear" w:color="auto" w:fill="auto"/>
          </w:tcPr>
          <w:p w14:paraId="2EFAB3A5" w14:textId="77777777" w:rsidR="0072398D" w:rsidRPr="009656A0" w:rsidRDefault="0072398D" w:rsidP="0072398D">
            <w:pPr>
              <w:pStyle w:val="TableText"/>
            </w:pPr>
            <w:r w:rsidRPr="009656A0">
              <w:t>ANALOG</w:t>
            </w:r>
          </w:p>
        </w:tc>
        <w:tc>
          <w:tcPr>
            <w:tcW w:w="2231" w:type="dxa"/>
            <w:shd w:val="clear" w:color="auto" w:fill="auto"/>
          </w:tcPr>
          <w:p w14:paraId="62CA9D54" w14:textId="77777777" w:rsidR="0072398D" w:rsidRPr="009656A0" w:rsidRDefault="0072398D" w:rsidP="0072398D">
            <w:pPr>
              <w:pStyle w:val="TableText"/>
            </w:pPr>
            <w:r w:rsidRPr="009656A0">
              <w:t>INPUT</w:t>
            </w:r>
          </w:p>
        </w:tc>
      </w:tr>
      <w:tr w:rsidR="0072398D" w:rsidRPr="009656A0" w14:paraId="120B0AE7" w14:textId="77777777" w:rsidTr="0072398D">
        <w:trPr>
          <w:jc w:val="center"/>
        </w:trPr>
        <w:tc>
          <w:tcPr>
            <w:tcW w:w="1260" w:type="dxa"/>
            <w:shd w:val="clear" w:color="auto" w:fill="auto"/>
          </w:tcPr>
          <w:p w14:paraId="03BFCC31" w14:textId="77777777" w:rsidR="0072398D" w:rsidRPr="009656A0" w:rsidRDefault="0072398D" w:rsidP="0072398D">
            <w:pPr>
              <w:pStyle w:val="TableText"/>
              <w:jc w:val="center"/>
            </w:pPr>
            <w:r w:rsidRPr="009656A0">
              <w:t>2</w:t>
            </w:r>
          </w:p>
        </w:tc>
        <w:tc>
          <w:tcPr>
            <w:tcW w:w="3819" w:type="dxa"/>
            <w:shd w:val="clear" w:color="auto" w:fill="auto"/>
          </w:tcPr>
          <w:p w14:paraId="70092866" w14:textId="77777777" w:rsidR="0072398D" w:rsidRPr="009656A0" w:rsidRDefault="0072398D" w:rsidP="0072398D">
            <w:pPr>
              <w:pStyle w:val="TableText"/>
            </w:pPr>
            <w:r w:rsidRPr="009656A0">
              <w:t>5 VAC PANEL LIGHTS LO</w:t>
            </w:r>
          </w:p>
        </w:tc>
        <w:tc>
          <w:tcPr>
            <w:tcW w:w="2230" w:type="dxa"/>
            <w:shd w:val="clear" w:color="auto" w:fill="auto"/>
          </w:tcPr>
          <w:p w14:paraId="2A5FBE87" w14:textId="77777777" w:rsidR="0072398D" w:rsidRPr="009656A0" w:rsidRDefault="0072398D" w:rsidP="0072398D">
            <w:pPr>
              <w:pStyle w:val="TableText"/>
            </w:pPr>
            <w:r w:rsidRPr="009656A0">
              <w:t>ANALOG</w:t>
            </w:r>
          </w:p>
        </w:tc>
        <w:tc>
          <w:tcPr>
            <w:tcW w:w="2231" w:type="dxa"/>
            <w:shd w:val="clear" w:color="auto" w:fill="auto"/>
          </w:tcPr>
          <w:p w14:paraId="361D030E" w14:textId="77777777" w:rsidR="0072398D" w:rsidRPr="009656A0" w:rsidRDefault="0072398D" w:rsidP="0072398D">
            <w:pPr>
              <w:pStyle w:val="TableText"/>
            </w:pPr>
            <w:r w:rsidRPr="009656A0">
              <w:t>INPUT</w:t>
            </w:r>
          </w:p>
        </w:tc>
      </w:tr>
      <w:tr w:rsidR="0072398D" w:rsidRPr="009656A0" w14:paraId="46259733" w14:textId="77777777" w:rsidTr="0072398D">
        <w:trPr>
          <w:jc w:val="center"/>
        </w:trPr>
        <w:tc>
          <w:tcPr>
            <w:tcW w:w="1260" w:type="dxa"/>
            <w:shd w:val="clear" w:color="auto" w:fill="auto"/>
          </w:tcPr>
          <w:p w14:paraId="4CADF916" w14:textId="77777777" w:rsidR="0072398D" w:rsidRPr="009656A0" w:rsidRDefault="0072398D" w:rsidP="0072398D">
            <w:pPr>
              <w:pStyle w:val="TableText"/>
              <w:jc w:val="center"/>
            </w:pPr>
            <w:r w:rsidRPr="009656A0">
              <w:t>3</w:t>
            </w:r>
          </w:p>
        </w:tc>
        <w:tc>
          <w:tcPr>
            <w:tcW w:w="3819" w:type="dxa"/>
            <w:shd w:val="clear" w:color="auto" w:fill="auto"/>
          </w:tcPr>
          <w:p w14:paraId="4939B189" w14:textId="77777777" w:rsidR="0072398D" w:rsidRPr="009656A0" w:rsidRDefault="0072398D" w:rsidP="0072398D">
            <w:pPr>
              <w:pStyle w:val="TableText"/>
            </w:pPr>
            <w:r w:rsidRPr="009656A0">
              <w:t>115 VAC POWER HI</w:t>
            </w:r>
          </w:p>
        </w:tc>
        <w:tc>
          <w:tcPr>
            <w:tcW w:w="2230" w:type="dxa"/>
            <w:shd w:val="clear" w:color="auto" w:fill="auto"/>
          </w:tcPr>
          <w:p w14:paraId="455CA7DD" w14:textId="77777777" w:rsidR="0072398D" w:rsidRPr="009656A0" w:rsidRDefault="0072398D" w:rsidP="0072398D">
            <w:pPr>
              <w:pStyle w:val="TableText"/>
            </w:pPr>
            <w:r w:rsidRPr="009656A0">
              <w:t>ANALOG</w:t>
            </w:r>
          </w:p>
        </w:tc>
        <w:tc>
          <w:tcPr>
            <w:tcW w:w="2231" w:type="dxa"/>
            <w:shd w:val="clear" w:color="auto" w:fill="auto"/>
          </w:tcPr>
          <w:p w14:paraId="0EA0B3FD" w14:textId="77777777" w:rsidR="0072398D" w:rsidRPr="009656A0" w:rsidRDefault="0072398D" w:rsidP="0072398D">
            <w:pPr>
              <w:pStyle w:val="TableText"/>
            </w:pPr>
            <w:r w:rsidRPr="009656A0">
              <w:t>INPUT</w:t>
            </w:r>
          </w:p>
        </w:tc>
      </w:tr>
      <w:tr w:rsidR="0072398D" w:rsidRPr="009656A0" w14:paraId="0AE9D934" w14:textId="77777777" w:rsidTr="0072398D">
        <w:trPr>
          <w:jc w:val="center"/>
        </w:trPr>
        <w:tc>
          <w:tcPr>
            <w:tcW w:w="1260" w:type="dxa"/>
            <w:shd w:val="clear" w:color="auto" w:fill="auto"/>
          </w:tcPr>
          <w:p w14:paraId="2B265266" w14:textId="77777777" w:rsidR="0072398D" w:rsidRPr="009656A0" w:rsidRDefault="0072398D" w:rsidP="0072398D">
            <w:pPr>
              <w:pStyle w:val="TableText"/>
              <w:jc w:val="center"/>
            </w:pPr>
            <w:r w:rsidRPr="009656A0">
              <w:t>4</w:t>
            </w:r>
          </w:p>
        </w:tc>
        <w:tc>
          <w:tcPr>
            <w:tcW w:w="3819" w:type="dxa"/>
            <w:shd w:val="clear" w:color="auto" w:fill="auto"/>
          </w:tcPr>
          <w:p w14:paraId="7833E8D8" w14:textId="77777777" w:rsidR="0072398D" w:rsidRPr="009656A0" w:rsidRDefault="0072398D" w:rsidP="0072398D">
            <w:pPr>
              <w:pStyle w:val="TableText"/>
            </w:pPr>
            <w:r w:rsidRPr="009656A0">
              <w:t>115 VAC POWER LO</w:t>
            </w:r>
          </w:p>
        </w:tc>
        <w:tc>
          <w:tcPr>
            <w:tcW w:w="2230" w:type="dxa"/>
            <w:shd w:val="clear" w:color="auto" w:fill="auto"/>
          </w:tcPr>
          <w:p w14:paraId="7A78A5D8" w14:textId="77777777" w:rsidR="0072398D" w:rsidRPr="009656A0" w:rsidRDefault="0072398D" w:rsidP="0072398D">
            <w:pPr>
              <w:pStyle w:val="TableText"/>
            </w:pPr>
            <w:r w:rsidRPr="009656A0">
              <w:t>ANALOG</w:t>
            </w:r>
          </w:p>
        </w:tc>
        <w:tc>
          <w:tcPr>
            <w:tcW w:w="2231" w:type="dxa"/>
            <w:shd w:val="clear" w:color="auto" w:fill="auto"/>
          </w:tcPr>
          <w:p w14:paraId="017F4795" w14:textId="77777777" w:rsidR="0072398D" w:rsidRPr="009656A0" w:rsidRDefault="0072398D" w:rsidP="0072398D">
            <w:pPr>
              <w:pStyle w:val="TableText"/>
            </w:pPr>
            <w:r w:rsidRPr="009656A0">
              <w:t>INPUT</w:t>
            </w:r>
          </w:p>
        </w:tc>
      </w:tr>
      <w:tr w:rsidR="0072398D" w:rsidRPr="009656A0" w14:paraId="62C15746" w14:textId="77777777" w:rsidTr="0072398D">
        <w:trPr>
          <w:jc w:val="center"/>
        </w:trPr>
        <w:tc>
          <w:tcPr>
            <w:tcW w:w="1260" w:type="dxa"/>
            <w:shd w:val="clear" w:color="auto" w:fill="auto"/>
          </w:tcPr>
          <w:p w14:paraId="483E4A9A" w14:textId="77777777" w:rsidR="0072398D" w:rsidRPr="009656A0" w:rsidRDefault="0072398D" w:rsidP="0072398D">
            <w:pPr>
              <w:pStyle w:val="TableText"/>
              <w:jc w:val="center"/>
            </w:pPr>
            <w:r w:rsidRPr="009656A0">
              <w:t>5</w:t>
            </w:r>
          </w:p>
        </w:tc>
        <w:tc>
          <w:tcPr>
            <w:tcW w:w="3819" w:type="dxa"/>
            <w:shd w:val="clear" w:color="auto" w:fill="auto"/>
          </w:tcPr>
          <w:p w14:paraId="18C0C975" w14:textId="77777777" w:rsidR="0072398D" w:rsidRPr="009656A0" w:rsidRDefault="0072398D" w:rsidP="0072398D">
            <w:pPr>
              <w:pStyle w:val="TableText"/>
            </w:pPr>
            <w:r w:rsidRPr="009656A0">
              <w:t>(a) ARINC 429 RX B</w:t>
            </w:r>
          </w:p>
          <w:p w14:paraId="36FD3EA8" w14:textId="77777777" w:rsidR="0072398D" w:rsidRPr="009656A0" w:rsidRDefault="0072398D" w:rsidP="0072398D">
            <w:pPr>
              <w:pStyle w:val="TableText"/>
            </w:pPr>
            <w:r w:rsidRPr="009656A0">
              <w:t>(b) ANTENNA TRANSFER</w:t>
            </w:r>
          </w:p>
        </w:tc>
        <w:tc>
          <w:tcPr>
            <w:tcW w:w="2230" w:type="dxa"/>
            <w:shd w:val="clear" w:color="auto" w:fill="auto"/>
          </w:tcPr>
          <w:p w14:paraId="2C5992DE" w14:textId="77777777" w:rsidR="0072398D" w:rsidRPr="009656A0" w:rsidRDefault="0072398D" w:rsidP="0072398D">
            <w:pPr>
              <w:pStyle w:val="TableText"/>
            </w:pPr>
            <w:r w:rsidRPr="009656A0">
              <w:t>(a) DIGITAL</w:t>
            </w:r>
          </w:p>
          <w:p w14:paraId="03640E57" w14:textId="77777777" w:rsidR="0072398D" w:rsidRPr="009656A0" w:rsidRDefault="0072398D" w:rsidP="0072398D">
            <w:pPr>
              <w:pStyle w:val="TableText"/>
            </w:pPr>
            <w:r w:rsidRPr="009656A0">
              <w:t>(b) DISCRETE</w:t>
            </w:r>
          </w:p>
        </w:tc>
        <w:tc>
          <w:tcPr>
            <w:tcW w:w="2231" w:type="dxa"/>
            <w:shd w:val="clear" w:color="auto" w:fill="auto"/>
          </w:tcPr>
          <w:p w14:paraId="3086E238" w14:textId="77777777" w:rsidR="0072398D" w:rsidRPr="009656A0" w:rsidRDefault="0072398D" w:rsidP="0072398D">
            <w:pPr>
              <w:pStyle w:val="TableText"/>
            </w:pPr>
            <w:r w:rsidRPr="009656A0">
              <w:t>(a) INPUT</w:t>
            </w:r>
          </w:p>
          <w:p w14:paraId="41A1442D" w14:textId="77777777" w:rsidR="0072398D" w:rsidRPr="009656A0" w:rsidRDefault="0072398D" w:rsidP="0072398D">
            <w:pPr>
              <w:pStyle w:val="TableText"/>
            </w:pPr>
            <w:r w:rsidRPr="009656A0">
              <w:t>(b) OUTPUT</w:t>
            </w:r>
          </w:p>
        </w:tc>
      </w:tr>
      <w:tr w:rsidR="0072398D" w:rsidRPr="009656A0" w14:paraId="12016B99" w14:textId="77777777" w:rsidTr="0072398D">
        <w:trPr>
          <w:jc w:val="center"/>
        </w:trPr>
        <w:tc>
          <w:tcPr>
            <w:tcW w:w="1260" w:type="dxa"/>
            <w:shd w:val="clear" w:color="auto" w:fill="auto"/>
          </w:tcPr>
          <w:p w14:paraId="2E3E0BF8" w14:textId="77777777" w:rsidR="0072398D" w:rsidRPr="009656A0" w:rsidRDefault="0072398D" w:rsidP="0072398D">
            <w:pPr>
              <w:pStyle w:val="TableText"/>
              <w:jc w:val="center"/>
            </w:pPr>
            <w:r w:rsidRPr="009656A0">
              <w:t>6</w:t>
            </w:r>
          </w:p>
        </w:tc>
        <w:tc>
          <w:tcPr>
            <w:tcW w:w="3819" w:type="dxa"/>
            <w:shd w:val="clear" w:color="auto" w:fill="auto"/>
          </w:tcPr>
          <w:p w14:paraId="1D5E0662" w14:textId="77777777" w:rsidR="0072398D" w:rsidRPr="009656A0" w:rsidRDefault="0072398D" w:rsidP="0072398D">
            <w:pPr>
              <w:pStyle w:val="TableText"/>
            </w:pPr>
            <w:r w:rsidRPr="009656A0">
              <w:t>DC GROUND</w:t>
            </w:r>
          </w:p>
        </w:tc>
        <w:tc>
          <w:tcPr>
            <w:tcW w:w="2230" w:type="dxa"/>
            <w:shd w:val="clear" w:color="auto" w:fill="auto"/>
          </w:tcPr>
          <w:p w14:paraId="3B27968C" w14:textId="77777777" w:rsidR="0072398D" w:rsidRPr="009656A0" w:rsidRDefault="0072398D" w:rsidP="0072398D">
            <w:pPr>
              <w:pStyle w:val="TableText"/>
            </w:pPr>
            <w:r w:rsidRPr="009656A0">
              <w:t>ANALOG</w:t>
            </w:r>
          </w:p>
        </w:tc>
        <w:tc>
          <w:tcPr>
            <w:tcW w:w="2231" w:type="dxa"/>
            <w:shd w:val="clear" w:color="auto" w:fill="auto"/>
          </w:tcPr>
          <w:p w14:paraId="78C7547E" w14:textId="77777777" w:rsidR="0072398D" w:rsidRPr="009656A0" w:rsidRDefault="0072398D" w:rsidP="0072398D">
            <w:pPr>
              <w:pStyle w:val="TableText"/>
            </w:pPr>
            <w:r w:rsidRPr="009656A0">
              <w:t>INPUT</w:t>
            </w:r>
          </w:p>
        </w:tc>
      </w:tr>
      <w:tr w:rsidR="0072398D" w:rsidRPr="009656A0" w14:paraId="1CAE3E2C" w14:textId="77777777" w:rsidTr="0072398D">
        <w:trPr>
          <w:jc w:val="center"/>
        </w:trPr>
        <w:tc>
          <w:tcPr>
            <w:tcW w:w="1260" w:type="dxa"/>
            <w:shd w:val="clear" w:color="auto" w:fill="auto"/>
          </w:tcPr>
          <w:p w14:paraId="5B898FF1" w14:textId="77777777" w:rsidR="0072398D" w:rsidRPr="009656A0" w:rsidRDefault="0072398D" w:rsidP="0072398D">
            <w:pPr>
              <w:pStyle w:val="TableText"/>
              <w:jc w:val="center"/>
            </w:pPr>
            <w:r w:rsidRPr="009656A0">
              <w:t>7</w:t>
            </w:r>
          </w:p>
        </w:tc>
        <w:tc>
          <w:tcPr>
            <w:tcW w:w="3819" w:type="dxa"/>
            <w:shd w:val="clear" w:color="auto" w:fill="auto"/>
          </w:tcPr>
          <w:p w14:paraId="4763F5B4" w14:textId="77777777" w:rsidR="0072398D" w:rsidRPr="009656A0" w:rsidRDefault="0072398D" w:rsidP="0072398D">
            <w:pPr>
              <w:pStyle w:val="TableText"/>
            </w:pPr>
            <w:r w:rsidRPr="009656A0">
              <w:t>STANDBY/ON</w:t>
            </w:r>
          </w:p>
        </w:tc>
        <w:tc>
          <w:tcPr>
            <w:tcW w:w="2230" w:type="dxa"/>
            <w:shd w:val="clear" w:color="auto" w:fill="auto"/>
          </w:tcPr>
          <w:p w14:paraId="60D5DC78" w14:textId="77777777" w:rsidR="0072398D" w:rsidRPr="009656A0" w:rsidRDefault="0072398D" w:rsidP="0072398D">
            <w:pPr>
              <w:pStyle w:val="TableText"/>
            </w:pPr>
            <w:r w:rsidRPr="009656A0">
              <w:t>DISCRETE</w:t>
            </w:r>
          </w:p>
        </w:tc>
        <w:tc>
          <w:tcPr>
            <w:tcW w:w="2231" w:type="dxa"/>
            <w:shd w:val="clear" w:color="auto" w:fill="auto"/>
          </w:tcPr>
          <w:p w14:paraId="0777DEE2" w14:textId="77777777" w:rsidR="0072398D" w:rsidRPr="009656A0" w:rsidRDefault="0072398D" w:rsidP="0072398D">
            <w:pPr>
              <w:pStyle w:val="TableText"/>
            </w:pPr>
            <w:r w:rsidRPr="009656A0">
              <w:t>OUTPUT</w:t>
            </w:r>
          </w:p>
        </w:tc>
      </w:tr>
      <w:tr w:rsidR="0072398D" w:rsidRPr="009656A0" w14:paraId="193518CA" w14:textId="77777777" w:rsidTr="0072398D">
        <w:trPr>
          <w:jc w:val="center"/>
        </w:trPr>
        <w:tc>
          <w:tcPr>
            <w:tcW w:w="1260" w:type="dxa"/>
            <w:shd w:val="clear" w:color="auto" w:fill="auto"/>
          </w:tcPr>
          <w:p w14:paraId="6393EF0E" w14:textId="77777777" w:rsidR="0072398D" w:rsidRPr="009656A0" w:rsidRDefault="0072398D" w:rsidP="0072398D">
            <w:pPr>
              <w:pStyle w:val="TableText"/>
              <w:jc w:val="center"/>
            </w:pPr>
            <w:r w:rsidRPr="009656A0">
              <w:t>8</w:t>
            </w:r>
          </w:p>
        </w:tc>
        <w:tc>
          <w:tcPr>
            <w:tcW w:w="3819" w:type="dxa"/>
            <w:shd w:val="clear" w:color="auto" w:fill="auto"/>
          </w:tcPr>
          <w:p w14:paraId="3D46DA75" w14:textId="77777777" w:rsidR="0072398D" w:rsidRPr="009656A0" w:rsidRDefault="0072398D" w:rsidP="0072398D">
            <w:pPr>
              <w:pStyle w:val="TableText"/>
            </w:pPr>
            <w:r w:rsidRPr="009656A0">
              <w:t>CHASSIS GROUND</w:t>
            </w:r>
          </w:p>
        </w:tc>
        <w:tc>
          <w:tcPr>
            <w:tcW w:w="2230" w:type="dxa"/>
            <w:shd w:val="clear" w:color="auto" w:fill="auto"/>
          </w:tcPr>
          <w:p w14:paraId="62378355" w14:textId="77777777" w:rsidR="0072398D" w:rsidRPr="009656A0" w:rsidRDefault="0072398D" w:rsidP="0072398D">
            <w:pPr>
              <w:pStyle w:val="TableText"/>
            </w:pPr>
            <w:r w:rsidRPr="009656A0">
              <w:t>ANALOG</w:t>
            </w:r>
          </w:p>
        </w:tc>
        <w:tc>
          <w:tcPr>
            <w:tcW w:w="2231" w:type="dxa"/>
            <w:shd w:val="clear" w:color="auto" w:fill="auto"/>
          </w:tcPr>
          <w:p w14:paraId="06B64300" w14:textId="77777777" w:rsidR="0072398D" w:rsidRPr="009656A0" w:rsidRDefault="0072398D" w:rsidP="0072398D">
            <w:pPr>
              <w:pStyle w:val="TableText"/>
            </w:pPr>
            <w:r w:rsidRPr="009656A0">
              <w:t>INPUT</w:t>
            </w:r>
          </w:p>
        </w:tc>
      </w:tr>
      <w:tr w:rsidR="0072398D" w:rsidRPr="009656A0" w14:paraId="44602B15" w14:textId="77777777" w:rsidTr="0072398D">
        <w:trPr>
          <w:jc w:val="center"/>
        </w:trPr>
        <w:tc>
          <w:tcPr>
            <w:tcW w:w="1260" w:type="dxa"/>
            <w:shd w:val="clear" w:color="auto" w:fill="auto"/>
          </w:tcPr>
          <w:p w14:paraId="2504C34B" w14:textId="77777777" w:rsidR="0072398D" w:rsidRPr="009656A0" w:rsidRDefault="0072398D" w:rsidP="0072398D">
            <w:pPr>
              <w:pStyle w:val="TableText"/>
              <w:jc w:val="center"/>
            </w:pPr>
            <w:r w:rsidRPr="009656A0">
              <w:t>9</w:t>
            </w:r>
          </w:p>
        </w:tc>
        <w:tc>
          <w:tcPr>
            <w:tcW w:w="3819" w:type="dxa"/>
            <w:shd w:val="clear" w:color="auto" w:fill="auto"/>
          </w:tcPr>
          <w:p w14:paraId="42C4D9C8" w14:textId="77777777" w:rsidR="0072398D" w:rsidRPr="009656A0" w:rsidRDefault="0072398D" w:rsidP="0072398D">
            <w:pPr>
              <w:pStyle w:val="TableText"/>
            </w:pPr>
            <w:r w:rsidRPr="009656A0">
              <w:t>FUNCTIONAL TEST/FCDE</w:t>
            </w:r>
          </w:p>
        </w:tc>
        <w:tc>
          <w:tcPr>
            <w:tcW w:w="2230" w:type="dxa"/>
            <w:shd w:val="clear" w:color="auto" w:fill="auto"/>
          </w:tcPr>
          <w:p w14:paraId="14E396B7" w14:textId="77777777" w:rsidR="0072398D" w:rsidRPr="009656A0" w:rsidRDefault="0072398D" w:rsidP="0072398D">
            <w:pPr>
              <w:pStyle w:val="TableText"/>
            </w:pPr>
            <w:r w:rsidRPr="009656A0">
              <w:t>DISCRETE</w:t>
            </w:r>
          </w:p>
        </w:tc>
        <w:tc>
          <w:tcPr>
            <w:tcW w:w="2231" w:type="dxa"/>
            <w:shd w:val="clear" w:color="auto" w:fill="auto"/>
          </w:tcPr>
          <w:p w14:paraId="7A19A1C6" w14:textId="77777777" w:rsidR="0072398D" w:rsidRPr="009656A0" w:rsidRDefault="0072398D" w:rsidP="0072398D">
            <w:pPr>
              <w:pStyle w:val="TableText"/>
            </w:pPr>
            <w:r w:rsidRPr="009656A0">
              <w:t>INPUT</w:t>
            </w:r>
          </w:p>
        </w:tc>
      </w:tr>
      <w:tr w:rsidR="0072398D" w:rsidRPr="009656A0" w14:paraId="40B6A46B" w14:textId="77777777" w:rsidTr="0072398D">
        <w:trPr>
          <w:jc w:val="center"/>
        </w:trPr>
        <w:tc>
          <w:tcPr>
            <w:tcW w:w="1260" w:type="dxa"/>
            <w:shd w:val="clear" w:color="auto" w:fill="auto"/>
          </w:tcPr>
          <w:p w14:paraId="38618BBD" w14:textId="77777777" w:rsidR="0072398D" w:rsidRPr="009656A0" w:rsidRDefault="0072398D" w:rsidP="0072398D">
            <w:pPr>
              <w:pStyle w:val="TableText"/>
              <w:jc w:val="center"/>
            </w:pPr>
            <w:r w:rsidRPr="009656A0">
              <w:t>10</w:t>
            </w:r>
          </w:p>
        </w:tc>
        <w:tc>
          <w:tcPr>
            <w:tcW w:w="3819" w:type="dxa"/>
            <w:shd w:val="clear" w:color="auto" w:fill="auto"/>
          </w:tcPr>
          <w:p w14:paraId="113A939A" w14:textId="77777777" w:rsidR="0072398D" w:rsidRPr="009656A0" w:rsidRDefault="0072398D" w:rsidP="0072398D">
            <w:pPr>
              <w:pStyle w:val="TableText"/>
            </w:pPr>
            <w:r w:rsidRPr="009656A0">
              <w:t xml:space="preserve">WARNING AND CAUTION </w:t>
            </w:r>
          </w:p>
        </w:tc>
        <w:tc>
          <w:tcPr>
            <w:tcW w:w="2230" w:type="dxa"/>
            <w:shd w:val="clear" w:color="auto" w:fill="auto"/>
          </w:tcPr>
          <w:p w14:paraId="0F3D286E" w14:textId="77777777" w:rsidR="0072398D" w:rsidRPr="009656A0" w:rsidRDefault="0072398D" w:rsidP="0072398D">
            <w:pPr>
              <w:pStyle w:val="TableText"/>
            </w:pPr>
            <w:r w:rsidRPr="009656A0">
              <w:t>DISCRETE</w:t>
            </w:r>
          </w:p>
        </w:tc>
        <w:tc>
          <w:tcPr>
            <w:tcW w:w="2231" w:type="dxa"/>
            <w:shd w:val="clear" w:color="auto" w:fill="auto"/>
          </w:tcPr>
          <w:p w14:paraId="3844C141" w14:textId="77777777" w:rsidR="0072398D" w:rsidRPr="009656A0" w:rsidRDefault="0072398D" w:rsidP="0072398D">
            <w:pPr>
              <w:pStyle w:val="TableText"/>
            </w:pPr>
            <w:r w:rsidRPr="009656A0">
              <w:t>OUTPUT</w:t>
            </w:r>
          </w:p>
        </w:tc>
      </w:tr>
      <w:tr w:rsidR="0072398D" w:rsidRPr="009656A0" w14:paraId="0862466C" w14:textId="77777777" w:rsidTr="0072398D">
        <w:trPr>
          <w:jc w:val="center"/>
        </w:trPr>
        <w:tc>
          <w:tcPr>
            <w:tcW w:w="1260" w:type="dxa"/>
            <w:shd w:val="clear" w:color="auto" w:fill="auto"/>
          </w:tcPr>
          <w:p w14:paraId="39CE737D" w14:textId="77777777" w:rsidR="0072398D" w:rsidRPr="009656A0" w:rsidRDefault="0072398D" w:rsidP="0072398D">
            <w:pPr>
              <w:pStyle w:val="TableText"/>
              <w:jc w:val="center"/>
            </w:pPr>
            <w:r w:rsidRPr="009656A0">
              <w:t>11</w:t>
            </w:r>
          </w:p>
        </w:tc>
        <w:tc>
          <w:tcPr>
            <w:tcW w:w="3819" w:type="dxa"/>
            <w:shd w:val="clear" w:color="auto" w:fill="auto"/>
          </w:tcPr>
          <w:p w14:paraId="40315B5A" w14:textId="77777777" w:rsidR="0072398D" w:rsidRPr="009656A0" w:rsidRDefault="0072398D" w:rsidP="0072398D">
            <w:pPr>
              <w:pStyle w:val="TableText"/>
            </w:pPr>
            <w:r w:rsidRPr="009656A0">
              <w:t>AIR/GND SWITCH #1</w:t>
            </w:r>
          </w:p>
        </w:tc>
        <w:tc>
          <w:tcPr>
            <w:tcW w:w="2230" w:type="dxa"/>
            <w:shd w:val="clear" w:color="auto" w:fill="auto"/>
          </w:tcPr>
          <w:p w14:paraId="408A5679" w14:textId="77777777" w:rsidR="0072398D" w:rsidRPr="009656A0" w:rsidRDefault="0072398D" w:rsidP="0072398D">
            <w:pPr>
              <w:pStyle w:val="TableText"/>
            </w:pPr>
            <w:r w:rsidRPr="009656A0">
              <w:t>DISCRETE</w:t>
            </w:r>
          </w:p>
        </w:tc>
        <w:tc>
          <w:tcPr>
            <w:tcW w:w="2231" w:type="dxa"/>
            <w:shd w:val="clear" w:color="auto" w:fill="auto"/>
          </w:tcPr>
          <w:p w14:paraId="16244470" w14:textId="77777777" w:rsidR="0072398D" w:rsidRPr="009656A0" w:rsidRDefault="0072398D" w:rsidP="0072398D">
            <w:pPr>
              <w:pStyle w:val="TableText"/>
            </w:pPr>
            <w:r w:rsidRPr="009656A0">
              <w:t>OUTPUT</w:t>
            </w:r>
          </w:p>
        </w:tc>
      </w:tr>
      <w:tr w:rsidR="0072398D" w:rsidRPr="009656A0" w14:paraId="20D1031A" w14:textId="77777777" w:rsidTr="0072398D">
        <w:trPr>
          <w:jc w:val="center"/>
        </w:trPr>
        <w:tc>
          <w:tcPr>
            <w:tcW w:w="1260" w:type="dxa"/>
            <w:shd w:val="clear" w:color="auto" w:fill="auto"/>
          </w:tcPr>
          <w:p w14:paraId="3D344685" w14:textId="77777777" w:rsidR="0072398D" w:rsidRPr="009656A0" w:rsidRDefault="0072398D" w:rsidP="0072398D">
            <w:pPr>
              <w:pStyle w:val="TableText"/>
              <w:jc w:val="center"/>
            </w:pPr>
            <w:r w:rsidRPr="009656A0">
              <w:t>12</w:t>
            </w:r>
          </w:p>
        </w:tc>
        <w:tc>
          <w:tcPr>
            <w:tcW w:w="3819" w:type="dxa"/>
            <w:shd w:val="clear" w:color="auto" w:fill="auto"/>
          </w:tcPr>
          <w:p w14:paraId="19823961" w14:textId="77777777" w:rsidR="0072398D" w:rsidRPr="009656A0" w:rsidRDefault="0072398D" w:rsidP="0072398D">
            <w:pPr>
              <w:pStyle w:val="TableText"/>
            </w:pPr>
            <w:r w:rsidRPr="009656A0">
              <w:t>TRANSPONDER FAIL LOGIC #2</w:t>
            </w:r>
          </w:p>
        </w:tc>
        <w:tc>
          <w:tcPr>
            <w:tcW w:w="2230" w:type="dxa"/>
            <w:shd w:val="clear" w:color="auto" w:fill="auto"/>
          </w:tcPr>
          <w:p w14:paraId="33E008A5" w14:textId="77777777" w:rsidR="0072398D" w:rsidRPr="009656A0" w:rsidRDefault="0072398D" w:rsidP="0072398D">
            <w:pPr>
              <w:pStyle w:val="TableText"/>
            </w:pPr>
            <w:r w:rsidRPr="009656A0">
              <w:t>DISCRETE</w:t>
            </w:r>
          </w:p>
        </w:tc>
        <w:tc>
          <w:tcPr>
            <w:tcW w:w="2231" w:type="dxa"/>
            <w:shd w:val="clear" w:color="auto" w:fill="auto"/>
          </w:tcPr>
          <w:p w14:paraId="34B86394" w14:textId="77777777" w:rsidR="0072398D" w:rsidRPr="009656A0" w:rsidRDefault="0072398D" w:rsidP="0072398D">
            <w:pPr>
              <w:pStyle w:val="TableText"/>
            </w:pPr>
            <w:r w:rsidRPr="009656A0">
              <w:t>INPUT</w:t>
            </w:r>
          </w:p>
        </w:tc>
      </w:tr>
      <w:tr w:rsidR="0072398D" w:rsidRPr="009656A0" w14:paraId="1A232CE4" w14:textId="77777777" w:rsidTr="0072398D">
        <w:trPr>
          <w:jc w:val="center"/>
        </w:trPr>
        <w:tc>
          <w:tcPr>
            <w:tcW w:w="1260" w:type="dxa"/>
            <w:shd w:val="clear" w:color="auto" w:fill="auto"/>
          </w:tcPr>
          <w:p w14:paraId="0D70CA39" w14:textId="77777777" w:rsidR="0072398D" w:rsidRPr="009656A0" w:rsidRDefault="0072398D" w:rsidP="0072398D">
            <w:pPr>
              <w:pStyle w:val="TableText"/>
              <w:jc w:val="center"/>
            </w:pPr>
            <w:r w:rsidRPr="009656A0">
              <w:t>13</w:t>
            </w:r>
          </w:p>
        </w:tc>
        <w:tc>
          <w:tcPr>
            <w:tcW w:w="3819" w:type="dxa"/>
            <w:shd w:val="clear" w:color="auto" w:fill="auto"/>
          </w:tcPr>
          <w:p w14:paraId="3B0AB503" w14:textId="77777777" w:rsidR="0072398D" w:rsidRPr="009656A0" w:rsidRDefault="0072398D" w:rsidP="0072398D">
            <w:pPr>
              <w:pStyle w:val="TableText"/>
            </w:pPr>
            <w:r w:rsidRPr="009656A0">
              <w:t>5 VAC INDICATOR LIGHTING HI</w:t>
            </w:r>
          </w:p>
        </w:tc>
        <w:tc>
          <w:tcPr>
            <w:tcW w:w="2230" w:type="dxa"/>
            <w:shd w:val="clear" w:color="auto" w:fill="auto"/>
          </w:tcPr>
          <w:p w14:paraId="24CF18CC" w14:textId="77777777" w:rsidR="0072398D" w:rsidRPr="009656A0" w:rsidRDefault="0072398D" w:rsidP="0072398D">
            <w:pPr>
              <w:pStyle w:val="TableText"/>
            </w:pPr>
            <w:r w:rsidRPr="009656A0">
              <w:t>ANALOG</w:t>
            </w:r>
          </w:p>
        </w:tc>
        <w:tc>
          <w:tcPr>
            <w:tcW w:w="2231" w:type="dxa"/>
            <w:shd w:val="clear" w:color="auto" w:fill="auto"/>
          </w:tcPr>
          <w:p w14:paraId="37F70262" w14:textId="77777777" w:rsidR="0072398D" w:rsidRPr="009656A0" w:rsidRDefault="0072398D" w:rsidP="0072398D">
            <w:pPr>
              <w:pStyle w:val="TableText"/>
            </w:pPr>
            <w:r w:rsidRPr="009656A0">
              <w:t>INPUT</w:t>
            </w:r>
          </w:p>
        </w:tc>
      </w:tr>
      <w:tr w:rsidR="0072398D" w:rsidRPr="009656A0" w14:paraId="5D19B5C7" w14:textId="77777777" w:rsidTr="0072398D">
        <w:trPr>
          <w:trHeight w:val="237"/>
          <w:jc w:val="center"/>
        </w:trPr>
        <w:tc>
          <w:tcPr>
            <w:tcW w:w="1260" w:type="dxa"/>
            <w:shd w:val="clear" w:color="auto" w:fill="auto"/>
          </w:tcPr>
          <w:p w14:paraId="527DDEA6" w14:textId="77777777" w:rsidR="0072398D" w:rsidRPr="009656A0" w:rsidRDefault="0072398D" w:rsidP="0072398D">
            <w:pPr>
              <w:pStyle w:val="TableText"/>
              <w:jc w:val="center"/>
            </w:pPr>
            <w:r w:rsidRPr="009656A0">
              <w:t>14</w:t>
            </w:r>
          </w:p>
        </w:tc>
        <w:tc>
          <w:tcPr>
            <w:tcW w:w="3819" w:type="dxa"/>
            <w:shd w:val="clear" w:color="auto" w:fill="auto"/>
          </w:tcPr>
          <w:p w14:paraId="41D36C82" w14:textId="77777777" w:rsidR="0072398D" w:rsidRPr="009656A0" w:rsidRDefault="0072398D" w:rsidP="0072398D">
            <w:pPr>
              <w:pStyle w:val="TableText"/>
            </w:pPr>
            <w:r w:rsidRPr="009656A0">
              <w:t xml:space="preserve">5 VAC INDICATOR LIGHTING LO </w:t>
            </w:r>
          </w:p>
        </w:tc>
        <w:tc>
          <w:tcPr>
            <w:tcW w:w="2230" w:type="dxa"/>
            <w:shd w:val="clear" w:color="auto" w:fill="auto"/>
          </w:tcPr>
          <w:p w14:paraId="66F687C6" w14:textId="77777777" w:rsidR="0072398D" w:rsidRPr="009656A0" w:rsidRDefault="0072398D" w:rsidP="0072398D">
            <w:pPr>
              <w:pStyle w:val="TableText"/>
            </w:pPr>
            <w:r w:rsidRPr="009656A0">
              <w:t>ANALOG</w:t>
            </w:r>
          </w:p>
        </w:tc>
        <w:tc>
          <w:tcPr>
            <w:tcW w:w="2231" w:type="dxa"/>
            <w:shd w:val="clear" w:color="auto" w:fill="auto"/>
          </w:tcPr>
          <w:p w14:paraId="1AC39AE3" w14:textId="77777777" w:rsidR="0072398D" w:rsidRPr="009656A0" w:rsidRDefault="0072398D" w:rsidP="0072398D">
            <w:pPr>
              <w:pStyle w:val="TableText"/>
            </w:pPr>
            <w:r w:rsidRPr="009656A0">
              <w:t>INPUT</w:t>
            </w:r>
          </w:p>
        </w:tc>
      </w:tr>
      <w:tr w:rsidR="0072398D" w:rsidRPr="009656A0" w14:paraId="48DC5014" w14:textId="77777777" w:rsidTr="0072398D">
        <w:trPr>
          <w:jc w:val="center"/>
        </w:trPr>
        <w:tc>
          <w:tcPr>
            <w:tcW w:w="1260" w:type="dxa"/>
            <w:shd w:val="clear" w:color="auto" w:fill="auto"/>
          </w:tcPr>
          <w:p w14:paraId="3E5F7FCA" w14:textId="77777777" w:rsidR="0072398D" w:rsidRPr="009656A0" w:rsidRDefault="0072398D" w:rsidP="0072398D">
            <w:pPr>
              <w:pStyle w:val="TableText"/>
              <w:jc w:val="center"/>
            </w:pPr>
            <w:r w:rsidRPr="009656A0">
              <w:t>15</w:t>
            </w:r>
          </w:p>
        </w:tc>
        <w:tc>
          <w:tcPr>
            <w:tcW w:w="3819" w:type="dxa"/>
            <w:shd w:val="clear" w:color="auto" w:fill="auto"/>
          </w:tcPr>
          <w:p w14:paraId="70B642D2" w14:textId="77777777" w:rsidR="0072398D" w:rsidRPr="009656A0" w:rsidRDefault="0072398D" w:rsidP="0072398D">
            <w:pPr>
              <w:pStyle w:val="TableText"/>
            </w:pPr>
            <w:r w:rsidRPr="009656A0">
              <w:t>AIR/GND SWITCH #2</w:t>
            </w:r>
          </w:p>
        </w:tc>
        <w:tc>
          <w:tcPr>
            <w:tcW w:w="2230" w:type="dxa"/>
            <w:shd w:val="clear" w:color="auto" w:fill="auto"/>
          </w:tcPr>
          <w:p w14:paraId="1B2E5559" w14:textId="77777777" w:rsidR="0072398D" w:rsidRPr="009656A0" w:rsidRDefault="0072398D" w:rsidP="0072398D">
            <w:pPr>
              <w:pStyle w:val="TableText"/>
            </w:pPr>
            <w:r w:rsidRPr="009656A0">
              <w:t>DISCRETE</w:t>
            </w:r>
          </w:p>
        </w:tc>
        <w:tc>
          <w:tcPr>
            <w:tcW w:w="2231" w:type="dxa"/>
            <w:shd w:val="clear" w:color="auto" w:fill="auto"/>
          </w:tcPr>
          <w:p w14:paraId="5B8CEFE7" w14:textId="77777777" w:rsidR="0072398D" w:rsidRPr="009656A0" w:rsidRDefault="0072398D" w:rsidP="0072398D">
            <w:pPr>
              <w:pStyle w:val="TableText"/>
            </w:pPr>
            <w:r w:rsidRPr="009656A0">
              <w:t>OUTPUT</w:t>
            </w:r>
          </w:p>
        </w:tc>
      </w:tr>
      <w:tr w:rsidR="0072398D" w:rsidRPr="009656A0" w14:paraId="3E6C311D" w14:textId="77777777" w:rsidTr="0072398D">
        <w:trPr>
          <w:jc w:val="center"/>
        </w:trPr>
        <w:tc>
          <w:tcPr>
            <w:tcW w:w="1260" w:type="dxa"/>
            <w:shd w:val="clear" w:color="auto" w:fill="auto"/>
          </w:tcPr>
          <w:p w14:paraId="46F8DCF7" w14:textId="77777777" w:rsidR="0072398D" w:rsidRPr="009656A0" w:rsidRDefault="0072398D" w:rsidP="0072398D">
            <w:pPr>
              <w:pStyle w:val="TableText"/>
              <w:jc w:val="center"/>
            </w:pPr>
            <w:r w:rsidRPr="009656A0">
              <w:t>16</w:t>
            </w:r>
          </w:p>
        </w:tc>
        <w:tc>
          <w:tcPr>
            <w:tcW w:w="3819" w:type="dxa"/>
            <w:shd w:val="clear" w:color="auto" w:fill="auto"/>
          </w:tcPr>
          <w:p w14:paraId="5441D76E" w14:textId="77777777" w:rsidR="0072398D" w:rsidRPr="009656A0" w:rsidRDefault="0072398D" w:rsidP="0072398D">
            <w:pPr>
              <w:pStyle w:val="TableText"/>
            </w:pPr>
            <w:r w:rsidRPr="009656A0">
              <w:t>AIR/DATA SOURCE</w:t>
            </w:r>
          </w:p>
        </w:tc>
        <w:tc>
          <w:tcPr>
            <w:tcW w:w="2230" w:type="dxa"/>
            <w:shd w:val="clear" w:color="auto" w:fill="auto"/>
          </w:tcPr>
          <w:p w14:paraId="7CF27FC8" w14:textId="77777777" w:rsidR="0072398D" w:rsidRPr="009656A0" w:rsidRDefault="0072398D" w:rsidP="0072398D">
            <w:pPr>
              <w:pStyle w:val="TableText"/>
            </w:pPr>
            <w:r w:rsidRPr="009656A0">
              <w:t>DISCRETE</w:t>
            </w:r>
          </w:p>
        </w:tc>
        <w:tc>
          <w:tcPr>
            <w:tcW w:w="2231" w:type="dxa"/>
            <w:shd w:val="clear" w:color="auto" w:fill="auto"/>
          </w:tcPr>
          <w:p w14:paraId="7E1D2047" w14:textId="77777777" w:rsidR="0072398D" w:rsidRPr="009656A0" w:rsidRDefault="0072398D" w:rsidP="0072398D">
            <w:pPr>
              <w:pStyle w:val="TableText"/>
            </w:pPr>
            <w:r w:rsidRPr="009656A0">
              <w:t>OUTPUT</w:t>
            </w:r>
          </w:p>
        </w:tc>
      </w:tr>
      <w:tr w:rsidR="0072398D" w:rsidRPr="009656A0" w14:paraId="61D206E5" w14:textId="77777777" w:rsidTr="0072398D">
        <w:trPr>
          <w:jc w:val="center"/>
        </w:trPr>
        <w:tc>
          <w:tcPr>
            <w:tcW w:w="1260" w:type="dxa"/>
            <w:shd w:val="clear" w:color="auto" w:fill="auto"/>
          </w:tcPr>
          <w:p w14:paraId="57A4FFF9" w14:textId="77777777" w:rsidR="0072398D" w:rsidRPr="009656A0" w:rsidRDefault="0072398D" w:rsidP="0072398D">
            <w:pPr>
              <w:pStyle w:val="TableText"/>
              <w:jc w:val="center"/>
            </w:pPr>
            <w:r w:rsidRPr="009656A0">
              <w:t>17</w:t>
            </w:r>
          </w:p>
        </w:tc>
        <w:tc>
          <w:tcPr>
            <w:tcW w:w="3819" w:type="dxa"/>
            <w:shd w:val="clear" w:color="auto" w:fill="auto"/>
          </w:tcPr>
          <w:p w14:paraId="6FFCD682" w14:textId="77777777" w:rsidR="0072398D" w:rsidRPr="009656A0" w:rsidRDefault="0072398D" w:rsidP="0072398D">
            <w:pPr>
              <w:pStyle w:val="TableText"/>
            </w:pPr>
            <w:r w:rsidRPr="009656A0">
              <w:t>FLIGHT ID DISABLE</w:t>
            </w:r>
          </w:p>
        </w:tc>
        <w:tc>
          <w:tcPr>
            <w:tcW w:w="2230" w:type="dxa"/>
            <w:shd w:val="clear" w:color="auto" w:fill="auto"/>
          </w:tcPr>
          <w:p w14:paraId="51BE3E60" w14:textId="77777777" w:rsidR="0072398D" w:rsidRPr="009656A0" w:rsidRDefault="0072398D" w:rsidP="0072398D">
            <w:pPr>
              <w:pStyle w:val="TableText"/>
            </w:pPr>
            <w:r w:rsidRPr="009656A0">
              <w:t>DISCRETE</w:t>
            </w:r>
          </w:p>
        </w:tc>
        <w:tc>
          <w:tcPr>
            <w:tcW w:w="2231" w:type="dxa"/>
            <w:shd w:val="clear" w:color="auto" w:fill="auto"/>
          </w:tcPr>
          <w:p w14:paraId="0A6BBA2D" w14:textId="77777777" w:rsidR="0072398D" w:rsidRPr="009656A0" w:rsidRDefault="0072398D" w:rsidP="0072398D">
            <w:pPr>
              <w:pStyle w:val="TableText"/>
            </w:pPr>
            <w:r w:rsidRPr="009656A0">
              <w:t>INPUT</w:t>
            </w:r>
          </w:p>
        </w:tc>
      </w:tr>
      <w:tr w:rsidR="0072398D" w:rsidRPr="009656A0" w14:paraId="6C632A82" w14:textId="77777777" w:rsidTr="0072398D">
        <w:trPr>
          <w:jc w:val="center"/>
        </w:trPr>
        <w:tc>
          <w:tcPr>
            <w:tcW w:w="1260" w:type="dxa"/>
            <w:shd w:val="clear" w:color="auto" w:fill="auto"/>
          </w:tcPr>
          <w:p w14:paraId="515F6205" w14:textId="77777777" w:rsidR="0072398D" w:rsidRPr="009656A0" w:rsidRDefault="0072398D" w:rsidP="0072398D">
            <w:pPr>
              <w:pStyle w:val="TableText"/>
              <w:jc w:val="center"/>
            </w:pPr>
            <w:r w:rsidRPr="009656A0">
              <w:t>18</w:t>
            </w:r>
          </w:p>
        </w:tc>
        <w:tc>
          <w:tcPr>
            <w:tcW w:w="3819" w:type="dxa"/>
            <w:shd w:val="clear" w:color="auto" w:fill="auto"/>
          </w:tcPr>
          <w:p w14:paraId="53404A0F" w14:textId="77777777" w:rsidR="0072398D" w:rsidRPr="009656A0" w:rsidRDefault="0072398D" w:rsidP="0072398D">
            <w:pPr>
              <w:pStyle w:val="TableText"/>
            </w:pPr>
            <w:r w:rsidRPr="009656A0">
              <w:t xml:space="preserve">BRIGHT/DIM CONTROL </w:t>
            </w:r>
          </w:p>
        </w:tc>
        <w:tc>
          <w:tcPr>
            <w:tcW w:w="2230" w:type="dxa"/>
            <w:shd w:val="clear" w:color="auto" w:fill="auto"/>
          </w:tcPr>
          <w:p w14:paraId="6465FF08" w14:textId="77777777" w:rsidR="0072398D" w:rsidRPr="009656A0" w:rsidRDefault="0072398D" w:rsidP="0072398D">
            <w:pPr>
              <w:pStyle w:val="TableText"/>
            </w:pPr>
            <w:r w:rsidRPr="009656A0">
              <w:t>ANALOG</w:t>
            </w:r>
          </w:p>
        </w:tc>
        <w:tc>
          <w:tcPr>
            <w:tcW w:w="2231" w:type="dxa"/>
            <w:shd w:val="clear" w:color="auto" w:fill="auto"/>
          </w:tcPr>
          <w:p w14:paraId="37F5D117" w14:textId="77777777" w:rsidR="0072398D" w:rsidRPr="009656A0" w:rsidRDefault="0072398D" w:rsidP="0072398D">
            <w:pPr>
              <w:pStyle w:val="TableText"/>
            </w:pPr>
            <w:r w:rsidRPr="009656A0">
              <w:t>INPUT</w:t>
            </w:r>
          </w:p>
        </w:tc>
      </w:tr>
      <w:tr w:rsidR="0072398D" w:rsidRPr="009656A0" w14:paraId="136BCD03" w14:textId="77777777" w:rsidTr="0072398D">
        <w:trPr>
          <w:jc w:val="center"/>
        </w:trPr>
        <w:tc>
          <w:tcPr>
            <w:tcW w:w="1260" w:type="dxa"/>
            <w:shd w:val="clear" w:color="auto" w:fill="auto"/>
          </w:tcPr>
          <w:p w14:paraId="33629E2F" w14:textId="77777777" w:rsidR="0072398D" w:rsidRPr="009656A0" w:rsidRDefault="0072398D" w:rsidP="0072398D">
            <w:pPr>
              <w:pStyle w:val="TableText"/>
              <w:jc w:val="center"/>
            </w:pPr>
            <w:r w:rsidRPr="009656A0">
              <w:t>19</w:t>
            </w:r>
          </w:p>
        </w:tc>
        <w:tc>
          <w:tcPr>
            <w:tcW w:w="3819" w:type="dxa"/>
            <w:shd w:val="clear" w:color="auto" w:fill="auto"/>
          </w:tcPr>
          <w:p w14:paraId="695B4CB6" w14:textId="77777777" w:rsidR="0072398D" w:rsidRPr="009656A0" w:rsidRDefault="0072398D" w:rsidP="0072398D">
            <w:pPr>
              <w:pStyle w:val="TableText"/>
            </w:pPr>
            <w:r w:rsidRPr="009656A0">
              <w:t>(a) ARINC 429 RX A</w:t>
            </w:r>
          </w:p>
          <w:p w14:paraId="6E9AC193" w14:textId="77777777" w:rsidR="0072398D" w:rsidRPr="009656A0" w:rsidRDefault="0072398D" w:rsidP="0072398D">
            <w:pPr>
              <w:pStyle w:val="TableText"/>
            </w:pPr>
            <w:r w:rsidRPr="009656A0">
              <w:t>(b) ALT FAIL INPUT</w:t>
            </w:r>
          </w:p>
        </w:tc>
        <w:tc>
          <w:tcPr>
            <w:tcW w:w="2230" w:type="dxa"/>
            <w:shd w:val="clear" w:color="auto" w:fill="auto"/>
          </w:tcPr>
          <w:p w14:paraId="42010DFA" w14:textId="77777777" w:rsidR="0072398D" w:rsidRPr="009656A0" w:rsidRDefault="0072398D" w:rsidP="0072398D">
            <w:pPr>
              <w:pStyle w:val="TableText"/>
            </w:pPr>
            <w:r w:rsidRPr="009656A0">
              <w:t>(a) DIGITAL</w:t>
            </w:r>
          </w:p>
          <w:p w14:paraId="3D82071D" w14:textId="77777777" w:rsidR="0072398D" w:rsidRPr="009656A0" w:rsidRDefault="0072398D" w:rsidP="0072398D">
            <w:pPr>
              <w:pStyle w:val="TableText"/>
            </w:pPr>
            <w:r w:rsidRPr="009656A0">
              <w:t>(b) DISCRETE</w:t>
            </w:r>
          </w:p>
        </w:tc>
        <w:tc>
          <w:tcPr>
            <w:tcW w:w="2231" w:type="dxa"/>
            <w:shd w:val="clear" w:color="auto" w:fill="auto"/>
          </w:tcPr>
          <w:p w14:paraId="4057AE77" w14:textId="77777777" w:rsidR="0072398D" w:rsidRPr="009656A0" w:rsidRDefault="0072398D" w:rsidP="0072398D">
            <w:pPr>
              <w:pStyle w:val="TableText"/>
            </w:pPr>
            <w:r w:rsidRPr="009656A0">
              <w:t>(a) INPUT</w:t>
            </w:r>
          </w:p>
          <w:p w14:paraId="7ECCD747" w14:textId="77777777" w:rsidR="0072398D" w:rsidRPr="009656A0" w:rsidRDefault="0072398D" w:rsidP="0072398D">
            <w:pPr>
              <w:pStyle w:val="TableText"/>
            </w:pPr>
            <w:r w:rsidRPr="009656A0">
              <w:t>(b) INPUT</w:t>
            </w:r>
          </w:p>
        </w:tc>
      </w:tr>
      <w:tr w:rsidR="0072398D" w:rsidRPr="009656A0" w14:paraId="78A59951" w14:textId="77777777" w:rsidTr="0072398D">
        <w:trPr>
          <w:jc w:val="center"/>
        </w:trPr>
        <w:tc>
          <w:tcPr>
            <w:tcW w:w="1260" w:type="dxa"/>
            <w:shd w:val="clear" w:color="auto" w:fill="auto"/>
          </w:tcPr>
          <w:p w14:paraId="29A49647" w14:textId="77777777" w:rsidR="0072398D" w:rsidRPr="009656A0" w:rsidRDefault="0072398D" w:rsidP="0072398D">
            <w:pPr>
              <w:pStyle w:val="TableText"/>
              <w:jc w:val="center"/>
            </w:pPr>
            <w:r w:rsidRPr="009656A0">
              <w:t>20</w:t>
            </w:r>
          </w:p>
        </w:tc>
        <w:tc>
          <w:tcPr>
            <w:tcW w:w="3819" w:type="dxa"/>
            <w:shd w:val="clear" w:color="auto" w:fill="auto"/>
          </w:tcPr>
          <w:p w14:paraId="2A25DF63" w14:textId="77777777" w:rsidR="0072398D" w:rsidRPr="009656A0" w:rsidRDefault="0072398D" w:rsidP="0072398D">
            <w:pPr>
              <w:pStyle w:val="TableText"/>
            </w:pPr>
            <w:r w:rsidRPr="009656A0">
              <w:t>TRANSPONDER FAIL LOGIC #1</w:t>
            </w:r>
          </w:p>
        </w:tc>
        <w:tc>
          <w:tcPr>
            <w:tcW w:w="2230" w:type="dxa"/>
            <w:shd w:val="clear" w:color="auto" w:fill="auto"/>
          </w:tcPr>
          <w:p w14:paraId="09F79848" w14:textId="77777777" w:rsidR="0072398D" w:rsidRPr="009656A0" w:rsidRDefault="0072398D" w:rsidP="0072398D">
            <w:pPr>
              <w:pStyle w:val="TableText"/>
            </w:pPr>
            <w:r w:rsidRPr="009656A0">
              <w:t>DISCRETE</w:t>
            </w:r>
          </w:p>
        </w:tc>
        <w:tc>
          <w:tcPr>
            <w:tcW w:w="2231" w:type="dxa"/>
            <w:shd w:val="clear" w:color="auto" w:fill="auto"/>
          </w:tcPr>
          <w:p w14:paraId="7A99C849" w14:textId="77777777" w:rsidR="0072398D" w:rsidRPr="009656A0" w:rsidRDefault="0072398D" w:rsidP="0072398D">
            <w:pPr>
              <w:pStyle w:val="TableText"/>
            </w:pPr>
            <w:r w:rsidRPr="009656A0">
              <w:t>INPUT</w:t>
            </w:r>
          </w:p>
        </w:tc>
      </w:tr>
      <w:tr w:rsidR="0072398D" w:rsidRPr="009656A0" w14:paraId="3EAF7319" w14:textId="77777777" w:rsidTr="0072398D">
        <w:trPr>
          <w:jc w:val="center"/>
        </w:trPr>
        <w:tc>
          <w:tcPr>
            <w:tcW w:w="1260" w:type="dxa"/>
            <w:shd w:val="clear" w:color="auto" w:fill="auto"/>
          </w:tcPr>
          <w:p w14:paraId="03F7C1EC" w14:textId="77777777" w:rsidR="0072398D" w:rsidRPr="009656A0" w:rsidRDefault="0072398D" w:rsidP="0072398D">
            <w:pPr>
              <w:pStyle w:val="TableText"/>
              <w:jc w:val="center"/>
            </w:pPr>
            <w:r w:rsidRPr="009656A0">
              <w:t>21</w:t>
            </w:r>
          </w:p>
        </w:tc>
        <w:tc>
          <w:tcPr>
            <w:tcW w:w="3819" w:type="dxa"/>
            <w:shd w:val="clear" w:color="auto" w:fill="auto"/>
          </w:tcPr>
          <w:p w14:paraId="52D73A33" w14:textId="77777777" w:rsidR="0072398D" w:rsidRPr="009656A0" w:rsidRDefault="0072398D" w:rsidP="0072398D">
            <w:pPr>
              <w:pStyle w:val="TableText"/>
            </w:pPr>
            <w:r w:rsidRPr="009656A0">
              <w:t>LAMP TEST</w:t>
            </w:r>
          </w:p>
        </w:tc>
        <w:tc>
          <w:tcPr>
            <w:tcW w:w="2230" w:type="dxa"/>
            <w:shd w:val="clear" w:color="auto" w:fill="auto"/>
          </w:tcPr>
          <w:p w14:paraId="25E08A99" w14:textId="77777777" w:rsidR="0072398D" w:rsidRPr="009656A0" w:rsidRDefault="0072398D" w:rsidP="0072398D">
            <w:pPr>
              <w:pStyle w:val="TableText"/>
            </w:pPr>
            <w:r w:rsidRPr="009656A0">
              <w:t>DISCRETE</w:t>
            </w:r>
          </w:p>
        </w:tc>
        <w:tc>
          <w:tcPr>
            <w:tcW w:w="2231" w:type="dxa"/>
            <w:shd w:val="clear" w:color="auto" w:fill="auto"/>
          </w:tcPr>
          <w:p w14:paraId="3231E1C8" w14:textId="77777777" w:rsidR="0072398D" w:rsidRPr="009656A0" w:rsidRDefault="0072398D" w:rsidP="0072398D">
            <w:pPr>
              <w:pStyle w:val="TableText"/>
            </w:pPr>
            <w:r w:rsidRPr="009656A0">
              <w:t>INPUT</w:t>
            </w:r>
          </w:p>
        </w:tc>
      </w:tr>
      <w:tr w:rsidR="0072398D" w:rsidRPr="009656A0" w14:paraId="47C1B7B1" w14:textId="77777777" w:rsidTr="0072398D">
        <w:trPr>
          <w:jc w:val="center"/>
        </w:trPr>
        <w:tc>
          <w:tcPr>
            <w:tcW w:w="1260" w:type="dxa"/>
            <w:shd w:val="clear" w:color="auto" w:fill="auto"/>
          </w:tcPr>
          <w:p w14:paraId="6BDF5DD2" w14:textId="77777777" w:rsidR="0072398D" w:rsidRPr="009656A0" w:rsidRDefault="0072398D" w:rsidP="0072398D">
            <w:pPr>
              <w:pStyle w:val="TableText"/>
              <w:jc w:val="center"/>
            </w:pPr>
            <w:r w:rsidRPr="009656A0">
              <w:t>22</w:t>
            </w:r>
          </w:p>
        </w:tc>
        <w:tc>
          <w:tcPr>
            <w:tcW w:w="3819" w:type="dxa"/>
            <w:shd w:val="clear" w:color="auto" w:fill="auto"/>
          </w:tcPr>
          <w:p w14:paraId="731F3606" w14:textId="77777777" w:rsidR="0072398D" w:rsidRPr="009656A0" w:rsidRDefault="0072398D" w:rsidP="0072398D">
            <w:pPr>
              <w:pStyle w:val="TableText"/>
            </w:pPr>
            <w:r w:rsidRPr="009656A0">
              <w:t>ARINC 429 TX A</w:t>
            </w:r>
          </w:p>
        </w:tc>
        <w:tc>
          <w:tcPr>
            <w:tcW w:w="2230" w:type="dxa"/>
            <w:shd w:val="clear" w:color="auto" w:fill="auto"/>
          </w:tcPr>
          <w:p w14:paraId="0F688463" w14:textId="77777777" w:rsidR="0072398D" w:rsidRPr="009656A0" w:rsidRDefault="0072398D" w:rsidP="0072398D">
            <w:pPr>
              <w:pStyle w:val="TableText"/>
            </w:pPr>
            <w:r w:rsidRPr="009656A0">
              <w:t>DIGITAL</w:t>
            </w:r>
          </w:p>
        </w:tc>
        <w:tc>
          <w:tcPr>
            <w:tcW w:w="2231" w:type="dxa"/>
            <w:shd w:val="clear" w:color="auto" w:fill="auto"/>
          </w:tcPr>
          <w:p w14:paraId="37AB7559" w14:textId="77777777" w:rsidR="0072398D" w:rsidRPr="009656A0" w:rsidRDefault="0072398D" w:rsidP="0072398D">
            <w:pPr>
              <w:pStyle w:val="TableText"/>
            </w:pPr>
            <w:r w:rsidRPr="009656A0">
              <w:t>OUTPUT</w:t>
            </w:r>
          </w:p>
        </w:tc>
      </w:tr>
      <w:tr w:rsidR="0072398D" w:rsidRPr="009656A0" w14:paraId="3C72079A" w14:textId="77777777" w:rsidTr="0072398D">
        <w:trPr>
          <w:jc w:val="center"/>
        </w:trPr>
        <w:tc>
          <w:tcPr>
            <w:tcW w:w="1260" w:type="dxa"/>
            <w:shd w:val="clear" w:color="auto" w:fill="auto"/>
          </w:tcPr>
          <w:p w14:paraId="6DB0CB67" w14:textId="77777777" w:rsidR="0072398D" w:rsidRPr="009656A0" w:rsidRDefault="0072398D" w:rsidP="0072398D">
            <w:pPr>
              <w:pStyle w:val="TableText"/>
              <w:jc w:val="center"/>
            </w:pPr>
            <w:r w:rsidRPr="009656A0">
              <w:t>23</w:t>
            </w:r>
          </w:p>
        </w:tc>
        <w:tc>
          <w:tcPr>
            <w:tcW w:w="3819" w:type="dxa"/>
            <w:shd w:val="clear" w:color="auto" w:fill="auto"/>
          </w:tcPr>
          <w:p w14:paraId="327820E9" w14:textId="77777777" w:rsidR="0072398D" w:rsidRPr="009656A0" w:rsidRDefault="0072398D" w:rsidP="0072398D">
            <w:pPr>
              <w:pStyle w:val="TableText"/>
            </w:pPr>
            <w:r w:rsidRPr="009656A0">
              <w:t>ARINC 429 TX B</w:t>
            </w:r>
          </w:p>
        </w:tc>
        <w:tc>
          <w:tcPr>
            <w:tcW w:w="2230" w:type="dxa"/>
            <w:shd w:val="clear" w:color="auto" w:fill="auto"/>
          </w:tcPr>
          <w:p w14:paraId="4593531A" w14:textId="77777777" w:rsidR="0072398D" w:rsidRPr="009656A0" w:rsidRDefault="0072398D" w:rsidP="0072398D">
            <w:pPr>
              <w:pStyle w:val="TableText"/>
            </w:pPr>
            <w:r w:rsidRPr="009656A0">
              <w:t>DIGITAL</w:t>
            </w:r>
          </w:p>
        </w:tc>
        <w:tc>
          <w:tcPr>
            <w:tcW w:w="2231" w:type="dxa"/>
            <w:shd w:val="clear" w:color="auto" w:fill="auto"/>
          </w:tcPr>
          <w:p w14:paraId="3FE7D8B9" w14:textId="77777777" w:rsidR="0072398D" w:rsidRPr="009656A0" w:rsidRDefault="0072398D" w:rsidP="0072398D">
            <w:pPr>
              <w:pStyle w:val="TableText"/>
            </w:pPr>
            <w:r w:rsidRPr="009656A0">
              <w:t>OUTPUT</w:t>
            </w:r>
          </w:p>
        </w:tc>
      </w:tr>
      <w:tr w:rsidR="0072398D" w:rsidRPr="009656A0" w14:paraId="0D1B6350" w14:textId="77777777" w:rsidTr="0072398D">
        <w:trPr>
          <w:jc w:val="center"/>
        </w:trPr>
        <w:tc>
          <w:tcPr>
            <w:tcW w:w="1260" w:type="dxa"/>
            <w:shd w:val="clear" w:color="auto" w:fill="auto"/>
          </w:tcPr>
          <w:p w14:paraId="7D9A62FA" w14:textId="77777777" w:rsidR="0072398D" w:rsidRPr="009656A0" w:rsidRDefault="0072398D" w:rsidP="0072398D">
            <w:pPr>
              <w:pStyle w:val="TableText"/>
              <w:jc w:val="center"/>
            </w:pPr>
            <w:r w:rsidRPr="009656A0">
              <w:t>24</w:t>
            </w:r>
          </w:p>
        </w:tc>
        <w:tc>
          <w:tcPr>
            <w:tcW w:w="3819" w:type="dxa"/>
            <w:shd w:val="clear" w:color="auto" w:fill="auto"/>
          </w:tcPr>
          <w:p w14:paraId="26D40E54" w14:textId="77777777" w:rsidR="0072398D" w:rsidRPr="009656A0" w:rsidRDefault="0072398D" w:rsidP="0072398D">
            <w:pPr>
              <w:pStyle w:val="TableText"/>
            </w:pPr>
            <w:r w:rsidRPr="009656A0">
              <w:t>AIR/GND DISCRETE</w:t>
            </w:r>
          </w:p>
        </w:tc>
        <w:tc>
          <w:tcPr>
            <w:tcW w:w="2230" w:type="dxa"/>
            <w:shd w:val="clear" w:color="auto" w:fill="auto"/>
          </w:tcPr>
          <w:p w14:paraId="30366995" w14:textId="77777777" w:rsidR="0072398D" w:rsidRPr="009656A0" w:rsidRDefault="0072398D" w:rsidP="0072398D">
            <w:pPr>
              <w:pStyle w:val="TableText"/>
            </w:pPr>
            <w:r w:rsidRPr="009656A0">
              <w:t>DISCRETE</w:t>
            </w:r>
          </w:p>
        </w:tc>
        <w:tc>
          <w:tcPr>
            <w:tcW w:w="2231" w:type="dxa"/>
            <w:shd w:val="clear" w:color="auto" w:fill="auto"/>
          </w:tcPr>
          <w:p w14:paraId="327D5465" w14:textId="77777777" w:rsidR="0072398D" w:rsidRPr="009656A0" w:rsidRDefault="0072398D" w:rsidP="0072398D">
            <w:pPr>
              <w:pStyle w:val="TableText"/>
            </w:pPr>
            <w:r w:rsidRPr="009656A0">
              <w:t>INPUT</w:t>
            </w:r>
          </w:p>
        </w:tc>
      </w:tr>
    </w:tbl>
    <w:p w14:paraId="6EBDA583" w14:textId="77777777" w:rsidR="0072398D" w:rsidRPr="009656A0" w:rsidRDefault="0072398D" w:rsidP="0072398D">
      <w:pPr>
        <w:pStyle w:val="Note"/>
      </w:pPr>
      <w:r w:rsidRPr="009656A0">
        <w:t>Note:</w:t>
      </w:r>
      <w:r w:rsidRPr="009656A0">
        <w:tab/>
        <w:t>Pins 5 and 19 are multi-function pins.</w:t>
      </w:r>
    </w:p>
    <w:p w14:paraId="7C838E4B" w14:textId="77777777" w:rsidR="0072398D" w:rsidRPr="009656A0" w:rsidRDefault="0072398D" w:rsidP="00270AFF">
      <w:pPr>
        <w:ind w:left="0"/>
        <w:rPr>
          <w:szCs w:val="22"/>
        </w:rPr>
      </w:pPr>
    </w:p>
    <w:p w14:paraId="5DF6CF40" w14:textId="77777777" w:rsidR="005E0555" w:rsidRPr="009656A0" w:rsidRDefault="005E0555" w:rsidP="00270AFF">
      <w:pPr>
        <w:ind w:left="0"/>
        <w:rPr>
          <w:szCs w:val="22"/>
        </w:rPr>
        <w:sectPr w:rsidR="005E0555" w:rsidRPr="009656A0" w:rsidSect="009853BD">
          <w:headerReference w:type="even" r:id="rId91"/>
          <w:headerReference w:type="default" r:id="rId92"/>
          <w:pgSz w:w="12240" w:h="15840"/>
          <w:pgMar w:top="1440" w:right="1440" w:bottom="1440" w:left="1440" w:header="720" w:footer="720" w:gutter="0"/>
          <w:pgNumType w:start="76"/>
          <w:cols w:space="720"/>
        </w:sectPr>
      </w:pPr>
    </w:p>
    <w:p w14:paraId="6079BBC4" w14:textId="1D2FCF7C" w:rsidR="007B3EA6" w:rsidRPr="009656A0" w:rsidRDefault="007B3EA6" w:rsidP="007B3EA6">
      <w:pPr>
        <w:pStyle w:val="AttachmentHEADING1"/>
        <w:numPr>
          <w:ilvl w:val="0"/>
          <w:numId w:val="0"/>
        </w:numPr>
      </w:pPr>
      <w:bookmarkStart w:id="4061" w:name="_Toc31875208"/>
      <w:r w:rsidRPr="009656A0">
        <w:lastRenderedPageBreak/>
        <w:t>ATTACHMENT 5F</w:t>
      </w:r>
      <w:r w:rsidRPr="009656A0">
        <w:tab/>
      </w:r>
      <w:r w:rsidR="00DF3E07" w:rsidRPr="009656A0">
        <w:t>2G ISS</w:t>
      </w:r>
      <w:r w:rsidRPr="009656A0">
        <w:t xml:space="preserve"> Control Panel – Type III Pin Assignment</w:t>
      </w:r>
      <w:bookmarkEnd w:id="4061"/>
    </w:p>
    <w:p w14:paraId="39252F29" w14:textId="0612E7FF" w:rsidR="006B08E7" w:rsidRPr="009656A0" w:rsidRDefault="006B08E7" w:rsidP="006B08E7">
      <w:pPr>
        <w:ind w:left="0"/>
        <w:rPr>
          <w:ins w:id="4062" w:author="Paul Prisaznuk" w:date="2020-01-17T15:18:00Z"/>
        </w:rPr>
      </w:pPr>
      <w:ins w:id="4063" w:author="Paul Prisaznuk" w:date="2020-01-17T15:18:00Z">
        <w:r w:rsidRPr="009656A0">
          <w:t>(Content of this attachment not required for 2G</w:t>
        </w:r>
        <w:del w:id="4064" w:author="Cooper, Seth" w:date="2020-03-30T00:48:00Z">
          <w:r w:rsidRPr="009656A0" w:rsidDel="00274EEE">
            <w:delText xml:space="preserve"> </w:delText>
          </w:r>
        </w:del>
        <w:r w:rsidRPr="009656A0">
          <w:t xml:space="preserve">ISS - This attachment is here to retain organizational </w:t>
        </w:r>
      </w:ins>
      <w:ins w:id="4065" w:author="Paul Prisaznuk" w:date="2020-01-17T15:41:00Z">
        <w:r w:rsidR="001F67EA" w:rsidRPr="009656A0">
          <w:t>alignment</w:t>
        </w:r>
      </w:ins>
      <w:ins w:id="4066" w:author="Paul Prisaznuk" w:date="2020-01-17T15:18:00Z">
        <w:r w:rsidRPr="009656A0">
          <w:t xml:space="preserve"> with the original ISS definition - ARINC Characteristic 768)</w:t>
        </w:r>
      </w:ins>
    </w:p>
    <w:p w14:paraId="628F1361" w14:textId="77777777" w:rsidR="0072398D" w:rsidRPr="009656A0" w:rsidRDefault="0072398D" w:rsidP="0072398D">
      <w:pPr>
        <w:ind w:left="0"/>
      </w:pPr>
    </w:p>
    <w:p w14:paraId="25E76820" w14:textId="77777777" w:rsidR="0072398D" w:rsidRPr="009656A0" w:rsidRDefault="0072398D" w:rsidP="00270AFF">
      <w:pPr>
        <w:ind w:left="0"/>
        <w:rPr>
          <w:szCs w:val="22"/>
        </w:rPr>
        <w:sectPr w:rsidR="0072398D" w:rsidRPr="009656A0" w:rsidSect="00D877C6">
          <w:headerReference w:type="default" r:id="rId93"/>
          <w:pgSz w:w="12240" w:h="15840"/>
          <w:pgMar w:top="1440" w:right="1440" w:bottom="1440" w:left="1440" w:header="720" w:footer="720" w:gutter="0"/>
          <w:pgNumType w:start="77"/>
          <w:cols w:space="720"/>
        </w:sectPr>
      </w:pPr>
    </w:p>
    <w:p w14:paraId="39925F14" w14:textId="77777777" w:rsidR="007B3EA6" w:rsidRPr="009656A0" w:rsidRDefault="007B3EA6" w:rsidP="007B3EA6">
      <w:pPr>
        <w:pStyle w:val="AttachmentHEADING1"/>
        <w:numPr>
          <w:ilvl w:val="0"/>
          <w:numId w:val="0"/>
        </w:numPr>
      </w:pPr>
      <w:bookmarkStart w:id="4067" w:name="_Toc31875209"/>
      <w:r w:rsidRPr="009656A0">
        <w:lastRenderedPageBreak/>
        <w:t>ATTACHMENT 5G-A</w:t>
      </w:r>
      <w:r w:rsidRPr="009656A0">
        <w:tab/>
        <w:t>Weather Radar Antenna Unit (WRAU) Pin Assignment – Copper Wire</w:t>
      </w:r>
      <w:r w:rsidR="00AB14C0" w:rsidRPr="009656A0">
        <w:t xml:space="preserve"> (NOT APPLICABLE)</w:t>
      </w:r>
      <w:bookmarkEnd w:id="4067"/>
    </w:p>
    <w:p w14:paraId="3F5658BC" w14:textId="1E5ACD53" w:rsidR="003110EB" w:rsidRPr="009656A0" w:rsidRDefault="00A759D3" w:rsidP="004E5BBD">
      <w:pPr>
        <w:ind w:left="0"/>
      </w:pPr>
      <w:ins w:id="4068" w:author="Paul Prisaznuk" w:date="2020-01-17T13:06:00Z">
        <w:r w:rsidRPr="009656A0">
          <w:t>(Content of this attachment not required for 2G</w:t>
        </w:r>
        <w:del w:id="4069" w:author="Cooper, Seth" w:date="2020-03-30T00:48:00Z">
          <w:r w:rsidRPr="009656A0" w:rsidDel="00274EEE">
            <w:delText xml:space="preserve"> </w:delText>
          </w:r>
        </w:del>
        <w:r w:rsidRPr="009656A0">
          <w:t xml:space="preserve">ISS - This attachment is </w:t>
        </w:r>
      </w:ins>
      <w:ins w:id="4070" w:author="Paul Prisaznuk" w:date="2020-01-17T15:12:00Z">
        <w:r w:rsidR="006B08E7" w:rsidRPr="009656A0">
          <w:t>he</w:t>
        </w:r>
      </w:ins>
      <w:ins w:id="4071" w:author="Paul Prisaznuk" w:date="2020-01-17T15:13:00Z">
        <w:r w:rsidR="006B08E7" w:rsidRPr="009656A0">
          <w:t xml:space="preserve">re to </w:t>
        </w:r>
      </w:ins>
      <w:ins w:id="4072" w:author="Paul Prisaznuk" w:date="2020-01-17T13:06:00Z">
        <w:r w:rsidRPr="009656A0">
          <w:t>retain</w:t>
        </w:r>
      </w:ins>
      <w:ins w:id="4073" w:author="Paul Prisaznuk" w:date="2020-01-17T15:13:00Z">
        <w:r w:rsidR="006B08E7" w:rsidRPr="009656A0">
          <w:t xml:space="preserve"> </w:t>
        </w:r>
      </w:ins>
      <w:ins w:id="4074" w:author="Paul Prisaznuk" w:date="2020-01-17T13:06:00Z">
        <w:r w:rsidRPr="009656A0">
          <w:t xml:space="preserve">organizational </w:t>
        </w:r>
      </w:ins>
      <w:ins w:id="4075" w:author="Paul Prisaznuk" w:date="2020-01-17T15:41:00Z">
        <w:r w:rsidR="001F67EA" w:rsidRPr="009656A0">
          <w:t>alignment</w:t>
        </w:r>
      </w:ins>
      <w:ins w:id="4076" w:author="Paul Prisaznuk" w:date="2020-01-17T13:06:00Z">
        <w:r w:rsidRPr="009656A0">
          <w:t xml:space="preserve"> with the original ISS definition - ARINC Characteristic 768)</w:t>
        </w:r>
      </w:ins>
    </w:p>
    <w:p w14:paraId="6E96EF4C" w14:textId="77777777" w:rsidR="003110EB" w:rsidRPr="009656A0" w:rsidRDefault="003110EB" w:rsidP="007B3EA6">
      <w:pPr>
        <w:pStyle w:val="BodyText"/>
      </w:pPr>
    </w:p>
    <w:p w14:paraId="2F672FFF" w14:textId="77777777" w:rsidR="003110EB" w:rsidRPr="009656A0" w:rsidRDefault="003110EB" w:rsidP="007B3EA6">
      <w:pPr>
        <w:pStyle w:val="BodyText"/>
      </w:pPr>
    </w:p>
    <w:p w14:paraId="24A90701" w14:textId="77777777" w:rsidR="003110EB" w:rsidRPr="009656A0" w:rsidRDefault="003110EB" w:rsidP="003110EB">
      <w:pPr>
        <w:jc w:val="center"/>
        <w:sectPr w:rsidR="003110EB" w:rsidRPr="009656A0" w:rsidSect="00D877C6">
          <w:headerReference w:type="even" r:id="rId94"/>
          <w:headerReference w:type="default" r:id="rId95"/>
          <w:pgSz w:w="12240" w:h="15840"/>
          <w:pgMar w:top="1440" w:right="1440" w:bottom="1440" w:left="1440" w:header="720" w:footer="720" w:gutter="0"/>
          <w:pgNumType w:start="78"/>
          <w:cols w:space="720"/>
        </w:sectPr>
      </w:pPr>
    </w:p>
    <w:p w14:paraId="037E8224" w14:textId="77777777" w:rsidR="009B5867" w:rsidRPr="009656A0" w:rsidRDefault="009B5867" w:rsidP="009B5867">
      <w:pPr>
        <w:pStyle w:val="AttachmentHEADING1"/>
        <w:numPr>
          <w:ilvl w:val="0"/>
          <w:numId w:val="0"/>
        </w:numPr>
      </w:pPr>
      <w:bookmarkStart w:id="4077" w:name="_Toc31875210"/>
      <w:r w:rsidRPr="009656A0">
        <w:lastRenderedPageBreak/>
        <w:t>ATTACHMENT 5G-B</w:t>
      </w:r>
      <w:r w:rsidRPr="009656A0">
        <w:tab/>
        <w:t xml:space="preserve"> Radar Antenna Unit (WRAU) Pin Assignment – Fiber Optic</w:t>
      </w:r>
      <w:r w:rsidR="00AB14C0" w:rsidRPr="009656A0">
        <w:t xml:space="preserve"> (NOT APPLICABLE)</w:t>
      </w:r>
      <w:bookmarkEnd w:id="4077"/>
    </w:p>
    <w:p w14:paraId="27534B36" w14:textId="1C8398A9" w:rsidR="006B08E7" w:rsidRPr="009656A0" w:rsidRDefault="006B08E7" w:rsidP="006B08E7">
      <w:pPr>
        <w:ind w:left="0"/>
        <w:rPr>
          <w:ins w:id="4078" w:author="Paul Prisaznuk" w:date="2020-01-17T15:19:00Z"/>
        </w:rPr>
      </w:pPr>
      <w:ins w:id="4079" w:author="Paul Prisaznuk" w:date="2020-01-17T15:19:00Z">
        <w:r w:rsidRPr="009656A0">
          <w:t>(Content of this attachment not required for 2G</w:t>
        </w:r>
        <w:del w:id="4080" w:author="Cooper, Seth" w:date="2020-03-30T00:48:00Z">
          <w:r w:rsidRPr="009656A0" w:rsidDel="00274EEE">
            <w:delText xml:space="preserve"> </w:delText>
          </w:r>
        </w:del>
        <w:r w:rsidRPr="009656A0">
          <w:t xml:space="preserve">ISS - This attachment is here to retain organizational </w:t>
        </w:r>
      </w:ins>
      <w:ins w:id="4081" w:author="Paul Prisaznuk" w:date="2020-01-17T15:41:00Z">
        <w:r w:rsidR="001F67EA" w:rsidRPr="009656A0">
          <w:t>alignment</w:t>
        </w:r>
      </w:ins>
      <w:ins w:id="4082" w:author="Paul Prisaznuk" w:date="2020-01-17T15:19:00Z">
        <w:r w:rsidRPr="009656A0">
          <w:t xml:space="preserve"> with the original ISS definition - ARINC Characteristic 768)</w:t>
        </w:r>
      </w:ins>
    </w:p>
    <w:p w14:paraId="41792FEF" w14:textId="77777777" w:rsidR="003110EB" w:rsidRPr="009656A0" w:rsidRDefault="003110EB" w:rsidP="009B5867">
      <w:pPr>
        <w:pStyle w:val="BodyText"/>
      </w:pPr>
    </w:p>
    <w:p w14:paraId="6130AB14" w14:textId="77777777" w:rsidR="003110EB" w:rsidRPr="009656A0" w:rsidRDefault="003110EB" w:rsidP="009B5867">
      <w:pPr>
        <w:pStyle w:val="BodyText"/>
      </w:pPr>
    </w:p>
    <w:p w14:paraId="23201481" w14:textId="77777777" w:rsidR="004E5BBD" w:rsidRPr="009656A0" w:rsidRDefault="004E5BBD" w:rsidP="009B5867">
      <w:pPr>
        <w:pStyle w:val="BodyText"/>
        <w:rPr>
          <w:noProof/>
        </w:rPr>
      </w:pPr>
    </w:p>
    <w:p w14:paraId="20BF6478" w14:textId="77777777" w:rsidR="00B21621" w:rsidRPr="009656A0" w:rsidRDefault="00B21621" w:rsidP="009B5867">
      <w:pPr>
        <w:pStyle w:val="BodyText"/>
        <w:rPr>
          <w:noProof/>
        </w:rPr>
        <w:sectPr w:rsidR="00B21621" w:rsidRPr="009656A0" w:rsidSect="00B21621">
          <w:headerReference w:type="even" r:id="rId96"/>
          <w:headerReference w:type="default" r:id="rId97"/>
          <w:pgSz w:w="12240" w:h="15840" w:code="1"/>
          <w:pgMar w:top="1440" w:right="1440" w:bottom="1440" w:left="1440" w:header="720" w:footer="720" w:gutter="0"/>
          <w:cols w:space="720"/>
        </w:sectPr>
      </w:pPr>
    </w:p>
    <w:p w14:paraId="697E0DA2" w14:textId="77777777" w:rsidR="00FA20D1" w:rsidRPr="009656A0" w:rsidRDefault="00B21621" w:rsidP="00B21621">
      <w:pPr>
        <w:pStyle w:val="AttachmentHEADING1"/>
        <w:numPr>
          <w:ilvl w:val="0"/>
          <w:numId w:val="0"/>
        </w:numPr>
      </w:pPr>
      <w:bookmarkStart w:id="4083" w:name="_Toc31875211"/>
      <w:r w:rsidRPr="009656A0">
        <w:lastRenderedPageBreak/>
        <w:t>ATTACHMENT 5H</w:t>
      </w:r>
      <w:r w:rsidRPr="009656A0">
        <w:tab/>
        <w:t>Alternate Left Bottom Plug (LBP) – (A380/A350 Configuration)</w:t>
      </w:r>
      <w:bookmarkEnd w:id="4083"/>
    </w:p>
    <w:p w14:paraId="23DDE8FA" w14:textId="7F844503" w:rsidR="00DA50FE" w:rsidRPr="009656A0" w:rsidRDefault="00DA50FE" w:rsidP="00DA50FE">
      <w:pPr>
        <w:ind w:left="0"/>
        <w:rPr>
          <w:ins w:id="4084" w:author="Paul Prisaznuk" w:date="2020-01-17T15:26:00Z"/>
        </w:rPr>
      </w:pPr>
      <w:ins w:id="4085" w:author="Paul Prisaznuk" w:date="2020-01-17T15:26:00Z">
        <w:r w:rsidRPr="009656A0">
          <w:t>(Content of this attachment not required for 2G</w:t>
        </w:r>
        <w:del w:id="4086" w:author="Cooper, Seth" w:date="2020-03-30T00:49:00Z">
          <w:r w:rsidRPr="009656A0" w:rsidDel="00274EEE">
            <w:delText xml:space="preserve"> </w:delText>
          </w:r>
        </w:del>
        <w:r w:rsidRPr="009656A0">
          <w:t xml:space="preserve">ISS - This attachment is here to retain organizational </w:t>
        </w:r>
      </w:ins>
      <w:ins w:id="4087" w:author="Paul Prisaznuk" w:date="2020-01-17T15:41:00Z">
        <w:r w:rsidR="001F67EA" w:rsidRPr="009656A0">
          <w:t>alignment</w:t>
        </w:r>
      </w:ins>
      <w:ins w:id="4088" w:author="Paul Prisaznuk" w:date="2020-01-17T15:26:00Z">
        <w:r w:rsidRPr="009656A0">
          <w:t xml:space="preserve"> with the original ISS definition - ARINC Characteristic 768)</w:t>
        </w:r>
      </w:ins>
    </w:p>
    <w:p w14:paraId="133F9298" w14:textId="77777777" w:rsidR="004D44F1" w:rsidRPr="009656A0" w:rsidRDefault="004D44F1" w:rsidP="000900FE">
      <w:pPr>
        <w:pStyle w:val="BodyText"/>
      </w:pPr>
    </w:p>
    <w:p w14:paraId="08E7878C" w14:textId="77777777" w:rsidR="000900FE" w:rsidRPr="009656A0" w:rsidRDefault="000900FE" w:rsidP="000900FE">
      <w:pPr>
        <w:pStyle w:val="BodyText"/>
      </w:pPr>
    </w:p>
    <w:p w14:paraId="3547AD6C" w14:textId="77777777" w:rsidR="000900FE" w:rsidRPr="009656A0" w:rsidRDefault="000900FE" w:rsidP="000900FE">
      <w:pPr>
        <w:pStyle w:val="BodyText"/>
      </w:pPr>
    </w:p>
    <w:p w14:paraId="19D4DE7B" w14:textId="77777777" w:rsidR="00CD3FC2" w:rsidRPr="009656A0" w:rsidRDefault="00CD3FC2" w:rsidP="000900FE">
      <w:pPr>
        <w:pStyle w:val="BodyText"/>
        <w:rPr>
          <w:b/>
          <w:bCs/>
        </w:rPr>
      </w:pPr>
    </w:p>
    <w:p w14:paraId="1667CAC9" w14:textId="77777777" w:rsidR="00586E20" w:rsidRPr="009656A0" w:rsidRDefault="00586E20" w:rsidP="000900FE">
      <w:pPr>
        <w:pStyle w:val="BodyText"/>
        <w:rPr>
          <w:sz w:val="20"/>
        </w:rPr>
        <w:sectPr w:rsidR="00586E20" w:rsidRPr="009656A0" w:rsidSect="00B21621">
          <w:pgSz w:w="12240" w:h="15840" w:code="1"/>
          <w:pgMar w:top="1440" w:right="1440" w:bottom="1440" w:left="1440" w:header="720" w:footer="720" w:gutter="0"/>
          <w:cols w:space="720"/>
        </w:sectPr>
      </w:pPr>
    </w:p>
    <w:p w14:paraId="26DB3A0B" w14:textId="77777777" w:rsidR="000900FE" w:rsidRPr="009656A0" w:rsidRDefault="000900FE" w:rsidP="000900FE">
      <w:pPr>
        <w:pStyle w:val="AttachmentHEADING1"/>
        <w:numPr>
          <w:ilvl w:val="0"/>
          <w:numId w:val="0"/>
        </w:numPr>
      </w:pPr>
      <w:bookmarkStart w:id="4089" w:name="_Toc31875212"/>
      <w:r w:rsidRPr="009656A0">
        <w:lastRenderedPageBreak/>
        <w:t>ATTACHMENT 6</w:t>
      </w:r>
      <w:r w:rsidRPr="009656A0">
        <w:tab/>
        <w:t>Basic Alert Prioritization</w:t>
      </w:r>
      <w:bookmarkEnd w:id="408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4627"/>
        <w:gridCol w:w="900"/>
        <w:gridCol w:w="2430"/>
      </w:tblGrid>
      <w:tr w:rsidR="00586E20" w:rsidRPr="009656A0" w14:paraId="0634A917" w14:textId="77777777" w:rsidTr="00586E20">
        <w:trPr>
          <w:jc w:val="center"/>
        </w:trPr>
        <w:tc>
          <w:tcPr>
            <w:tcW w:w="9090" w:type="dxa"/>
            <w:gridSpan w:val="4"/>
            <w:tcBorders>
              <w:bottom w:val="single" w:sz="12" w:space="0" w:color="auto"/>
            </w:tcBorders>
            <w:shd w:val="clear" w:color="auto" w:fill="auto"/>
          </w:tcPr>
          <w:p w14:paraId="434E743D" w14:textId="77777777" w:rsidR="00586E20" w:rsidRPr="009656A0" w:rsidRDefault="00586E20" w:rsidP="00586E20">
            <w:pPr>
              <w:pStyle w:val="TableText"/>
              <w:jc w:val="center"/>
              <w:rPr>
                <w:b/>
              </w:rPr>
            </w:pPr>
            <w:r w:rsidRPr="009656A0">
              <w:rPr>
                <w:b/>
              </w:rPr>
              <w:t>ALERT PRIORITIZATION SCHEME</w:t>
            </w:r>
          </w:p>
          <w:p w14:paraId="33CE2380" w14:textId="77777777" w:rsidR="00586E20" w:rsidRPr="009656A0" w:rsidRDefault="00586E20" w:rsidP="00586E20">
            <w:pPr>
              <w:pStyle w:val="TableText"/>
              <w:jc w:val="center"/>
            </w:pPr>
            <w:r w:rsidRPr="009656A0">
              <w:rPr>
                <w:b/>
              </w:rPr>
              <w:t>per FAA TSO-C151b</w:t>
            </w:r>
          </w:p>
        </w:tc>
      </w:tr>
      <w:tr w:rsidR="00586E20" w:rsidRPr="009656A0" w14:paraId="139079F2" w14:textId="77777777" w:rsidTr="00586E20">
        <w:trPr>
          <w:trHeight w:val="259"/>
          <w:jc w:val="center"/>
        </w:trPr>
        <w:tc>
          <w:tcPr>
            <w:tcW w:w="1133" w:type="dxa"/>
            <w:shd w:val="clear" w:color="auto" w:fill="auto"/>
            <w:vAlign w:val="center"/>
          </w:tcPr>
          <w:p w14:paraId="2D4784B0" w14:textId="77777777" w:rsidR="00586E20" w:rsidRPr="009656A0" w:rsidRDefault="00586E20" w:rsidP="00586E20">
            <w:pPr>
              <w:pStyle w:val="TableText"/>
              <w:jc w:val="center"/>
              <w:rPr>
                <w:b/>
                <w:color w:val="000000"/>
              </w:rPr>
            </w:pPr>
            <w:r w:rsidRPr="009656A0">
              <w:rPr>
                <w:b/>
                <w:color w:val="000000"/>
              </w:rPr>
              <w:t>Priority</w:t>
            </w:r>
          </w:p>
        </w:tc>
        <w:tc>
          <w:tcPr>
            <w:tcW w:w="4627" w:type="dxa"/>
            <w:shd w:val="clear" w:color="auto" w:fill="auto"/>
            <w:vAlign w:val="center"/>
          </w:tcPr>
          <w:p w14:paraId="2BBA29A8" w14:textId="77777777" w:rsidR="00586E20" w:rsidRPr="009656A0" w:rsidRDefault="00586E20" w:rsidP="00586E20">
            <w:pPr>
              <w:pStyle w:val="TableText"/>
              <w:jc w:val="center"/>
              <w:rPr>
                <w:b/>
                <w:color w:val="000000"/>
              </w:rPr>
            </w:pPr>
            <w:r w:rsidRPr="009656A0">
              <w:rPr>
                <w:b/>
                <w:color w:val="000000"/>
              </w:rPr>
              <w:t>Description</w:t>
            </w:r>
          </w:p>
        </w:tc>
        <w:tc>
          <w:tcPr>
            <w:tcW w:w="900" w:type="dxa"/>
            <w:shd w:val="clear" w:color="auto" w:fill="auto"/>
            <w:vAlign w:val="center"/>
          </w:tcPr>
          <w:p w14:paraId="1FDCE414" w14:textId="77777777" w:rsidR="00586E20" w:rsidRPr="009656A0" w:rsidRDefault="00586E20" w:rsidP="00586E20">
            <w:pPr>
              <w:pStyle w:val="TableText"/>
              <w:jc w:val="center"/>
              <w:rPr>
                <w:b/>
                <w:color w:val="000000"/>
              </w:rPr>
            </w:pPr>
            <w:r w:rsidRPr="009656A0">
              <w:rPr>
                <w:b/>
                <w:color w:val="000000"/>
              </w:rPr>
              <w:t>Alert</w:t>
            </w:r>
          </w:p>
          <w:p w14:paraId="7826A921" w14:textId="77777777" w:rsidR="00586E20" w:rsidRPr="009656A0" w:rsidRDefault="00586E20" w:rsidP="00586E20">
            <w:pPr>
              <w:pStyle w:val="TableText"/>
              <w:jc w:val="center"/>
              <w:rPr>
                <w:b/>
                <w:color w:val="000000"/>
              </w:rPr>
            </w:pPr>
            <w:r w:rsidRPr="009656A0">
              <w:rPr>
                <w:b/>
                <w:color w:val="000000"/>
              </w:rPr>
              <w:t xml:space="preserve">Level </w:t>
            </w:r>
            <w:r w:rsidRPr="009656A0">
              <w:rPr>
                <w:b/>
                <w:color w:val="000000"/>
                <w:vertAlign w:val="superscript"/>
              </w:rPr>
              <w:t>2</w:t>
            </w:r>
          </w:p>
        </w:tc>
        <w:tc>
          <w:tcPr>
            <w:tcW w:w="2430" w:type="dxa"/>
            <w:shd w:val="clear" w:color="auto" w:fill="auto"/>
            <w:vAlign w:val="center"/>
          </w:tcPr>
          <w:p w14:paraId="7E335D55" w14:textId="77777777" w:rsidR="00586E20" w:rsidRPr="009656A0" w:rsidRDefault="00586E20" w:rsidP="00586E20">
            <w:pPr>
              <w:pStyle w:val="TableText"/>
              <w:jc w:val="center"/>
              <w:rPr>
                <w:b/>
                <w:color w:val="000000"/>
              </w:rPr>
            </w:pPr>
            <w:r w:rsidRPr="009656A0">
              <w:rPr>
                <w:b/>
                <w:color w:val="000000"/>
              </w:rPr>
              <w:t>Comments</w:t>
            </w:r>
          </w:p>
        </w:tc>
      </w:tr>
      <w:tr w:rsidR="00586E20" w:rsidRPr="009656A0" w14:paraId="49D0031F" w14:textId="77777777" w:rsidTr="00586E20">
        <w:trPr>
          <w:trHeight w:val="260"/>
          <w:jc w:val="center"/>
        </w:trPr>
        <w:tc>
          <w:tcPr>
            <w:tcW w:w="1133" w:type="dxa"/>
            <w:shd w:val="clear" w:color="auto" w:fill="auto"/>
          </w:tcPr>
          <w:p w14:paraId="28A2FA54" w14:textId="77777777" w:rsidR="00586E20" w:rsidRPr="009656A0" w:rsidRDefault="00586E20" w:rsidP="00586E20">
            <w:pPr>
              <w:pStyle w:val="TableText"/>
              <w:jc w:val="center"/>
              <w:rPr>
                <w:color w:val="000000"/>
              </w:rPr>
            </w:pPr>
            <w:r w:rsidRPr="009656A0">
              <w:rPr>
                <w:color w:val="000000"/>
              </w:rPr>
              <w:t>1</w:t>
            </w:r>
          </w:p>
        </w:tc>
        <w:tc>
          <w:tcPr>
            <w:tcW w:w="4627" w:type="dxa"/>
            <w:shd w:val="clear" w:color="auto" w:fill="auto"/>
          </w:tcPr>
          <w:p w14:paraId="0F6A31F3" w14:textId="77777777" w:rsidR="00586E20" w:rsidRPr="009656A0" w:rsidRDefault="00586E20" w:rsidP="00586E20">
            <w:pPr>
              <w:pStyle w:val="TableText"/>
              <w:rPr>
                <w:color w:val="000000"/>
              </w:rPr>
            </w:pPr>
            <w:r w:rsidRPr="009656A0">
              <w:rPr>
                <w:color w:val="000000"/>
              </w:rPr>
              <w:t xml:space="preserve">Reactive Windshear Warning </w:t>
            </w:r>
          </w:p>
        </w:tc>
        <w:tc>
          <w:tcPr>
            <w:tcW w:w="900" w:type="dxa"/>
            <w:shd w:val="clear" w:color="auto" w:fill="auto"/>
          </w:tcPr>
          <w:p w14:paraId="780AEB0D"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5E83F44" w14:textId="77777777" w:rsidR="00586E20" w:rsidRPr="009656A0" w:rsidRDefault="00586E20" w:rsidP="00586E20">
            <w:pPr>
              <w:pStyle w:val="TableText"/>
              <w:rPr>
                <w:color w:val="000000"/>
              </w:rPr>
            </w:pPr>
          </w:p>
        </w:tc>
      </w:tr>
      <w:tr w:rsidR="00586E20" w:rsidRPr="009656A0" w14:paraId="17D237BF" w14:textId="77777777" w:rsidTr="00586E20">
        <w:trPr>
          <w:trHeight w:val="260"/>
          <w:jc w:val="center"/>
        </w:trPr>
        <w:tc>
          <w:tcPr>
            <w:tcW w:w="1133" w:type="dxa"/>
            <w:shd w:val="clear" w:color="auto" w:fill="auto"/>
          </w:tcPr>
          <w:p w14:paraId="4C1499EC" w14:textId="77777777" w:rsidR="00586E20" w:rsidRPr="009656A0" w:rsidRDefault="00586E20" w:rsidP="00586E20">
            <w:pPr>
              <w:pStyle w:val="TableText"/>
              <w:jc w:val="center"/>
              <w:rPr>
                <w:color w:val="000000"/>
              </w:rPr>
            </w:pPr>
            <w:r w:rsidRPr="009656A0">
              <w:rPr>
                <w:color w:val="000000"/>
              </w:rPr>
              <w:t>2</w:t>
            </w:r>
          </w:p>
        </w:tc>
        <w:tc>
          <w:tcPr>
            <w:tcW w:w="4627" w:type="dxa"/>
            <w:shd w:val="clear" w:color="auto" w:fill="auto"/>
          </w:tcPr>
          <w:p w14:paraId="4D61CE85" w14:textId="77777777" w:rsidR="00586E20" w:rsidRPr="009656A0" w:rsidRDefault="00586E20" w:rsidP="00586E20">
            <w:pPr>
              <w:pStyle w:val="TableText"/>
              <w:rPr>
                <w:color w:val="000000"/>
              </w:rPr>
            </w:pPr>
            <w:r w:rsidRPr="009656A0">
              <w:rPr>
                <w:color w:val="000000"/>
              </w:rPr>
              <w:t xml:space="preserve">Sink Rate Pull-Up Warning </w:t>
            </w:r>
          </w:p>
        </w:tc>
        <w:tc>
          <w:tcPr>
            <w:tcW w:w="900" w:type="dxa"/>
            <w:shd w:val="clear" w:color="auto" w:fill="auto"/>
          </w:tcPr>
          <w:p w14:paraId="3C3CB1B6"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7F7A7472" w14:textId="77777777" w:rsidR="00586E20" w:rsidRPr="009656A0" w:rsidRDefault="00586E20" w:rsidP="00586E20">
            <w:pPr>
              <w:pStyle w:val="TableText"/>
              <w:rPr>
                <w:color w:val="000000"/>
              </w:rPr>
            </w:pPr>
            <w:r w:rsidRPr="009656A0">
              <w:rPr>
                <w:color w:val="000000"/>
              </w:rPr>
              <w:t>continuous</w:t>
            </w:r>
          </w:p>
        </w:tc>
      </w:tr>
      <w:tr w:rsidR="00586E20" w:rsidRPr="009656A0" w14:paraId="6C814E49" w14:textId="77777777" w:rsidTr="00586E20">
        <w:trPr>
          <w:trHeight w:val="260"/>
          <w:jc w:val="center"/>
        </w:trPr>
        <w:tc>
          <w:tcPr>
            <w:tcW w:w="1133" w:type="dxa"/>
            <w:shd w:val="clear" w:color="auto" w:fill="auto"/>
          </w:tcPr>
          <w:p w14:paraId="76B15773" w14:textId="77777777" w:rsidR="00586E20" w:rsidRPr="009656A0" w:rsidRDefault="00586E20" w:rsidP="00586E20">
            <w:pPr>
              <w:pStyle w:val="TableText"/>
              <w:jc w:val="center"/>
              <w:rPr>
                <w:color w:val="000000"/>
              </w:rPr>
            </w:pPr>
            <w:r w:rsidRPr="009656A0">
              <w:rPr>
                <w:color w:val="000000"/>
              </w:rPr>
              <w:t>3</w:t>
            </w:r>
          </w:p>
        </w:tc>
        <w:tc>
          <w:tcPr>
            <w:tcW w:w="4627" w:type="dxa"/>
            <w:shd w:val="clear" w:color="auto" w:fill="auto"/>
          </w:tcPr>
          <w:p w14:paraId="0C74D868" w14:textId="77777777" w:rsidR="00586E20" w:rsidRPr="009656A0" w:rsidRDefault="00586E20" w:rsidP="00586E20">
            <w:pPr>
              <w:pStyle w:val="TableText"/>
              <w:rPr>
                <w:color w:val="000000"/>
              </w:rPr>
            </w:pPr>
            <w:r w:rsidRPr="009656A0">
              <w:rPr>
                <w:color w:val="000000"/>
              </w:rPr>
              <w:t xml:space="preserve">Excessive Closure Pull-Up Warning </w:t>
            </w:r>
          </w:p>
        </w:tc>
        <w:tc>
          <w:tcPr>
            <w:tcW w:w="900" w:type="dxa"/>
            <w:shd w:val="clear" w:color="auto" w:fill="auto"/>
          </w:tcPr>
          <w:p w14:paraId="799ECA8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BCD429C" w14:textId="77777777" w:rsidR="00586E20" w:rsidRPr="009656A0" w:rsidRDefault="00586E20" w:rsidP="00586E20">
            <w:pPr>
              <w:pStyle w:val="TableText"/>
              <w:rPr>
                <w:color w:val="000000"/>
              </w:rPr>
            </w:pPr>
            <w:r w:rsidRPr="009656A0">
              <w:rPr>
                <w:color w:val="000000"/>
              </w:rPr>
              <w:t>continuous</w:t>
            </w:r>
          </w:p>
        </w:tc>
      </w:tr>
      <w:tr w:rsidR="00586E20" w:rsidRPr="009656A0" w14:paraId="77964E80" w14:textId="77777777" w:rsidTr="00586E20">
        <w:trPr>
          <w:trHeight w:val="260"/>
          <w:jc w:val="center"/>
        </w:trPr>
        <w:tc>
          <w:tcPr>
            <w:tcW w:w="1133" w:type="dxa"/>
            <w:shd w:val="clear" w:color="auto" w:fill="auto"/>
          </w:tcPr>
          <w:p w14:paraId="37A52AC6" w14:textId="77777777" w:rsidR="00586E20" w:rsidRPr="009656A0" w:rsidRDefault="00586E20" w:rsidP="00586E20">
            <w:pPr>
              <w:pStyle w:val="TableText"/>
              <w:jc w:val="center"/>
              <w:rPr>
                <w:color w:val="000000"/>
              </w:rPr>
            </w:pPr>
            <w:r w:rsidRPr="009656A0">
              <w:rPr>
                <w:color w:val="000000"/>
              </w:rPr>
              <w:t>4</w:t>
            </w:r>
          </w:p>
        </w:tc>
        <w:tc>
          <w:tcPr>
            <w:tcW w:w="4627" w:type="dxa"/>
            <w:shd w:val="clear" w:color="auto" w:fill="auto"/>
          </w:tcPr>
          <w:p w14:paraId="5666C944" w14:textId="77777777" w:rsidR="00586E20" w:rsidRPr="009656A0" w:rsidRDefault="00586E20" w:rsidP="00586E20">
            <w:pPr>
              <w:pStyle w:val="TableText"/>
              <w:rPr>
                <w:color w:val="000000"/>
              </w:rPr>
            </w:pPr>
            <w:r w:rsidRPr="009656A0">
              <w:rPr>
                <w:color w:val="000000"/>
              </w:rPr>
              <w:t xml:space="preserve">RTC Terrain Warning </w:t>
            </w:r>
          </w:p>
        </w:tc>
        <w:tc>
          <w:tcPr>
            <w:tcW w:w="900" w:type="dxa"/>
            <w:shd w:val="clear" w:color="auto" w:fill="auto"/>
          </w:tcPr>
          <w:p w14:paraId="40441FA7"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07F1D5E" w14:textId="77777777" w:rsidR="00586E20" w:rsidRPr="009656A0" w:rsidRDefault="00586E20" w:rsidP="00586E20">
            <w:pPr>
              <w:pStyle w:val="TableText"/>
              <w:rPr>
                <w:color w:val="000000"/>
              </w:rPr>
            </w:pPr>
          </w:p>
        </w:tc>
      </w:tr>
      <w:tr w:rsidR="00586E20" w:rsidRPr="009656A0" w14:paraId="3647E37B" w14:textId="77777777" w:rsidTr="00586E20">
        <w:trPr>
          <w:trHeight w:val="260"/>
          <w:jc w:val="center"/>
        </w:trPr>
        <w:tc>
          <w:tcPr>
            <w:tcW w:w="1133" w:type="dxa"/>
            <w:shd w:val="clear" w:color="auto" w:fill="auto"/>
          </w:tcPr>
          <w:p w14:paraId="5C4E7CE9" w14:textId="77777777" w:rsidR="00586E20" w:rsidRPr="009656A0" w:rsidRDefault="00586E20" w:rsidP="00586E20">
            <w:pPr>
              <w:pStyle w:val="TableText"/>
              <w:jc w:val="center"/>
              <w:rPr>
                <w:color w:val="000000"/>
              </w:rPr>
            </w:pPr>
            <w:r w:rsidRPr="009656A0">
              <w:rPr>
                <w:color w:val="000000"/>
              </w:rPr>
              <w:t>5</w:t>
            </w:r>
          </w:p>
        </w:tc>
        <w:tc>
          <w:tcPr>
            <w:tcW w:w="4627" w:type="dxa"/>
            <w:shd w:val="clear" w:color="auto" w:fill="auto"/>
          </w:tcPr>
          <w:p w14:paraId="4A1ACC96" w14:textId="77777777" w:rsidR="00586E20" w:rsidRPr="009656A0" w:rsidRDefault="00586E20" w:rsidP="00586E20">
            <w:pPr>
              <w:pStyle w:val="TableText"/>
              <w:rPr>
                <w:color w:val="000000"/>
              </w:rPr>
            </w:pPr>
            <w:r w:rsidRPr="009656A0">
              <w:rPr>
                <w:color w:val="000000"/>
              </w:rPr>
              <w:t>(Reserved - V</w:t>
            </w:r>
            <w:r w:rsidRPr="009656A0">
              <w:rPr>
                <w:color w:val="000000"/>
                <w:vertAlign w:val="subscript"/>
              </w:rPr>
              <w:t>1</w:t>
            </w:r>
            <w:r w:rsidRPr="009656A0">
              <w:rPr>
                <w:color w:val="000000"/>
              </w:rPr>
              <w:t xml:space="preserve"> Callout)</w:t>
            </w:r>
          </w:p>
        </w:tc>
        <w:tc>
          <w:tcPr>
            <w:tcW w:w="900" w:type="dxa"/>
            <w:shd w:val="clear" w:color="auto" w:fill="auto"/>
          </w:tcPr>
          <w:p w14:paraId="01277D73"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630447EB" w14:textId="77777777" w:rsidR="00586E20" w:rsidRPr="009656A0" w:rsidRDefault="00586E20" w:rsidP="00586E20">
            <w:pPr>
              <w:pStyle w:val="TableText"/>
              <w:rPr>
                <w:color w:val="000000"/>
              </w:rPr>
            </w:pPr>
          </w:p>
        </w:tc>
      </w:tr>
      <w:tr w:rsidR="00586E20" w:rsidRPr="009656A0" w14:paraId="1974F645" w14:textId="77777777" w:rsidTr="00586E20">
        <w:trPr>
          <w:trHeight w:val="260"/>
          <w:jc w:val="center"/>
        </w:trPr>
        <w:tc>
          <w:tcPr>
            <w:tcW w:w="1133" w:type="dxa"/>
            <w:shd w:val="clear" w:color="auto" w:fill="auto"/>
          </w:tcPr>
          <w:p w14:paraId="7EEEB434" w14:textId="77777777" w:rsidR="00586E20" w:rsidRPr="009656A0" w:rsidRDefault="00586E20" w:rsidP="00586E20">
            <w:pPr>
              <w:pStyle w:val="TableText"/>
              <w:jc w:val="center"/>
              <w:rPr>
                <w:color w:val="000000"/>
              </w:rPr>
            </w:pPr>
            <w:r w:rsidRPr="009656A0">
              <w:rPr>
                <w:color w:val="000000"/>
              </w:rPr>
              <w:t>6</w:t>
            </w:r>
          </w:p>
        </w:tc>
        <w:tc>
          <w:tcPr>
            <w:tcW w:w="4627" w:type="dxa"/>
            <w:shd w:val="clear" w:color="auto" w:fill="auto"/>
          </w:tcPr>
          <w:p w14:paraId="26843CE2" w14:textId="77777777" w:rsidR="00586E20" w:rsidRPr="009656A0" w:rsidRDefault="00586E20" w:rsidP="00586E20">
            <w:pPr>
              <w:pStyle w:val="TableText"/>
              <w:rPr>
                <w:color w:val="000000"/>
              </w:rPr>
            </w:pPr>
            <w:r w:rsidRPr="009656A0">
              <w:rPr>
                <w:color w:val="000000"/>
              </w:rPr>
              <w:t>(Reserved - Engine Fail Callout)</w:t>
            </w:r>
          </w:p>
        </w:tc>
        <w:tc>
          <w:tcPr>
            <w:tcW w:w="900" w:type="dxa"/>
            <w:shd w:val="clear" w:color="auto" w:fill="auto"/>
          </w:tcPr>
          <w:p w14:paraId="3A2065AC"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07E93A79" w14:textId="77777777" w:rsidR="00586E20" w:rsidRPr="009656A0" w:rsidRDefault="00586E20" w:rsidP="00586E20">
            <w:pPr>
              <w:pStyle w:val="TableText"/>
              <w:rPr>
                <w:color w:val="000000"/>
              </w:rPr>
            </w:pPr>
          </w:p>
        </w:tc>
      </w:tr>
      <w:tr w:rsidR="00586E20" w:rsidRPr="009656A0" w14:paraId="44157A3E" w14:textId="77777777" w:rsidTr="00586E20">
        <w:trPr>
          <w:trHeight w:val="260"/>
          <w:jc w:val="center"/>
        </w:trPr>
        <w:tc>
          <w:tcPr>
            <w:tcW w:w="1133" w:type="dxa"/>
            <w:shd w:val="clear" w:color="auto" w:fill="auto"/>
          </w:tcPr>
          <w:p w14:paraId="37188564" w14:textId="77777777" w:rsidR="00586E20" w:rsidRPr="009656A0" w:rsidRDefault="00586E20" w:rsidP="00586E20">
            <w:pPr>
              <w:pStyle w:val="TableText"/>
              <w:jc w:val="center"/>
              <w:rPr>
                <w:color w:val="000000"/>
              </w:rPr>
            </w:pPr>
            <w:r w:rsidRPr="009656A0">
              <w:rPr>
                <w:color w:val="000000"/>
              </w:rPr>
              <w:t>7</w:t>
            </w:r>
          </w:p>
        </w:tc>
        <w:tc>
          <w:tcPr>
            <w:tcW w:w="4627" w:type="dxa"/>
            <w:shd w:val="clear" w:color="auto" w:fill="auto"/>
          </w:tcPr>
          <w:p w14:paraId="42C21C61" w14:textId="77777777" w:rsidR="00586E20" w:rsidRPr="009656A0" w:rsidRDefault="00586E20" w:rsidP="00586E20">
            <w:pPr>
              <w:pStyle w:val="TableText"/>
              <w:rPr>
                <w:color w:val="000000"/>
              </w:rPr>
            </w:pPr>
            <w:r w:rsidRPr="009656A0">
              <w:rPr>
                <w:color w:val="000000"/>
              </w:rPr>
              <w:t>FLTA Pull-Up warning</w:t>
            </w:r>
          </w:p>
        </w:tc>
        <w:tc>
          <w:tcPr>
            <w:tcW w:w="900" w:type="dxa"/>
            <w:shd w:val="clear" w:color="auto" w:fill="auto"/>
          </w:tcPr>
          <w:p w14:paraId="2BC780E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FA97C62" w14:textId="77777777" w:rsidR="00586E20" w:rsidRPr="009656A0" w:rsidRDefault="00586E20" w:rsidP="00586E20">
            <w:pPr>
              <w:pStyle w:val="TableText"/>
              <w:rPr>
                <w:color w:val="000000"/>
              </w:rPr>
            </w:pPr>
            <w:r w:rsidRPr="009656A0">
              <w:rPr>
                <w:color w:val="000000"/>
              </w:rPr>
              <w:t>continuous</w:t>
            </w:r>
          </w:p>
        </w:tc>
      </w:tr>
      <w:tr w:rsidR="00586E20" w:rsidRPr="009656A0" w14:paraId="59E36B94" w14:textId="77777777" w:rsidTr="00586E20">
        <w:trPr>
          <w:trHeight w:val="260"/>
          <w:jc w:val="center"/>
        </w:trPr>
        <w:tc>
          <w:tcPr>
            <w:tcW w:w="1133" w:type="dxa"/>
            <w:shd w:val="clear" w:color="auto" w:fill="auto"/>
          </w:tcPr>
          <w:p w14:paraId="06FF70AC" w14:textId="77777777" w:rsidR="00586E20" w:rsidRPr="009656A0" w:rsidRDefault="00586E20" w:rsidP="00586E20">
            <w:pPr>
              <w:pStyle w:val="TableText"/>
              <w:jc w:val="center"/>
              <w:rPr>
                <w:color w:val="000000"/>
              </w:rPr>
            </w:pPr>
            <w:r w:rsidRPr="009656A0">
              <w:rPr>
                <w:color w:val="000000"/>
              </w:rPr>
              <w:t>8</w:t>
            </w:r>
          </w:p>
        </w:tc>
        <w:tc>
          <w:tcPr>
            <w:tcW w:w="4627" w:type="dxa"/>
            <w:shd w:val="clear" w:color="auto" w:fill="auto"/>
          </w:tcPr>
          <w:p w14:paraId="1092294A" w14:textId="77777777" w:rsidR="00586E20" w:rsidRPr="009656A0" w:rsidRDefault="00586E20" w:rsidP="00586E20">
            <w:pPr>
              <w:pStyle w:val="TableText"/>
              <w:rPr>
                <w:color w:val="000000"/>
              </w:rPr>
            </w:pPr>
            <w:r w:rsidRPr="009656A0">
              <w:rPr>
                <w:color w:val="000000"/>
              </w:rPr>
              <w:t>PWS Warning</w:t>
            </w:r>
          </w:p>
        </w:tc>
        <w:tc>
          <w:tcPr>
            <w:tcW w:w="900" w:type="dxa"/>
            <w:shd w:val="clear" w:color="auto" w:fill="auto"/>
          </w:tcPr>
          <w:p w14:paraId="5246B534"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7DA26401" w14:textId="77777777" w:rsidR="00586E20" w:rsidRPr="009656A0" w:rsidRDefault="00586E20" w:rsidP="00586E20">
            <w:pPr>
              <w:pStyle w:val="TableText"/>
              <w:rPr>
                <w:color w:val="000000"/>
              </w:rPr>
            </w:pPr>
          </w:p>
        </w:tc>
      </w:tr>
      <w:tr w:rsidR="00586E20" w:rsidRPr="009656A0" w14:paraId="39445B45" w14:textId="77777777" w:rsidTr="00586E20">
        <w:trPr>
          <w:trHeight w:val="260"/>
          <w:jc w:val="center"/>
        </w:trPr>
        <w:tc>
          <w:tcPr>
            <w:tcW w:w="1133" w:type="dxa"/>
            <w:shd w:val="clear" w:color="auto" w:fill="auto"/>
          </w:tcPr>
          <w:p w14:paraId="04A2F84B" w14:textId="77777777" w:rsidR="00586E20" w:rsidRPr="009656A0" w:rsidRDefault="00586E20" w:rsidP="00586E20">
            <w:pPr>
              <w:pStyle w:val="TableText"/>
              <w:jc w:val="center"/>
              <w:rPr>
                <w:color w:val="000000"/>
              </w:rPr>
            </w:pPr>
            <w:r w:rsidRPr="009656A0">
              <w:rPr>
                <w:color w:val="000000"/>
              </w:rPr>
              <w:t>9</w:t>
            </w:r>
          </w:p>
        </w:tc>
        <w:tc>
          <w:tcPr>
            <w:tcW w:w="4627" w:type="dxa"/>
            <w:shd w:val="clear" w:color="auto" w:fill="auto"/>
          </w:tcPr>
          <w:p w14:paraId="7B1BFB75" w14:textId="77777777" w:rsidR="00586E20" w:rsidRPr="009656A0" w:rsidRDefault="00586E20" w:rsidP="00586E20">
            <w:pPr>
              <w:pStyle w:val="TableText"/>
              <w:rPr>
                <w:color w:val="000000"/>
              </w:rPr>
            </w:pPr>
            <w:r w:rsidRPr="009656A0">
              <w:rPr>
                <w:color w:val="000000"/>
              </w:rPr>
              <w:t xml:space="preserve">RTC Terrain Caution </w:t>
            </w:r>
          </w:p>
        </w:tc>
        <w:tc>
          <w:tcPr>
            <w:tcW w:w="900" w:type="dxa"/>
            <w:shd w:val="clear" w:color="auto" w:fill="auto"/>
          </w:tcPr>
          <w:p w14:paraId="7B8AA9C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19FC48F" w14:textId="77777777" w:rsidR="00586E20" w:rsidRPr="009656A0" w:rsidRDefault="00586E20" w:rsidP="00586E20">
            <w:pPr>
              <w:pStyle w:val="TableText"/>
              <w:rPr>
                <w:color w:val="000000"/>
              </w:rPr>
            </w:pPr>
            <w:r w:rsidRPr="009656A0">
              <w:rPr>
                <w:color w:val="000000"/>
              </w:rPr>
              <w:t>continuous</w:t>
            </w:r>
          </w:p>
        </w:tc>
      </w:tr>
      <w:tr w:rsidR="00586E20" w:rsidRPr="009656A0" w14:paraId="5C99799E" w14:textId="77777777" w:rsidTr="00586E20">
        <w:trPr>
          <w:trHeight w:val="260"/>
          <w:jc w:val="center"/>
        </w:trPr>
        <w:tc>
          <w:tcPr>
            <w:tcW w:w="1133" w:type="dxa"/>
            <w:shd w:val="clear" w:color="auto" w:fill="auto"/>
          </w:tcPr>
          <w:p w14:paraId="0E6E3E2F" w14:textId="77777777" w:rsidR="00586E20" w:rsidRPr="009656A0" w:rsidRDefault="00586E20" w:rsidP="00586E20">
            <w:pPr>
              <w:pStyle w:val="TableText"/>
              <w:jc w:val="center"/>
              <w:rPr>
                <w:color w:val="000000"/>
              </w:rPr>
            </w:pPr>
            <w:r w:rsidRPr="009656A0">
              <w:rPr>
                <w:color w:val="000000"/>
              </w:rPr>
              <w:t>10</w:t>
            </w:r>
          </w:p>
        </w:tc>
        <w:tc>
          <w:tcPr>
            <w:tcW w:w="4627" w:type="dxa"/>
            <w:shd w:val="clear" w:color="auto" w:fill="auto"/>
          </w:tcPr>
          <w:p w14:paraId="36545BEE" w14:textId="77777777" w:rsidR="00586E20" w:rsidRPr="009656A0" w:rsidRDefault="00586E20" w:rsidP="00586E20">
            <w:pPr>
              <w:pStyle w:val="TableText"/>
              <w:rPr>
                <w:color w:val="000000"/>
              </w:rPr>
            </w:pPr>
            <w:r w:rsidRPr="009656A0">
              <w:rPr>
                <w:color w:val="000000"/>
              </w:rPr>
              <w:t xml:space="preserve">Minimums </w:t>
            </w:r>
          </w:p>
        </w:tc>
        <w:tc>
          <w:tcPr>
            <w:tcW w:w="900" w:type="dxa"/>
            <w:shd w:val="clear" w:color="auto" w:fill="auto"/>
          </w:tcPr>
          <w:p w14:paraId="5D577E8B"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09E8679" w14:textId="77777777" w:rsidR="00586E20" w:rsidRPr="009656A0" w:rsidRDefault="00586E20" w:rsidP="00586E20">
            <w:pPr>
              <w:pStyle w:val="TableText"/>
              <w:rPr>
                <w:color w:val="000000"/>
              </w:rPr>
            </w:pPr>
          </w:p>
        </w:tc>
      </w:tr>
      <w:tr w:rsidR="00586E20" w:rsidRPr="009656A0" w14:paraId="44B9D91F" w14:textId="77777777" w:rsidTr="00586E20">
        <w:trPr>
          <w:trHeight w:val="260"/>
          <w:jc w:val="center"/>
        </w:trPr>
        <w:tc>
          <w:tcPr>
            <w:tcW w:w="1133" w:type="dxa"/>
            <w:shd w:val="clear" w:color="auto" w:fill="auto"/>
          </w:tcPr>
          <w:p w14:paraId="06DB7BF1" w14:textId="77777777" w:rsidR="00586E20" w:rsidRPr="009656A0" w:rsidRDefault="00586E20" w:rsidP="00586E20">
            <w:pPr>
              <w:pStyle w:val="TableText"/>
              <w:jc w:val="center"/>
              <w:rPr>
                <w:color w:val="000000"/>
              </w:rPr>
            </w:pPr>
            <w:r w:rsidRPr="009656A0">
              <w:rPr>
                <w:color w:val="000000"/>
              </w:rPr>
              <w:t>11</w:t>
            </w:r>
          </w:p>
        </w:tc>
        <w:tc>
          <w:tcPr>
            <w:tcW w:w="4627" w:type="dxa"/>
            <w:shd w:val="clear" w:color="auto" w:fill="auto"/>
          </w:tcPr>
          <w:p w14:paraId="2D2E8DD1" w14:textId="77777777" w:rsidR="00586E20" w:rsidRPr="009656A0" w:rsidRDefault="00586E20" w:rsidP="00586E20">
            <w:pPr>
              <w:pStyle w:val="TableText"/>
              <w:rPr>
                <w:color w:val="000000"/>
              </w:rPr>
            </w:pPr>
            <w:r w:rsidRPr="009656A0">
              <w:rPr>
                <w:color w:val="000000"/>
              </w:rPr>
              <w:t>FLTA Caution</w:t>
            </w:r>
          </w:p>
        </w:tc>
        <w:tc>
          <w:tcPr>
            <w:tcW w:w="900" w:type="dxa"/>
            <w:shd w:val="clear" w:color="auto" w:fill="auto"/>
          </w:tcPr>
          <w:p w14:paraId="6E03466B"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EB15941" w14:textId="77777777" w:rsidR="00586E20" w:rsidRPr="009656A0" w:rsidRDefault="00586E20" w:rsidP="00586E20">
            <w:pPr>
              <w:pStyle w:val="TableText"/>
              <w:rPr>
                <w:color w:val="000000"/>
              </w:rPr>
            </w:pPr>
            <w:r w:rsidRPr="009656A0">
              <w:rPr>
                <w:color w:val="000000"/>
              </w:rPr>
              <w:t>7 second period</w:t>
            </w:r>
          </w:p>
        </w:tc>
      </w:tr>
      <w:tr w:rsidR="00586E20" w:rsidRPr="009656A0" w14:paraId="3AE99E9C" w14:textId="77777777" w:rsidTr="00586E20">
        <w:trPr>
          <w:trHeight w:val="260"/>
          <w:jc w:val="center"/>
        </w:trPr>
        <w:tc>
          <w:tcPr>
            <w:tcW w:w="1133" w:type="dxa"/>
            <w:shd w:val="clear" w:color="auto" w:fill="auto"/>
          </w:tcPr>
          <w:p w14:paraId="28CB512E" w14:textId="77777777" w:rsidR="00586E20" w:rsidRPr="009656A0" w:rsidRDefault="00586E20" w:rsidP="00586E20">
            <w:pPr>
              <w:pStyle w:val="TableText"/>
              <w:jc w:val="center"/>
              <w:rPr>
                <w:color w:val="000000"/>
              </w:rPr>
            </w:pPr>
            <w:r w:rsidRPr="009656A0">
              <w:rPr>
                <w:color w:val="000000"/>
              </w:rPr>
              <w:t>12</w:t>
            </w:r>
          </w:p>
        </w:tc>
        <w:tc>
          <w:tcPr>
            <w:tcW w:w="4627" w:type="dxa"/>
            <w:shd w:val="clear" w:color="auto" w:fill="auto"/>
          </w:tcPr>
          <w:p w14:paraId="1AF6202A" w14:textId="77777777" w:rsidR="00586E20" w:rsidRPr="009656A0" w:rsidRDefault="00586E20" w:rsidP="00586E20">
            <w:pPr>
              <w:pStyle w:val="TableText"/>
              <w:rPr>
                <w:color w:val="000000"/>
              </w:rPr>
            </w:pPr>
            <w:r w:rsidRPr="009656A0">
              <w:rPr>
                <w:color w:val="000000"/>
              </w:rPr>
              <w:t xml:space="preserve">Too Low Terrain </w:t>
            </w:r>
          </w:p>
        </w:tc>
        <w:tc>
          <w:tcPr>
            <w:tcW w:w="900" w:type="dxa"/>
            <w:shd w:val="clear" w:color="auto" w:fill="auto"/>
          </w:tcPr>
          <w:p w14:paraId="6F3CA58D"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4A7F834" w14:textId="77777777" w:rsidR="00586E20" w:rsidRPr="009656A0" w:rsidRDefault="00586E20" w:rsidP="00586E20">
            <w:pPr>
              <w:pStyle w:val="TableText"/>
              <w:rPr>
                <w:color w:val="000000"/>
              </w:rPr>
            </w:pPr>
          </w:p>
        </w:tc>
      </w:tr>
      <w:tr w:rsidR="00586E20" w:rsidRPr="009656A0" w14:paraId="1FE3B17B" w14:textId="77777777" w:rsidTr="00586E20">
        <w:trPr>
          <w:trHeight w:val="260"/>
          <w:jc w:val="center"/>
        </w:trPr>
        <w:tc>
          <w:tcPr>
            <w:tcW w:w="1133" w:type="dxa"/>
            <w:shd w:val="clear" w:color="auto" w:fill="auto"/>
          </w:tcPr>
          <w:p w14:paraId="2F769799" w14:textId="77777777" w:rsidR="00586E20" w:rsidRPr="009656A0" w:rsidRDefault="00586E20" w:rsidP="00586E20">
            <w:pPr>
              <w:pStyle w:val="TableText"/>
              <w:jc w:val="center"/>
              <w:rPr>
                <w:color w:val="000000"/>
              </w:rPr>
            </w:pPr>
            <w:r w:rsidRPr="009656A0">
              <w:rPr>
                <w:color w:val="000000"/>
              </w:rPr>
              <w:t>13</w:t>
            </w:r>
          </w:p>
        </w:tc>
        <w:tc>
          <w:tcPr>
            <w:tcW w:w="4627" w:type="dxa"/>
            <w:shd w:val="clear" w:color="auto" w:fill="auto"/>
          </w:tcPr>
          <w:p w14:paraId="73A282A6" w14:textId="77777777" w:rsidR="00586E20" w:rsidRPr="009656A0" w:rsidRDefault="00586E20" w:rsidP="00586E20">
            <w:pPr>
              <w:pStyle w:val="TableText"/>
              <w:rPr>
                <w:color w:val="000000"/>
              </w:rPr>
            </w:pPr>
            <w:r w:rsidRPr="009656A0">
              <w:rPr>
                <w:color w:val="000000"/>
              </w:rPr>
              <w:t>PDA (“Too Low Terrain”) Caution</w:t>
            </w:r>
          </w:p>
        </w:tc>
        <w:tc>
          <w:tcPr>
            <w:tcW w:w="900" w:type="dxa"/>
            <w:shd w:val="clear" w:color="auto" w:fill="auto"/>
          </w:tcPr>
          <w:p w14:paraId="3C7B11BE"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8646E2E" w14:textId="77777777" w:rsidR="00586E20" w:rsidRPr="009656A0" w:rsidRDefault="00586E20" w:rsidP="00586E20">
            <w:pPr>
              <w:pStyle w:val="TableText"/>
              <w:rPr>
                <w:color w:val="000000"/>
              </w:rPr>
            </w:pPr>
          </w:p>
        </w:tc>
      </w:tr>
      <w:tr w:rsidR="00586E20" w:rsidRPr="009656A0" w14:paraId="0836F061" w14:textId="77777777" w:rsidTr="00586E20">
        <w:trPr>
          <w:trHeight w:val="260"/>
          <w:jc w:val="center"/>
        </w:trPr>
        <w:tc>
          <w:tcPr>
            <w:tcW w:w="1133" w:type="dxa"/>
            <w:shd w:val="clear" w:color="auto" w:fill="auto"/>
          </w:tcPr>
          <w:p w14:paraId="7D1C7C32" w14:textId="77777777" w:rsidR="00586E20" w:rsidRPr="009656A0" w:rsidRDefault="00586E20" w:rsidP="00586E20">
            <w:pPr>
              <w:pStyle w:val="TableText"/>
              <w:jc w:val="center"/>
              <w:rPr>
                <w:color w:val="000000"/>
              </w:rPr>
            </w:pPr>
            <w:r w:rsidRPr="009656A0">
              <w:rPr>
                <w:color w:val="000000"/>
              </w:rPr>
              <w:t>14</w:t>
            </w:r>
          </w:p>
        </w:tc>
        <w:tc>
          <w:tcPr>
            <w:tcW w:w="4627" w:type="dxa"/>
            <w:shd w:val="clear" w:color="auto" w:fill="auto"/>
          </w:tcPr>
          <w:p w14:paraId="48D57310" w14:textId="77777777" w:rsidR="00586E20" w:rsidRPr="009656A0" w:rsidRDefault="00586E20" w:rsidP="00586E20">
            <w:pPr>
              <w:pStyle w:val="TableText"/>
              <w:rPr>
                <w:color w:val="000000"/>
              </w:rPr>
            </w:pPr>
            <w:r w:rsidRPr="009656A0">
              <w:rPr>
                <w:color w:val="000000"/>
              </w:rPr>
              <w:t xml:space="preserve">Altitude Callouts </w:t>
            </w:r>
          </w:p>
        </w:tc>
        <w:tc>
          <w:tcPr>
            <w:tcW w:w="900" w:type="dxa"/>
            <w:shd w:val="clear" w:color="auto" w:fill="auto"/>
          </w:tcPr>
          <w:p w14:paraId="3FAC120A"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473CF2AF" w14:textId="77777777" w:rsidR="00586E20" w:rsidRPr="009656A0" w:rsidRDefault="00586E20" w:rsidP="00586E20">
            <w:pPr>
              <w:pStyle w:val="TableText"/>
              <w:rPr>
                <w:color w:val="000000"/>
              </w:rPr>
            </w:pPr>
          </w:p>
        </w:tc>
      </w:tr>
      <w:tr w:rsidR="00586E20" w:rsidRPr="009656A0" w14:paraId="4CE8EE6B" w14:textId="77777777" w:rsidTr="00586E20">
        <w:trPr>
          <w:trHeight w:val="260"/>
          <w:jc w:val="center"/>
        </w:trPr>
        <w:tc>
          <w:tcPr>
            <w:tcW w:w="1133" w:type="dxa"/>
            <w:shd w:val="clear" w:color="auto" w:fill="auto"/>
          </w:tcPr>
          <w:p w14:paraId="3EB073AF" w14:textId="77777777" w:rsidR="00586E20" w:rsidRPr="009656A0" w:rsidRDefault="00586E20" w:rsidP="00586E20">
            <w:pPr>
              <w:pStyle w:val="TableText"/>
              <w:jc w:val="center"/>
              <w:rPr>
                <w:color w:val="000000"/>
              </w:rPr>
            </w:pPr>
            <w:r w:rsidRPr="009656A0">
              <w:rPr>
                <w:color w:val="000000"/>
              </w:rPr>
              <w:t>15</w:t>
            </w:r>
          </w:p>
        </w:tc>
        <w:tc>
          <w:tcPr>
            <w:tcW w:w="4627" w:type="dxa"/>
            <w:shd w:val="clear" w:color="auto" w:fill="auto"/>
          </w:tcPr>
          <w:p w14:paraId="1252CE21" w14:textId="77777777" w:rsidR="00586E20" w:rsidRPr="009656A0" w:rsidRDefault="00586E20" w:rsidP="00586E20">
            <w:pPr>
              <w:pStyle w:val="TableText"/>
              <w:rPr>
                <w:color w:val="000000"/>
              </w:rPr>
            </w:pPr>
            <w:r w:rsidRPr="009656A0">
              <w:rPr>
                <w:color w:val="000000"/>
              </w:rPr>
              <w:t xml:space="preserve">Too Low Gear </w:t>
            </w:r>
          </w:p>
        </w:tc>
        <w:tc>
          <w:tcPr>
            <w:tcW w:w="900" w:type="dxa"/>
            <w:shd w:val="clear" w:color="auto" w:fill="auto"/>
          </w:tcPr>
          <w:p w14:paraId="0DBA7B6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461C7608" w14:textId="77777777" w:rsidR="00586E20" w:rsidRPr="009656A0" w:rsidRDefault="00586E20" w:rsidP="00586E20">
            <w:pPr>
              <w:pStyle w:val="TableText"/>
              <w:rPr>
                <w:color w:val="000000"/>
              </w:rPr>
            </w:pPr>
          </w:p>
        </w:tc>
      </w:tr>
      <w:tr w:rsidR="00586E20" w:rsidRPr="009656A0" w14:paraId="05C65A40" w14:textId="77777777" w:rsidTr="00586E20">
        <w:trPr>
          <w:trHeight w:val="260"/>
          <w:jc w:val="center"/>
        </w:trPr>
        <w:tc>
          <w:tcPr>
            <w:tcW w:w="1133" w:type="dxa"/>
            <w:shd w:val="clear" w:color="auto" w:fill="auto"/>
          </w:tcPr>
          <w:p w14:paraId="1F0F4CB9" w14:textId="77777777" w:rsidR="00586E20" w:rsidRPr="009656A0" w:rsidRDefault="00586E20" w:rsidP="00586E20">
            <w:pPr>
              <w:pStyle w:val="TableText"/>
              <w:jc w:val="center"/>
              <w:rPr>
                <w:color w:val="000000"/>
              </w:rPr>
            </w:pPr>
            <w:r w:rsidRPr="009656A0">
              <w:rPr>
                <w:color w:val="000000"/>
              </w:rPr>
              <w:t>16</w:t>
            </w:r>
          </w:p>
        </w:tc>
        <w:tc>
          <w:tcPr>
            <w:tcW w:w="4627" w:type="dxa"/>
            <w:shd w:val="clear" w:color="auto" w:fill="auto"/>
          </w:tcPr>
          <w:p w14:paraId="28FF247C" w14:textId="77777777" w:rsidR="00586E20" w:rsidRPr="009656A0" w:rsidRDefault="00586E20" w:rsidP="00586E20">
            <w:pPr>
              <w:pStyle w:val="TableText"/>
              <w:rPr>
                <w:color w:val="000000"/>
              </w:rPr>
            </w:pPr>
            <w:r w:rsidRPr="009656A0">
              <w:rPr>
                <w:color w:val="000000"/>
              </w:rPr>
              <w:t>Too Low Flaps</w:t>
            </w:r>
          </w:p>
        </w:tc>
        <w:tc>
          <w:tcPr>
            <w:tcW w:w="900" w:type="dxa"/>
            <w:shd w:val="clear" w:color="auto" w:fill="auto"/>
          </w:tcPr>
          <w:p w14:paraId="5F27634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51806B7" w14:textId="77777777" w:rsidR="00586E20" w:rsidRPr="009656A0" w:rsidRDefault="00586E20" w:rsidP="00586E20">
            <w:pPr>
              <w:pStyle w:val="TableText"/>
              <w:rPr>
                <w:color w:val="000000"/>
              </w:rPr>
            </w:pPr>
          </w:p>
        </w:tc>
      </w:tr>
      <w:tr w:rsidR="00586E20" w:rsidRPr="009656A0" w14:paraId="6A3AE97A" w14:textId="77777777" w:rsidTr="00586E20">
        <w:trPr>
          <w:trHeight w:val="260"/>
          <w:jc w:val="center"/>
        </w:trPr>
        <w:tc>
          <w:tcPr>
            <w:tcW w:w="1133" w:type="dxa"/>
            <w:shd w:val="clear" w:color="auto" w:fill="auto"/>
          </w:tcPr>
          <w:p w14:paraId="2580EC78" w14:textId="77777777" w:rsidR="00586E20" w:rsidRPr="009656A0" w:rsidRDefault="00586E20" w:rsidP="00586E20">
            <w:pPr>
              <w:pStyle w:val="TableText"/>
              <w:jc w:val="center"/>
              <w:rPr>
                <w:color w:val="000000"/>
              </w:rPr>
            </w:pPr>
            <w:r w:rsidRPr="009656A0">
              <w:rPr>
                <w:color w:val="000000"/>
              </w:rPr>
              <w:t>17</w:t>
            </w:r>
          </w:p>
        </w:tc>
        <w:tc>
          <w:tcPr>
            <w:tcW w:w="4627" w:type="dxa"/>
            <w:shd w:val="clear" w:color="auto" w:fill="auto"/>
          </w:tcPr>
          <w:p w14:paraId="5DFC794E" w14:textId="77777777" w:rsidR="00586E20" w:rsidRPr="009656A0" w:rsidRDefault="00586E20" w:rsidP="00586E20">
            <w:pPr>
              <w:pStyle w:val="TableText"/>
              <w:rPr>
                <w:color w:val="000000"/>
              </w:rPr>
            </w:pPr>
            <w:r w:rsidRPr="009656A0">
              <w:rPr>
                <w:color w:val="000000"/>
              </w:rPr>
              <w:t>Sink Rate</w:t>
            </w:r>
          </w:p>
        </w:tc>
        <w:tc>
          <w:tcPr>
            <w:tcW w:w="900" w:type="dxa"/>
            <w:shd w:val="clear" w:color="auto" w:fill="auto"/>
          </w:tcPr>
          <w:p w14:paraId="39C68AA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0C17F3C" w14:textId="77777777" w:rsidR="00586E20" w:rsidRPr="009656A0" w:rsidRDefault="00586E20" w:rsidP="00586E20">
            <w:pPr>
              <w:pStyle w:val="TableText"/>
              <w:rPr>
                <w:color w:val="000000"/>
              </w:rPr>
            </w:pPr>
          </w:p>
        </w:tc>
      </w:tr>
      <w:tr w:rsidR="00586E20" w:rsidRPr="009656A0" w14:paraId="0055D856" w14:textId="77777777" w:rsidTr="00586E20">
        <w:trPr>
          <w:trHeight w:val="260"/>
          <w:jc w:val="center"/>
        </w:trPr>
        <w:tc>
          <w:tcPr>
            <w:tcW w:w="1133" w:type="dxa"/>
            <w:shd w:val="clear" w:color="auto" w:fill="auto"/>
          </w:tcPr>
          <w:p w14:paraId="711BCE80" w14:textId="77777777" w:rsidR="00586E20" w:rsidRPr="009656A0" w:rsidRDefault="00586E20" w:rsidP="00586E20">
            <w:pPr>
              <w:pStyle w:val="TableText"/>
              <w:jc w:val="center"/>
              <w:rPr>
                <w:color w:val="000000"/>
              </w:rPr>
            </w:pPr>
            <w:r w:rsidRPr="009656A0">
              <w:rPr>
                <w:color w:val="000000"/>
              </w:rPr>
              <w:t>18</w:t>
            </w:r>
          </w:p>
        </w:tc>
        <w:tc>
          <w:tcPr>
            <w:tcW w:w="4627" w:type="dxa"/>
            <w:shd w:val="clear" w:color="auto" w:fill="auto"/>
          </w:tcPr>
          <w:p w14:paraId="52CDF4E4" w14:textId="77777777" w:rsidR="00586E20" w:rsidRPr="009656A0" w:rsidRDefault="00586E20" w:rsidP="00586E20">
            <w:pPr>
              <w:pStyle w:val="TableText"/>
              <w:rPr>
                <w:color w:val="000000"/>
              </w:rPr>
            </w:pPr>
            <w:r w:rsidRPr="009656A0">
              <w:rPr>
                <w:color w:val="000000"/>
              </w:rPr>
              <w:t xml:space="preserve">Don’t Sink </w:t>
            </w:r>
          </w:p>
        </w:tc>
        <w:tc>
          <w:tcPr>
            <w:tcW w:w="900" w:type="dxa"/>
            <w:shd w:val="clear" w:color="auto" w:fill="auto"/>
          </w:tcPr>
          <w:p w14:paraId="4238BA5A"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551DB46" w14:textId="77777777" w:rsidR="00586E20" w:rsidRPr="009656A0" w:rsidRDefault="00586E20" w:rsidP="00586E20">
            <w:pPr>
              <w:pStyle w:val="TableText"/>
              <w:rPr>
                <w:color w:val="000000"/>
              </w:rPr>
            </w:pPr>
          </w:p>
        </w:tc>
      </w:tr>
      <w:tr w:rsidR="00586E20" w:rsidRPr="009656A0" w14:paraId="52AC072F" w14:textId="77777777" w:rsidTr="00586E20">
        <w:trPr>
          <w:trHeight w:val="260"/>
          <w:jc w:val="center"/>
        </w:trPr>
        <w:tc>
          <w:tcPr>
            <w:tcW w:w="1133" w:type="dxa"/>
            <w:shd w:val="clear" w:color="auto" w:fill="auto"/>
          </w:tcPr>
          <w:p w14:paraId="78590ECA" w14:textId="77777777" w:rsidR="00586E20" w:rsidRPr="009656A0" w:rsidRDefault="00586E20" w:rsidP="00586E20">
            <w:pPr>
              <w:pStyle w:val="TableText"/>
              <w:jc w:val="center"/>
              <w:rPr>
                <w:color w:val="000000"/>
              </w:rPr>
            </w:pPr>
            <w:r w:rsidRPr="009656A0">
              <w:rPr>
                <w:color w:val="000000"/>
              </w:rPr>
              <w:t>19</w:t>
            </w:r>
          </w:p>
        </w:tc>
        <w:tc>
          <w:tcPr>
            <w:tcW w:w="4627" w:type="dxa"/>
            <w:shd w:val="clear" w:color="auto" w:fill="auto"/>
          </w:tcPr>
          <w:p w14:paraId="0B995A64" w14:textId="77777777" w:rsidR="00586E20" w:rsidRPr="009656A0" w:rsidRDefault="00586E20" w:rsidP="00586E20">
            <w:pPr>
              <w:pStyle w:val="TableText"/>
              <w:rPr>
                <w:color w:val="000000"/>
              </w:rPr>
            </w:pPr>
            <w:r w:rsidRPr="009656A0">
              <w:rPr>
                <w:color w:val="000000"/>
              </w:rPr>
              <w:t xml:space="preserve">Glide slope </w:t>
            </w:r>
          </w:p>
        </w:tc>
        <w:tc>
          <w:tcPr>
            <w:tcW w:w="900" w:type="dxa"/>
            <w:shd w:val="clear" w:color="auto" w:fill="auto"/>
          </w:tcPr>
          <w:p w14:paraId="152D6BB3"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A895C71" w14:textId="77777777" w:rsidR="00586E20" w:rsidRPr="009656A0" w:rsidRDefault="00586E20" w:rsidP="00586E20">
            <w:pPr>
              <w:pStyle w:val="TableText"/>
              <w:rPr>
                <w:color w:val="000000"/>
              </w:rPr>
            </w:pPr>
            <w:r w:rsidRPr="009656A0">
              <w:rPr>
                <w:color w:val="000000"/>
              </w:rPr>
              <w:t>3 second period</w:t>
            </w:r>
          </w:p>
        </w:tc>
      </w:tr>
      <w:tr w:rsidR="00586E20" w:rsidRPr="009656A0" w14:paraId="30ECEF28" w14:textId="77777777" w:rsidTr="00586E20">
        <w:trPr>
          <w:trHeight w:val="260"/>
          <w:jc w:val="center"/>
        </w:trPr>
        <w:tc>
          <w:tcPr>
            <w:tcW w:w="1133" w:type="dxa"/>
            <w:shd w:val="clear" w:color="auto" w:fill="auto"/>
          </w:tcPr>
          <w:p w14:paraId="2C9C6F64" w14:textId="77777777" w:rsidR="00586E20" w:rsidRPr="009656A0" w:rsidRDefault="00586E20" w:rsidP="00586E20">
            <w:pPr>
              <w:pStyle w:val="TableText"/>
              <w:jc w:val="center"/>
              <w:rPr>
                <w:color w:val="000000"/>
              </w:rPr>
            </w:pPr>
            <w:r w:rsidRPr="009656A0">
              <w:rPr>
                <w:color w:val="000000"/>
              </w:rPr>
              <w:t>20</w:t>
            </w:r>
          </w:p>
        </w:tc>
        <w:tc>
          <w:tcPr>
            <w:tcW w:w="4627" w:type="dxa"/>
            <w:shd w:val="clear" w:color="auto" w:fill="auto"/>
          </w:tcPr>
          <w:p w14:paraId="086A1697" w14:textId="77777777" w:rsidR="00586E20" w:rsidRPr="009656A0" w:rsidRDefault="00586E20" w:rsidP="00586E20">
            <w:pPr>
              <w:pStyle w:val="TableText"/>
              <w:rPr>
                <w:color w:val="000000"/>
              </w:rPr>
            </w:pPr>
            <w:r w:rsidRPr="009656A0">
              <w:rPr>
                <w:color w:val="000000"/>
              </w:rPr>
              <w:t>PWS Caution</w:t>
            </w:r>
          </w:p>
        </w:tc>
        <w:tc>
          <w:tcPr>
            <w:tcW w:w="900" w:type="dxa"/>
            <w:shd w:val="clear" w:color="auto" w:fill="auto"/>
          </w:tcPr>
          <w:p w14:paraId="68F1485D"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B7209C1" w14:textId="77777777" w:rsidR="00586E20" w:rsidRPr="009656A0" w:rsidRDefault="00586E20" w:rsidP="00586E20">
            <w:pPr>
              <w:pStyle w:val="TableText"/>
              <w:rPr>
                <w:color w:val="000000"/>
              </w:rPr>
            </w:pPr>
          </w:p>
        </w:tc>
      </w:tr>
      <w:tr w:rsidR="00586E20" w:rsidRPr="009656A0" w14:paraId="367F529B" w14:textId="77777777" w:rsidTr="00586E20">
        <w:trPr>
          <w:trHeight w:val="260"/>
          <w:jc w:val="center"/>
        </w:trPr>
        <w:tc>
          <w:tcPr>
            <w:tcW w:w="1133" w:type="dxa"/>
            <w:shd w:val="clear" w:color="auto" w:fill="auto"/>
          </w:tcPr>
          <w:p w14:paraId="0C9F944C" w14:textId="77777777" w:rsidR="00586E20" w:rsidRPr="009656A0" w:rsidRDefault="00586E20" w:rsidP="00586E20">
            <w:pPr>
              <w:pStyle w:val="TableText"/>
              <w:jc w:val="center"/>
              <w:rPr>
                <w:color w:val="000000"/>
              </w:rPr>
            </w:pPr>
            <w:r w:rsidRPr="009656A0">
              <w:rPr>
                <w:color w:val="000000"/>
              </w:rPr>
              <w:t>21</w:t>
            </w:r>
          </w:p>
        </w:tc>
        <w:tc>
          <w:tcPr>
            <w:tcW w:w="4627" w:type="dxa"/>
            <w:shd w:val="clear" w:color="auto" w:fill="auto"/>
          </w:tcPr>
          <w:p w14:paraId="6108D504" w14:textId="77777777" w:rsidR="00586E20" w:rsidRPr="009656A0" w:rsidRDefault="00586E20" w:rsidP="00586E20">
            <w:pPr>
              <w:pStyle w:val="TableText"/>
              <w:rPr>
                <w:color w:val="000000"/>
              </w:rPr>
            </w:pPr>
            <w:r w:rsidRPr="009656A0">
              <w:rPr>
                <w:color w:val="000000"/>
              </w:rPr>
              <w:t xml:space="preserve">Approaching Minimums </w:t>
            </w:r>
          </w:p>
        </w:tc>
        <w:tc>
          <w:tcPr>
            <w:tcW w:w="900" w:type="dxa"/>
            <w:shd w:val="clear" w:color="auto" w:fill="auto"/>
          </w:tcPr>
          <w:p w14:paraId="2AE0D724"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EAA4E02" w14:textId="77777777" w:rsidR="00586E20" w:rsidRPr="009656A0" w:rsidRDefault="00586E20" w:rsidP="00586E20">
            <w:pPr>
              <w:pStyle w:val="TableText"/>
              <w:rPr>
                <w:color w:val="000000"/>
              </w:rPr>
            </w:pPr>
          </w:p>
        </w:tc>
      </w:tr>
      <w:tr w:rsidR="00586E20" w:rsidRPr="009656A0" w14:paraId="0CB867A4" w14:textId="77777777" w:rsidTr="00586E20">
        <w:trPr>
          <w:trHeight w:val="260"/>
          <w:jc w:val="center"/>
        </w:trPr>
        <w:tc>
          <w:tcPr>
            <w:tcW w:w="1133" w:type="dxa"/>
            <w:shd w:val="clear" w:color="auto" w:fill="auto"/>
          </w:tcPr>
          <w:p w14:paraId="4D90E0C5" w14:textId="77777777" w:rsidR="00586E20" w:rsidRPr="009656A0" w:rsidRDefault="00586E20" w:rsidP="00586E20">
            <w:pPr>
              <w:pStyle w:val="TableText"/>
              <w:jc w:val="center"/>
              <w:rPr>
                <w:color w:val="000000"/>
              </w:rPr>
            </w:pPr>
            <w:r w:rsidRPr="009656A0">
              <w:rPr>
                <w:color w:val="000000"/>
              </w:rPr>
              <w:t>22</w:t>
            </w:r>
          </w:p>
        </w:tc>
        <w:tc>
          <w:tcPr>
            <w:tcW w:w="4627" w:type="dxa"/>
            <w:shd w:val="clear" w:color="auto" w:fill="auto"/>
          </w:tcPr>
          <w:p w14:paraId="4A0BC4F3" w14:textId="77777777" w:rsidR="00586E20" w:rsidRPr="009656A0" w:rsidRDefault="00586E20" w:rsidP="00586E20">
            <w:pPr>
              <w:pStyle w:val="TableText"/>
              <w:rPr>
                <w:color w:val="000000"/>
              </w:rPr>
            </w:pPr>
            <w:r w:rsidRPr="009656A0">
              <w:rPr>
                <w:color w:val="000000"/>
              </w:rPr>
              <w:t xml:space="preserve">Bank Angle </w:t>
            </w:r>
          </w:p>
        </w:tc>
        <w:tc>
          <w:tcPr>
            <w:tcW w:w="900" w:type="dxa"/>
            <w:shd w:val="clear" w:color="auto" w:fill="auto"/>
          </w:tcPr>
          <w:p w14:paraId="408F80E2"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C503970" w14:textId="77777777" w:rsidR="00586E20" w:rsidRPr="009656A0" w:rsidRDefault="00586E20" w:rsidP="00586E20">
            <w:pPr>
              <w:pStyle w:val="TableText"/>
              <w:rPr>
                <w:color w:val="000000"/>
              </w:rPr>
            </w:pPr>
          </w:p>
        </w:tc>
      </w:tr>
      <w:tr w:rsidR="00586E20" w:rsidRPr="009656A0" w14:paraId="16F331BE" w14:textId="77777777" w:rsidTr="00586E20">
        <w:trPr>
          <w:trHeight w:val="260"/>
          <w:jc w:val="center"/>
        </w:trPr>
        <w:tc>
          <w:tcPr>
            <w:tcW w:w="1133" w:type="dxa"/>
            <w:shd w:val="clear" w:color="auto" w:fill="auto"/>
          </w:tcPr>
          <w:p w14:paraId="196CABEA" w14:textId="77777777" w:rsidR="00586E20" w:rsidRPr="009656A0" w:rsidRDefault="00586E20" w:rsidP="00586E20">
            <w:pPr>
              <w:pStyle w:val="TableText"/>
              <w:jc w:val="center"/>
              <w:rPr>
                <w:color w:val="000000"/>
              </w:rPr>
            </w:pPr>
            <w:r w:rsidRPr="009656A0">
              <w:rPr>
                <w:color w:val="000000"/>
              </w:rPr>
              <w:t>23</w:t>
            </w:r>
          </w:p>
        </w:tc>
        <w:tc>
          <w:tcPr>
            <w:tcW w:w="4627" w:type="dxa"/>
            <w:shd w:val="clear" w:color="auto" w:fill="auto"/>
          </w:tcPr>
          <w:p w14:paraId="790BDF5C" w14:textId="77777777" w:rsidR="00586E20" w:rsidRPr="009656A0" w:rsidRDefault="00586E20" w:rsidP="00586E20">
            <w:pPr>
              <w:pStyle w:val="TableText"/>
              <w:rPr>
                <w:color w:val="000000"/>
              </w:rPr>
            </w:pPr>
            <w:r w:rsidRPr="009656A0">
              <w:rPr>
                <w:color w:val="000000"/>
              </w:rPr>
              <w:t>Reactive Windshear Caution</w:t>
            </w:r>
          </w:p>
        </w:tc>
        <w:tc>
          <w:tcPr>
            <w:tcW w:w="900" w:type="dxa"/>
            <w:shd w:val="clear" w:color="auto" w:fill="auto"/>
          </w:tcPr>
          <w:p w14:paraId="5784C4D5"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B7FF553" w14:textId="77777777" w:rsidR="00586E20" w:rsidRPr="009656A0" w:rsidRDefault="00586E20" w:rsidP="00586E20">
            <w:pPr>
              <w:pStyle w:val="TableText"/>
              <w:rPr>
                <w:color w:val="000000"/>
              </w:rPr>
            </w:pPr>
          </w:p>
        </w:tc>
      </w:tr>
      <w:tr w:rsidR="00586E20" w:rsidRPr="009656A0" w14:paraId="6FB0D6AE" w14:textId="77777777" w:rsidTr="00586E20">
        <w:trPr>
          <w:trHeight w:val="260"/>
          <w:jc w:val="center"/>
        </w:trPr>
        <w:tc>
          <w:tcPr>
            <w:tcW w:w="1133" w:type="dxa"/>
            <w:shd w:val="clear" w:color="auto" w:fill="auto"/>
          </w:tcPr>
          <w:p w14:paraId="0AC80F88"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38088F27" w14:textId="22255A52" w:rsidR="00586E20" w:rsidRPr="009656A0" w:rsidRDefault="00586E20" w:rsidP="00586E20">
            <w:pPr>
              <w:pStyle w:val="TableText"/>
              <w:rPr>
                <w:color w:val="000000"/>
                <w:rPrChange w:id="4090" w:author="Gibson, Tim" w:date="2021-03-09T23:13:00Z">
                  <w:rPr>
                    <w:color w:val="000000"/>
                    <w:lang w:val="fr-FR"/>
                  </w:rPr>
                </w:rPrChange>
              </w:rPr>
            </w:pPr>
            <w:del w:id="4091" w:author="Schueler, Kurt" w:date="2020-07-03T10:31:00Z">
              <w:r w:rsidRPr="009656A0" w:rsidDel="00757EA1">
                <w:rPr>
                  <w:color w:val="000000"/>
                  <w:rPrChange w:id="4092" w:author="Gibson, Tim" w:date="2021-03-09T23:13:00Z">
                    <w:rPr>
                      <w:color w:val="000000"/>
                      <w:lang w:val="fr-FR"/>
                    </w:rPr>
                  </w:rPrChange>
                </w:rPr>
                <w:delText xml:space="preserve">TCAS </w:delText>
              </w:r>
            </w:del>
            <w:ins w:id="4093" w:author="Schueler, Kurt" w:date="2020-07-03T10:31:00Z">
              <w:r w:rsidR="00757EA1" w:rsidRPr="009656A0">
                <w:rPr>
                  <w:color w:val="000000"/>
                  <w:rPrChange w:id="4094" w:author="Gibson, Tim" w:date="2021-03-09T23:13:00Z">
                    <w:rPr>
                      <w:color w:val="000000"/>
                      <w:lang w:val="fr-FR"/>
                    </w:rPr>
                  </w:rPrChange>
                </w:rPr>
                <w:t xml:space="preserve">ACAS </w:t>
              </w:r>
            </w:ins>
            <w:r w:rsidRPr="009656A0">
              <w:rPr>
                <w:color w:val="000000"/>
                <w:rPrChange w:id="4095" w:author="Gibson, Tim" w:date="2021-03-09T23:13:00Z">
                  <w:rPr>
                    <w:color w:val="000000"/>
                    <w:lang w:val="fr-FR"/>
                  </w:rPr>
                </w:rPrChange>
              </w:rPr>
              <w:t>RA (“Climb”, “Descend”, etc.)</w:t>
            </w:r>
          </w:p>
        </w:tc>
        <w:tc>
          <w:tcPr>
            <w:tcW w:w="900" w:type="dxa"/>
            <w:shd w:val="clear" w:color="auto" w:fill="auto"/>
          </w:tcPr>
          <w:p w14:paraId="3B688E3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352536B7" w14:textId="77777777" w:rsidR="00586E20" w:rsidRPr="009656A0" w:rsidRDefault="00586E20" w:rsidP="00586E20">
            <w:pPr>
              <w:pStyle w:val="TableText"/>
              <w:rPr>
                <w:color w:val="000000"/>
              </w:rPr>
            </w:pPr>
            <w:r w:rsidRPr="009656A0">
              <w:rPr>
                <w:color w:val="000000"/>
              </w:rPr>
              <w:t>continuous</w:t>
            </w:r>
          </w:p>
        </w:tc>
      </w:tr>
      <w:tr w:rsidR="00586E20" w:rsidRPr="009656A0" w14:paraId="231A65D7" w14:textId="77777777" w:rsidTr="00586E20">
        <w:trPr>
          <w:trHeight w:val="260"/>
          <w:jc w:val="center"/>
        </w:trPr>
        <w:tc>
          <w:tcPr>
            <w:tcW w:w="1133" w:type="dxa"/>
            <w:shd w:val="clear" w:color="auto" w:fill="auto"/>
          </w:tcPr>
          <w:p w14:paraId="6E28C6FF"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2D671328" w14:textId="182FB88D" w:rsidR="00586E20" w:rsidRPr="009656A0" w:rsidRDefault="00586E20" w:rsidP="00586E20">
            <w:pPr>
              <w:pStyle w:val="TableText"/>
              <w:rPr>
                <w:color w:val="000000"/>
              </w:rPr>
            </w:pPr>
            <w:del w:id="4096" w:author="Schueler, Kurt" w:date="2020-07-03T10:31:00Z">
              <w:r w:rsidRPr="009656A0" w:rsidDel="00757EA1">
                <w:rPr>
                  <w:color w:val="000000"/>
                </w:rPr>
                <w:delText xml:space="preserve">TCAS </w:delText>
              </w:r>
            </w:del>
            <w:ins w:id="4097" w:author="Schueler, Kurt" w:date="2020-07-03T10:31:00Z">
              <w:r w:rsidR="00757EA1" w:rsidRPr="009656A0">
                <w:rPr>
                  <w:color w:val="000000"/>
                </w:rPr>
                <w:t xml:space="preserve">ACAS </w:t>
              </w:r>
            </w:ins>
            <w:r w:rsidRPr="009656A0">
              <w:rPr>
                <w:color w:val="000000"/>
              </w:rPr>
              <w:t>TA (“Traffic, Traffic”)</w:t>
            </w:r>
          </w:p>
        </w:tc>
        <w:tc>
          <w:tcPr>
            <w:tcW w:w="900" w:type="dxa"/>
            <w:shd w:val="clear" w:color="auto" w:fill="auto"/>
          </w:tcPr>
          <w:p w14:paraId="6656BC5F"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2885765C" w14:textId="77777777" w:rsidR="00586E20" w:rsidRPr="009656A0" w:rsidRDefault="00586E20" w:rsidP="00586E20">
            <w:pPr>
              <w:pStyle w:val="TableText"/>
              <w:rPr>
                <w:color w:val="000000"/>
              </w:rPr>
            </w:pPr>
            <w:r w:rsidRPr="009656A0">
              <w:rPr>
                <w:color w:val="000000"/>
              </w:rPr>
              <w:t>continuous</w:t>
            </w:r>
          </w:p>
        </w:tc>
      </w:tr>
    </w:tbl>
    <w:p w14:paraId="46C1A858" w14:textId="77777777" w:rsidR="00586E20" w:rsidRPr="009656A0" w:rsidRDefault="00586E20" w:rsidP="00586E20">
      <w:pPr>
        <w:spacing w:before="0" w:after="0"/>
        <w:ind w:left="720"/>
      </w:pPr>
    </w:p>
    <w:p w14:paraId="0E641D80" w14:textId="77777777" w:rsidR="00586E20" w:rsidRPr="009656A0" w:rsidRDefault="00586E20" w:rsidP="00586E20">
      <w:pPr>
        <w:pStyle w:val="Note"/>
      </w:pPr>
      <w:r w:rsidRPr="009656A0">
        <w:t>Notes:</w:t>
      </w:r>
    </w:p>
    <w:p w14:paraId="31CC6FB3" w14:textId="77777777" w:rsidR="00586E20" w:rsidRPr="009656A0" w:rsidRDefault="00586E20" w:rsidP="00586E20">
      <w:pPr>
        <w:pStyle w:val="NoteNumberList"/>
        <w:numPr>
          <w:ilvl w:val="0"/>
          <w:numId w:val="37"/>
        </w:numPr>
        <w:rPr>
          <w:noProof/>
        </w:rPr>
      </w:pPr>
      <w:r w:rsidRPr="009656A0">
        <w:rPr>
          <w:noProof/>
        </w:rPr>
        <w:t>These alerts can occur simultaneously with TAWS voice callout alerts.</w:t>
      </w:r>
    </w:p>
    <w:p w14:paraId="0AE5E259" w14:textId="77777777" w:rsidR="00586E20" w:rsidRPr="009656A0" w:rsidRDefault="00586E20" w:rsidP="00586E20">
      <w:pPr>
        <w:pStyle w:val="NoteNumberList"/>
        <w:rPr>
          <w:noProof/>
        </w:rPr>
      </w:pPr>
      <w:r w:rsidRPr="009656A0">
        <w:rPr>
          <w:noProof/>
        </w:rPr>
        <w:t>W= Warning, C= Caution, A= Advisory, I= Informational</w:t>
      </w:r>
    </w:p>
    <w:p w14:paraId="30292C47" w14:textId="77777777" w:rsidR="009A4148" w:rsidRPr="009656A0" w:rsidRDefault="009A4148" w:rsidP="00270AFF">
      <w:pPr>
        <w:ind w:left="0"/>
        <w:rPr>
          <w:sz w:val="20"/>
        </w:rPr>
        <w:sectPr w:rsidR="009A4148" w:rsidRPr="009656A0" w:rsidSect="00D877C6">
          <w:headerReference w:type="default" r:id="rId98"/>
          <w:pgSz w:w="12240" w:h="15840"/>
          <w:pgMar w:top="1440" w:right="1440" w:bottom="1440" w:left="1440" w:header="720" w:footer="720" w:gutter="0"/>
          <w:pgNumType w:start="83"/>
          <w:cols w:space="720"/>
        </w:sectPr>
      </w:pPr>
    </w:p>
    <w:p w14:paraId="36945F42" w14:textId="77777777" w:rsidR="00EC3780" w:rsidRPr="009656A0" w:rsidRDefault="00EC3780" w:rsidP="00EC3780">
      <w:pPr>
        <w:pStyle w:val="AttachmentHEADING1"/>
        <w:numPr>
          <w:ilvl w:val="0"/>
          <w:numId w:val="0"/>
        </w:numPr>
      </w:pPr>
      <w:bookmarkStart w:id="4098" w:name="_Toc31875213"/>
      <w:r w:rsidRPr="009656A0">
        <w:lastRenderedPageBreak/>
        <w:t>ATTACHMENT 7</w:t>
      </w:r>
      <w:r w:rsidRPr="009656A0">
        <w:tab/>
        <w:t>Summary of Environmental Test Guidlines</w:t>
      </w:r>
      <w:bookmarkEnd w:id="409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32"/>
        <w:gridCol w:w="2332"/>
        <w:gridCol w:w="2333"/>
        <w:gridCol w:w="2333"/>
      </w:tblGrid>
      <w:tr w:rsidR="000C3FC7" w:rsidRPr="009656A0" w14:paraId="35B1E477" w14:textId="77777777" w:rsidTr="000C3FC7">
        <w:trPr>
          <w:trHeight w:val="611"/>
          <w:tblHeader/>
          <w:jc w:val="center"/>
        </w:trPr>
        <w:tc>
          <w:tcPr>
            <w:tcW w:w="1250" w:type="pct"/>
            <w:tcBorders>
              <w:bottom w:val="single" w:sz="12" w:space="0" w:color="auto"/>
            </w:tcBorders>
            <w:shd w:val="clear" w:color="auto" w:fill="auto"/>
            <w:vAlign w:val="center"/>
          </w:tcPr>
          <w:p w14:paraId="75173B0B" w14:textId="77777777" w:rsidR="000C3FC7" w:rsidRPr="009656A0" w:rsidRDefault="000C3FC7" w:rsidP="009A4148">
            <w:pPr>
              <w:spacing w:before="6" w:after="6"/>
              <w:ind w:left="0"/>
              <w:jc w:val="center"/>
              <w:rPr>
                <w:b/>
                <w:sz w:val="20"/>
              </w:rPr>
            </w:pPr>
            <w:r w:rsidRPr="009656A0">
              <w:rPr>
                <w:b/>
                <w:sz w:val="20"/>
              </w:rPr>
              <w:t>Environmental</w:t>
            </w:r>
            <w:r w:rsidRPr="009656A0">
              <w:rPr>
                <w:b/>
                <w:sz w:val="20"/>
              </w:rPr>
              <w:br/>
              <w:t>Requirement</w:t>
            </w:r>
          </w:p>
        </w:tc>
        <w:tc>
          <w:tcPr>
            <w:tcW w:w="3750" w:type="pct"/>
            <w:gridSpan w:val="3"/>
            <w:tcBorders>
              <w:bottom w:val="single" w:sz="12" w:space="0" w:color="auto"/>
            </w:tcBorders>
            <w:shd w:val="clear" w:color="auto" w:fill="auto"/>
            <w:vAlign w:val="center"/>
          </w:tcPr>
          <w:p w14:paraId="17410D8F" w14:textId="77777777" w:rsidR="000C3FC7" w:rsidRPr="009656A0" w:rsidRDefault="000C3FC7" w:rsidP="009A4148">
            <w:pPr>
              <w:spacing w:before="6" w:after="6"/>
              <w:ind w:left="0"/>
              <w:jc w:val="center"/>
              <w:rPr>
                <w:b/>
                <w:sz w:val="20"/>
              </w:rPr>
            </w:pPr>
            <w:r w:rsidRPr="009656A0">
              <w:rPr>
                <w:b/>
                <w:sz w:val="20"/>
              </w:rPr>
              <w:t>ISS Line Replaceable Unit (LRU)</w:t>
            </w:r>
          </w:p>
        </w:tc>
      </w:tr>
      <w:tr w:rsidR="000C3FC7" w:rsidRPr="009656A0" w14:paraId="26B663E3" w14:textId="77777777" w:rsidTr="000C3FC7">
        <w:trPr>
          <w:trHeight w:val="872"/>
          <w:tblHeader/>
          <w:jc w:val="center"/>
        </w:trPr>
        <w:tc>
          <w:tcPr>
            <w:tcW w:w="1250" w:type="pct"/>
            <w:tcBorders>
              <w:bottom w:val="single" w:sz="12" w:space="0" w:color="auto"/>
            </w:tcBorders>
            <w:shd w:val="clear" w:color="auto" w:fill="auto"/>
            <w:vAlign w:val="center"/>
          </w:tcPr>
          <w:p w14:paraId="049687F2" w14:textId="77777777" w:rsidR="000C3FC7" w:rsidRPr="009656A0" w:rsidRDefault="000C3FC7" w:rsidP="00290C14">
            <w:pPr>
              <w:spacing w:before="6" w:after="6"/>
              <w:ind w:left="0"/>
              <w:jc w:val="center"/>
              <w:rPr>
                <w:b/>
                <w:sz w:val="20"/>
              </w:rPr>
            </w:pPr>
            <w:r w:rsidRPr="009656A0">
              <w:rPr>
                <w:b/>
                <w:sz w:val="20"/>
              </w:rPr>
              <w:t>RTCA DO-160D Section</w:t>
            </w:r>
          </w:p>
        </w:tc>
        <w:tc>
          <w:tcPr>
            <w:tcW w:w="1250" w:type="pct"/>
            <w:tcBorders>
              <w:bottom w:val="single" w:sz="12" w:space="0" w:color="auto"/>
            </w:tcBorders>
            <w:shd w:val="clear" w:color="auto" w:fill="auto"/>
            <w:vAlign w:val="center"/>
          </w:tcPr>
          <w:p w14:paraId="1DE9F2CF" w14:textId="77777777" w:rsidR="000C3FC7" w:rsidRPr="009656A0" w:rsidRDefault="000C3FC7" w:rsidP="00290C14">
            <w:pPr>
              <w:spacing w:before="6" w:after="6"/>
              <w:ind w:left="0"/>
              <w:jc w:val="center"/>
              <w:rPr>
                <w:b/>
                <w:sz w:val="20"/>
              </w:rPr>
            </w:pPr>
            <w:r w:rsidRPr="009656A0">
              <w:rPr>
                <w:b/>
                <w:sz w:val="20"/>
              </w:rPr>
              <w:t>ISS</w:t>
            </w:r>
          </w:p>
          <w:p w14:paraId="3314A2E7" w14:textId="77777777" w:rsidR="000C3FC7" w:rsidRPr="009656A0" w:rsidRDefault="000C3FC7" w:rsidP="00290C14">
            <w:pPr>
              <w:spacing w:before="6" w:after="6"/>
              <w:ind w:left="0"/>
              <w:jc w:val="center"/>
              <w:rPr>
                <w:b/>
                <w:sz w:val="20"/>
              </w:rPr>
            </w:pPr>
            <w:r w:rsidRPr="009656A0">
              <w:rPr>
                <w:b/>
                <w:sz w:val="20"/>
              </w:rPr>
              <w:t>Processor Unit</w:t>
            </w:r>
          </w:p>
          <w:p w14:paraId="39BA3822" w14:textId="57CBB76B" w:rsidR="000C3FC7" w:rsidRPr="009656A0" w:rsidRDefault="000C3FC7" w:rsidP="00290C14">
            <w:pPr>
              <w:spacing w:before="6" w:after="6"/>
              <w:ind w:left="0"/>
              <w:jc w:val="center"/>
              <w:rPr>
                <w:b/>
                <w:sz w:val="20"/>
              </w:rPr>
            </w:pPr>
            <w:del w:id="4099" w:author="Kuhlman, Kyle" w:date="2020-06-29T13:42:00Z">
              <w:r w:rsidRPr="009656A0" w:rsidDel="00E056D1">
                <w:rPr>
                  <w:b/>
                  <w:sz w:val="20"/>
                </w:rPr>
                <w:delText>(Includes APM)</w:delText>
              </w:r>
            </w:del>
          </w:p>
        </w:tc>
        <w:tc>
          <w:tcPr>
            <w:tcW w:w="1250" w:type="pct"/>
            <w:tcBorders>
              <w:bottom w:val="single" w:sz="12" w:space="0" w:color="auto"/>
            </w:tcBorders>
            <w:shd w:val="clear" w:color="auto" w:fill="auto"/>
            <w:vAlign w:val="center"/>
          </w:tcPr>
          <w:p w14:paraId="38083D61" w14:textId="77777777" w:rsidR="000C3FC7" w:rsidRPr="009656A0" w:rsidRDefault="000C3FC7" w:rsidP="00290C14">
            <w:pPr>
              <w:spacing w:before="6" w:after="6"/>
              <w:ind w:left="0"/>
              <w:jc w:val="center"/>
              <w:rPr>
                <w:b/>
                <w:sz w:val="20"/>
              </w:rPr>
            </w:pPr>
            <w:r w:rsidRPr="009656A0">
              <w:rPr>
                <w:b/>
                <w:sz w:val="20"/>
              </w:rPr>
              <w:t>ISS</w:t>
            </w:r>
          </w:p>
          <w:p w14:paraId="2F278197" w14:textId="77777777" w:rsidR="000C3FC7" w:rsidRPr="009656A0" w:rsidRDefault="000C3FC7" w:rsidP="00290C14">
            <w:pPr>
              <w:spacing w:before="6" w:after="6"/>
              <w:ind w:left="0"/>
              <w:jc w:val="center"/>
              <w:rPr>
                <w:b/>
                <w:sz w:val="20"/>
              </w:rPr>
            </w:pPr>
            <w:r w:rsidRPr="009656A0">
              <w:rPr>
                <w:b/>
                <w:sz w:val="20"/>
              </w:rPr>
              <w:t>Control Panel</w:t>
            </w:r>
          </w:p>
        </w:tc>
        <w:tc>
          <w:tcPr>
            <w:tcW w:w="1250" w:type="pct"/>
            <w:tcBorders>
              <w:bottom w:val="single" w:sz="12" w:space="0" w:color="auto"/>
            </w:tcBorders>
            <w:shd w:val="clear" w:color="auto" w:fill="auto"/>
            <w:vAlign w:val="center"/>
          </w:tcPr>
          <w:p w14:paraId="19A33F0C" w14:textId="77777777" w:rsidR="000C3FC7" w:rsidRPr="009656A0" w:rsidRDefault="000C3FC7" w:rsidP="00290C14">
            <w:pPr>
              <w:spacing w:before="6" w:after="6"/>
              <w:ind w:left="0"/>
              <w:jc w:val="center"/>
              <w:rPr>
                <w:b/>
                <w:sz w:val="20"/>
              </w:rPr>
            </w:pPr>
            <w:r w:rsidRPr="009656A0">
              <w:rPr>
                <w:b/>
                <w:sz w:val="20"/>
              </w:rPr>
              <w:t>L-Band Antenna</w:t>
            </w:r>
          </w:p>
        </w:tc>
      </w:tr>
      <w:tr w:rsidR="000C3FC7" w:rsidRPr="009656A0" w14:paraId="1DD645D0" w14:textId="77777777" w:rsidTr="000C3FC7">
        <w:trPr>
          <w:jc w:val="center"/>
        </w:trPr>
        <w:tc>
          <w:tcPr>
            <w:tcW w:w="1250" w:type="pct"/>
            <w:shd w:val="clear" w:color="auto" w:fill="auto"/>
          </w:tcPr>
          <w:p w14:paraId="3E22BB9B" w14:textId="77777777" w:rsidR="000C3FC7" w:rsidRPr="009656A0" w:rsidRDefault="000C3FC7" w:rsidP="009A4148">
            <w:pPr>
              <w:spacing w:before="6" w:after="6"/>
              <w:ind w:left="0"/>
              <w:rPr>
                <w:sz w:val="18"/>
                <w:szCs w:val="18"/>
              </w:rPr>
            </w:pPr>
            <w:r w:rsidRPr="009656A0">
              <w:rPr>
                <w:sz w:val="18"/>
                <w:szCs w:val="18"/>
              </w:rPr>
              <w:t>LRU Location</w:t>
            </w:r>
          </w:p>
        </w:tc>
        <w:tc>
          <w:tcPr>
            <w:tcW w:w="1250" w:type="pct"/>
            <w:shd w:val="clear" w:color="auto" w:fill="auto"/>
          </w:tcPr>
          <w:p w14:paraId="5583EF5E" w14:textId="77777777" w:rsidR="000C3FC7" w:rsidRPr="009656A0" w:rsidRDefault="000C3FC7" w:rsidP="009A4148">
            <w:pPr>
              <w:spacing w:before="6" w:after="6"/>
              <w:ind w:left="0"/>
              <w:rPr>
                <w:sz w:val="18"/>
                <w:szCs w:val="18"/>
              </w:rPr>
            </w:pPr>
            <w:r w:rsidRPr="009656A0">
              <w:rPr>
                <w:sz w:val="18"/>
                <w:szCs w:val="18"/>
              </w:rPr>
              <w:t>Internal - Electrical Equipment Bay</w:t>
            </w:r>
          </w:p>
        </w:tc>
        <w:tc>
          <w:tcPr>
            <w:tcW w:w="1250" w:type="pct"/>
            <w:shd w:val="clear" w:color="auto" w:fill="auto"/>
          </w:tcPr>
          <w:p w14:paraId="4182BC9E" w14:textId="77777777" w:rsidR="000C3FC7" w:rsidRPr="009656A0" w:rsidRDefault="000C3FC7" w:rsidP="009A4148">
            <w:pPr>
              <w:spacing w:before="6" w:after="6"/>
              <w:ind w:left="0"/>
              <w:rPr>
                <w:sz w:val="18"/>
                <w:szCs w:val="18"/>
              </w:rPr>
            </w:pPr>
            <w:r w:rsidRPr="009656A0">
              <w:rPr>
                <w:sz w:val="18"/>
                <w:szCs w:val="18"/>
              </w:rPr>
              <w:t>Internal - Flight Deck</w:t>
            </w:r>
          </w:p>
        </w:tc>
        <w:tc>
          <w:tcPr>
            <w:tcW w:w="1250" w:type="pct"/>
            <w:shd w:val="clear" w:color="auto" w:fill="auto"/>
          </w:tcPr>
          <w:p w14:paraId="4F8AE093" w14:textId="77777777" w:rsidR="000C3FC7" w:rsidRPr="009656A0" w:rsidRDefault="000C3FC7" w:rsidP="009A4148">
            <w:pPr>
              <w:spacing w:before="6" w:after="6"/>
              <w:ind w:left="0"/>
              <w:rPr>
                <w:sz w:val="18"/>
                <w:szCs w:val="18"/>
              </w:rPr>
            </w:pPr>
            <w:r w:rsidRPr="009656A0">
              <w:rPr>
                <w:sz w:val="18"/>
                <w:szCs w:val="18"/>
              </w:rPr>
              <w:t>External - Top and Bottom Fuselage</w:t>
            </w:r>
          </w:p>
        </w:tc>
      </w:tr>
      <w:tr w:rsidR="000C3FC7" w:rsidRPr="009656A0" w14:paraId="2B21D4B3" w14:textId="77777777" w:rsidTr="000C3FC7">
        <w:trPr>
          <w:jc w:val="center"/>
        </w:trPr>
        <w:tc>
          <w:tcPr>
            <w:tcW w:w="1250" w:type="pct"/>
            <w:shd w:val="clear" w:color="auto" w:fill="auto"/>
          </w:tcPr>
          <w:p w14:paraId="4041114F"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1.02  Equipment</w:t>
            </w:r>
            <w:proofErr w:type="gramEnd"/>
            <w:r w:rsidRPr="009656A0">
              <w:rPr>
                <w:sz w:val="18"/>
                <w:szCs w:val="18"/>
              </w:rPr>
              <w:t xml:space="preserve"> Classification</w:t>
            </w:r>
          </w:p>
        </w:tc>
        <w:tc>
          <w:tcPr>
            <w:tcW w:w="1250" w:type="pct"/>
            <w:shd w:val="clear" w:color="auto" w:fill="auto"/>
          </w:tcPr>
          <w:p w14:paraId="1B41C7E3"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459E0E2E"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5B92D5D3" w14:textId="77777777" w:rsidR="000C3FC7" w:rsidRPr="009656A0" w:rsidRDefault="000C3FC7" w:rsidP="009A4148">
            <w:pPr>
              <w:spacing w:before="6" w:after="6"/>
              <w:ind w:left="0"/>
              <w:rPr>
                <w:sz w:val="18"/>
                <w:szCs w:val="18"/>
              </w:rPr>
            </w:pPr>
            <w:r w:rsidRPr="009656A0">
              <w:rPr>
                <w:sz w:val="18"/>
                <w:szCs w:val="18"/>
              </w:rPr>
              <w:t>Essential</w:t>
            </w:r>
          </w:p>
        </w:tc>
      </w:tr>
      <w:tr w:rsidR="000C3FC7" w:rsidRPr="009656A0" w14:paraId="5F7E1CB7" w14:textId="77777777" w:rsidTr="000C3FC7">
        <w:trPr>
          <w:jc w:val="center"/>
        </w:trPr>
        <w:tc>
          <w:tcPr>
            <w:tcW w:w="1250" w:type="pct"/>
            <w:shd w:val="clear" w:color="auto" w:fill="auto"/>
          </w:tcPr>
          <w:p w14:paraId="4BE990B9"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1.03  4.5</w:t>
            </w:r>
            <w:proofErr w:type="gramEnd"/>
            <w:r w:rsidRPr="009656A0">
              <w:rPr>
                <w:sz w:val="18"/>
                <w:szCs w:val="18"/>
              </w:rPr>
              <w:t xml:space="preserve"> Temperature Tests</w:t>
            </w:r>
          </w:p>
        </w:tc>
        <w:tc>
          <w:tcPr>
            <w:tcW w:w="1250" w:type="pct"/>
            <w:shd w:val="clear" w:color="auto" w:fill="auto"/>
          </w:tcPr>
          <w:p w14:paraId="5A61DDCD" w14:textId="77777777" w:rsidR="000C3FC7" w:rsidRPr="009656A0" w:rsidRDefault="000C3FC7" w:rsidP="009A4148">
            <w:pPr>
              <w:spacing w:before="6" w:after="6"/>
              <w:ind w:left="0"/>
              <w:rPr>
                <w:sz w:val="18"/>
                <w:szCs w:val="18"/>
              </w:rPr>
            </w:pPr>
          </w:p>
        </w:tc>
        <w:tc>
          <w:tcPr>
            <w:tcW w:w="1250" w:type="pct"/>
            <w:shd w:val="clear" w:color="auto" w:fill="auto"/>
          </w:tcPr>
          <w:p w14:paraId="7786DE15" w14:textId="77777777" w:rsidR="000C3FC7" w:rsidRPr="009656A0" w:rsidRDefault="000C3FC7" w:rsidP="009A4148">
            <w:pPr>
              <w:spacing w:before="6" w:after="6"/>
              <w:ind w:left="0"/>
              <w:rPr>
                <w:sz w:val="18"/>
                <w:szCs w:val="18"/>
              </w:rPr>
            </w:pPr>
          </w:p>
        </w:tc>
        <w:tc>
          <w:tcPr>
            <w:tcW w:w="1250" w:type="pct"/>
            <w:shd w:val="clear" w:color="auto" w:fill="auto"/>
          </w:tcPr>
          <w:p w14:paraId="0C02B8F4" w14:textId="77777777" w:rsidR="000C3FC7" w:rsidRPr="009656A0" w:rsidRDefault="000C3FC7" w:rsidP="009A4148">
            <w:pPr>
              <w:spacing w:before="6" w:after="6"/>
              <w:ind w:left="0"/>
              <w:rPr>
                <w:sz w:val="18"/>
                <w:szCs w:val="18"/>
              </w:rPr>
            </w:pPr>
          </w:p>
        </w:tc>
      </w:tr>
      <w:tr w:rsidR="000C3FC7" w:rsidRPr="009656A0" w14:paraId="5F581C07" w14:textId="77777777" w:rsidTr="000C3FC7">
        <w:trPr>
          <w:jc w:val="center"/>
        </w:trPr>
        <w:tc>
          <w:tcPr>
            <w:tcW w:w="1250" w:type="pct"/>
            <w:shd w:val="clear" w:color="auto" w:fill="auto"/>
          </w:tcPr>
          <w:p w14:paraId="04207B8A" w14:textId="77777777" w:rsidR="000C3FC7" w:rsidRPr="009656A0" w:rsidRDefault="000C3FC7" w:rsidP="009A4148">
            <w:pPr>
              <w:spacing w:before="6" w:after="6"/>
              <w:ind w:left="0"/>
              <w:rPr>
                <w:sz w:val="18"/>
                <w:szCs w:val="18"/>
              </w:rPr>
            </w:pPr>
            <w:r w:rsidRPr="009656A0">
              <w:rPr>
                <w:sz w:val="18"/>
                <w:szCs w:val="18"/>
              </w:rPr>
              <w:t xml:space="preserve">4.5.1 Ground Survival Low Temperature Test / Operating Low Temperature Test </w:t>
            </w:r>
          </w:p>
        </w:tc>
        <w:tc>
          <w:tcPr>
            <w:tcW w:w="1250" w:type="pct"/>
            <w:shd w:val="clear" w:color="auto" w:fill="auto"/>
          </w:tcPr>
          <w:p w14:paraId="6D30158D" w14:textId="77777777" w:rsidR="000C3FC7" w:rsidRPr="009656A0" w:rsidRDefault="000C3FC7" w:rsidP="009A4148">
            <w:pPr>
              <w:spacing w:before="6" w:after="6"/>
              <w:ind w:left="0"/>
              <w:rPr>
                <w:sz w:val="18"/>
                <w:szCs w:val="18"/>
              </w:rPr>
            </w:pPr>
            <w:r w:rsidRPr="009656A0">
              <w:rPr>
                <w:sz w:val="18"/>
                <w:szCs w:val="18"/>
              </w:rPr>
              <w:t xml:space="preserve">A2 (-55 deg/ -15 deg </w:t>
            </w:r>
            <w:proofErr w:type="gramStart"/>
            <w:r w:rsidRPr="009656A0">
              <w:rPr>
                <w:sz w:val="18"/>
                <w:szCs w:val="18"/>
              </w:rPr>
              <w:t>C )</w:t>
            </w:r>
            <w:proofErr w:type="gramEnd"/>
          </w:p>
        </w:tc>
        <w:tc>
          <w:tcPr>
            <w:tcW w:w="1250" w:type="pct"/>
            <w:shd w:val="clear" w:color="auto" w:fill="auto"/>
          </w:tcPr>
          <w:p w14:paraId="68B7B9CE" w14:textId="77777777" w:rsidR="000C3FC7" w:rsidRPr="009656A0" w:rsidRDefault="000C3FC7" w:rsidP="009A4148">
            <w:pPr>
              <w:spacing w:before="6" w:after="6"/>
              <w:ind w:left="0"/>
              <w:rPr>
                <w:sz w:val="18"/>
                <w:szCs w:val="18"/>
              </w:rPr>
            </w:pPr>
            <w:r w:rsidRPr="009656A0">
              <w:rPr>
                <w:sz w:val="18"/>
                <w:szCs w:val="18"/>
              </w:rPr>
              <w:t>A2 (-55 deg/-15 deg C)</w:t>
            </w:r>
          </w:p>
        </w:tc>
        <w:tc>
          <w:tcPr>
            <w:tcW w:w="1250" w:type="pct"/>
            <w:shd w:val="clear" w:color="auto" w:fill="auto"/>
          </w:tcPr>
          <w:p w14:paraId="6B601024" w14:textId="77777777" w:rsidR="000C3FC7" w:rsidRPr="009656A0" w:rsidRDefault="000C3FC7" w:rsidP="009A4148">
            <w:pPr>
              <w:spacing w:before="6" w:after="6"/>
              <w:ind w:left="0"/>
              <w:rPr>
                <w:sz w:val="18"/>
                <w:szCs w:val="18"/>
              </w:rPr>
            </w:pPr>
            <w:r w:rsidRPr="009656A0">
              <w:rPr>
                <w:sz w:val="18"/>
                <w:szCs w:val="18"/>
              </w:rPr>
              <w:t>D2 (-55 deg C)</w:t>
            </w:r>
          </w:p>
        </w:tc>
      </w:tr>
      <w:tr w:rsidR="000C3FC7" w:rsidRPr="009656A0" w14:paraId="26B9C3EE" w14:textId="77777777" w:rsidTr="000C3FC7">
        <w:trPr>
          <w:jc w:val="center"/>
        </w:trPr>
        <w:tc>
          <w:tcPr>
            <w:tcW w:w="1250" w:type="pct"/>
            <w:shd w:val="clear" w:color="auto" w:fill="auto"/>
          </w:tcPr>
          <w:p w14:paraId="5238288F" w14:textId="77777777" w:rsidR="000C3FC7" w:rsidRPr="009656A0" w:rsidRDefault="000C3FC7" w:rsidP="009A4148">
            <w:pPr>
              <w:spacing w:before="6" w:after="6"/>
              <w:ind w:left="0"/>
              <w:rPr>
                <w:sz w:val="18"/>
                <w:szCs w:val="18"/>
              </w:rPr>
            </w:pPr>
            <w:r w:rsidRPr="009656A0">
              <w:rPr>
                <w:sz w:val="18"/>
                <w:szCs w:val="18"/>
              </w:rPr>
              <w:t xml:space="preserve">4.5.2 Ground Survival High Temperature Test / Short-Time Operating High Temperature Test </w:t>
            </w:r>
          </w:p>
        </w:tc>
        <w:tc>
          <w:tcPr>
            <w:tcW w:w="1250" w:type="pct"/>
            <w:shd w:val="clear" w:color="auto" w:fill="auto"/>
          </w:tcPr>
          <w:p w14:paraId="4F78E4FE" w14:textId="77777777" w:rsidR="000C3FC7" w:rsidRPr="009656A0" w:rsidRDefault="000C3FC7" w:rsidP="009A4148">
            <w:pPr>
              <w:spacing w:before="6" w:after="6"/>
              <w:ind w:left="0"/>
              <w:rPr>
                <w:sz w:val="18"/>
                <w:szCs w:val="18"/>
              </w:rPr>
            </w:pPr>
            <w:r w:rsidRPr="009656A0">
              <w:rPr>
                <w:sz w:val="18"/>
                <w:szCs w:val="18"/>
              </w:rPr>
              <w:t>A2 (+85 deg/ +70 deg C)</w:t>
            </w:r>
          </w:p>
        </w:tc>
        <w:tc>
          <w:tcPr>
            <w:tcW w:w="1250" w:type="pct"/>
            <w:shd w:val="clear" w:color="auto" w:fill="auto"/>
          </w:tcPr>
          <w:p w14:paraId="6BF5C574" w14:textId="77777777" w:rsidR="000C3FC7" w:rsidRPr="009656A0" w:rsidRDefault="000C3FC7" w:rsidP="009A4148">
            <w:pPr>
              <w:spacing w:before="6" w:after="6"/>
              <w:ind w:left="0"/>
              <w:rPr>
                <w:sz w:val="18"/>
                <w:szCs w:val="18"/>
              </w:rPr>
            </w:pPr>
            <w:r w:rsidRPr="009656A0">
              <w:rPr>
                <w:sz w:val="18"/>
                <w:szCs w:val="18"/>
              </w:rPr>
              <w:t>A2 (+85 deg/+70 deg C)</w:t>
            </w:r>
          </w:p>
        </w:tc>
        <w:tc>
          <w:tcPr>
            <w:tcW w:w="1250" w:type="pct"/>
            <w:shd w:val="clear" w:color="auto" w:fill="auto"/>
          </w:tcPr>
          <w:p w14:paraId="4EA4E388" w14:textId="77777777" w:rsidR="000C3FC7" w:rsidRPr="009656A0" w:rsidRDefault="000C3FC7" w:rsidP="009A4148">
            <w:pPr>
              <w:spacing w:before="6" w:after="6"/>
              <w:ind w:left="0"/>
              <w:rPr>
                <w:sz w:val="18"/>
                <w:szCs w:val="18"/>
              </w:rPr>
            </w:pPr>
            <w:r w:rsidRPr="009656A0">
              <w:rPr>
                <w:sz w:val="18"/>
                <w:szCs w:val="18"/>
              </w:rPr>
              <w:t>D2 (+85 deg C)</w:t>
            </w:r>
          </w:p>
        </w:tc>
      </w:tr>
      <w:tr w:rsidR="000C3FC7" w:rsidRPr="009656A0" w14:paraId="7A43EB3F" w14:textId="77777777" w:rsidTr="000C3FC7">
        <w:trPr>
          <w:jc w:val="center"/>
        </w:trPr>
        <w:tc>
          <w:tcPr>
            <w:tcW w:w="1250" w:type="pct"/>
            <w:shd w:val="clear" w:color="auto" w:fill="auto"/>
          </w:tcPr>
          <w:p w14:paraId="3F9E4E0A" w14:textId="77777777" w:rsidR="000C3FC7" w:rsidRPr="009656A0" w:rsidRDefault="000C3FC7" w:rsidP="009A4148">
            <w:pPr>
              <w:spacing w:before="6" w:after="6"/>
              <w:ind w:left="0"/>
              <w:rPr>
                <w:sz w:val="18"/>
                <w:szCs w:val="18"/>
              </w:rPr>
            </w:pPr>
            <w:r w:rsidRPr="009656A0">
              <w:rPr>
                <w:sz w:val="18"/>
                <w:szCs w:val="18"/>
              </w:rPr>
              <w:t xml:space="preserve">4.5.3 Operating High Temperature Test </w:t>
            </w:r>
          </w:p>
        </w:tc>
        <w:tc>
          <w:tcPr>
            <w:tcW w:w="1250" w:type="pct"/>
            <w:shd w:val="clear" w:color="auto" w:fill="auto"/>
          </w:tcPr>
          <w:p w14:paraId="3724A189"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1355DEB0"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604CB836" w14:textId="77777777" w:rsidR="000C3FC7" w:rsidRPr="009656A0" w:rsidRDefault="000C3FC7" w:rsidP="009A4148">
            <w:pPr>
              <w:spacing w:before="6" w:after="6"/>
              <w:ind w:left="0"/>
              <w:rPr>
                <w:sz w:val="18"/>
                <w:szCs w:val="18"/>
              </w:rPr>
            </w:pPr>
            <w:r w:rsidRPr="009656A0">
              <w:rPr>
                <w:sz w:val="18"/>
                <w:szCs w:val="18"/>
              </w:rPr>
              <w:t>D2 (+70 deg C)</w:t>
            </w:r>
          </w:p>
        </w:tc>
      </w:tr>
      <w:tr w:rsidR="000C3FC7" w:rsidRPr="009656A0" w14:paraId="08099155" w14:textId="77777777" w:rsidTr="000C3FC7">
        <w:trPr>
          <w:jc w:val="center"/>
        </w:trPr>
        <w:tc>
          <w:tcPr>
            <w:tcW w:w="1250" w:type="pct"/>
            <w:shd w:val="clear" w:color="auto" w:fill="auto"/>
          </w:tcPr>
          <w:p w14:paraId="1AA4C4DA" w14:textId="77777777" w:rsidR="000C3FC7" w:rsidRPr="009656A0" w:rsidRDefault="000C3FC7" w:rsidP="009A4148">
            <w:pPr>
              <w:spacing w:before="6" w:after="6"/>
              <w:ind w:left="0"/>
              <w:rPr>
                <w:sz w:val="18"/>
                <w:szCs w:val="18"/>
              </w:rPr>
            </w:pPr>
            <w:r w:rsidRPr="009656A0">
              <w:rPr>
                <w:sz w:val="18"/>
                <w:szCs w:val="18"/>
              </w:rPr>
              <w:t>4.5.4 In-Flight Loss of Cooling</w:t>
            </w:r>
          </w:p>
        </w:tc>
        <w:tc>
          <w:tcPr>
            <w:tcW w:w="1250" w:type="pct"/>
            <w:shd w:val="clear" w:color="auto" w:fill="auto"/>
          </w:tcPr>
          <w:p w14:paraId="3E20A780" w14:textId="77777777" w:rsidR="000C3FC7" w:rsidRPr="009656A0" w:rsidRDefault="000C3FC7" w:rsidP="009A4148">
            <w:pPr>
              <w:spacing w:before="6" w:after="6"/>
              <w:ind w:left="0"/>
              <w:rPr>
                <w:sz w:val="18"/>
                <w:szCs w:val="18"/>
              </w:rPr>
            </w:pPr>
            <w:r w:rsidRPr="009656A0">
              <w:rPr>
                <w:sz w:val="18"/>
                <w:szCs w:val="18"/>
              </w:rPr>
              <w:t>Z - 345 minutes (+40 deg C)</w:t>
            </w:r>
          </w:p>
        </w:tc>
        <w:tc>
          <w:tcPr>
            <w:tcW w:w="1250" w:type="pct"/>
            <w:shd w:val="clear" w:color="auto" w:fill="auto"/>
          </w:tcPr>
          <w:p w14:paraId="05C6BE3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347BAF87"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2F5AE65" w14:textId="77777777" w:rsidTr="000C3FC7">
        <w:trPr>
          <w:jc w:val="center"/>
        </w:trPr>
        <w:tc>
          <w:tcPr>
            <w:tcW w:w="1250" w:type="pct"/>
            <w:shd w:val="clear" w:color="auto" w:fill="auto"/>
          </w:tcPr>
          <w:p w14:paraId="721921B3" w14:textId="77777777" w:rsidR="000C3FC7" w:rsidRPr="009656A0" w:rsidRDefault="000C3FC7" w:rsidP="009A4148">
            <w:pPr>
              <w:spacing w:before="6" w:after="6"/>
              <w:ind w:left="0"/>
              <w:rPr>
                <w:sz w:val="18"/>
                <w:szCs w:val="18"/>
              </w:rPr>
            </w:pPr>
            <w:r w:rsidRPr="009656A0">
              <w:rPr>
                <w:sz w:val="18"/>
                <w:szCs w:val="18"/>
              </w:rPr>
              <w:t>4.6 Altitude, Decompression and Overpressure Tests</w:t>
            </w:r>
          </w:p>
        </w:tc>
        <w:tc>
          <w:tcPr>
            <w:tcW w:w="1250" w:type="pct"/>
            <w:shd w:val="clear" w:color="auto" w:fill="auto"/>
          </w:tcPr>
          <w:p w14:paraId="492EB63B" w14:textId="77777777" w:rsidR="000C3FC7" w:rsidRPr="009656A0" w:rsidRDefault="000C3FC7" w:rsidP="009A4148">
            <w:pPr>
              <w:spacing w:before="6" w:after="6"/>
              <w:ind w:left="0"/>
              <w:rPr>
                <w:sz w:val="18"/>
                <w:szCs w:val="18"/>
              </w:rPr>
            </w:pPr>
          </w:p>
        </w:tc>
        <w:tc>
          <w:tcPr>
            <w:tcW w:w="1250" w:type="pct"/>
            <w:shd w:val="clear" w:color="auto" w:fill="auto"/>
          </w:tcPr>
          <w:p w14:paraId="2011C5FC" w14:textId="77777777" w:rsidR="000C3FC7" w:rsidRPr="009656A0" w:rsidRDefault="000C3FC7" w:rsidP="009A4148">
            <w:pPr>
              <w:spacing w:before="6" w:after="6"/>
              <w:ind w:left="0"/>
              <w:rPr>
                <w:sz w:val="18"/>
                <w:szCs w:val="18"/>
              </w:rPr>
            </w:pPr>
          </w:p>
        </w:tc>
        <w:tc>
          <w:tcPr>
            <w:tcW w:w="1250" w:type="pct"/>
            <w:shd w:val="clear" w:color="auto" w:fill="auto"/>
          </w:tcPr>
          <w:p w14:paraId="64E51223" w14:textId="77777777" w:rsidR="000C3FC7" w:rsidRPr="009656A0" w:rsidRDefault="000C3FC7" w:rsidP="009A4148">
            <w:pPr>
              <w:spacing w:before="6" w:after="6"/>
              <w:ind w:left="0"/>
              <w:rPr>
                <w:sz w:val="18"/>
                <w:szCs w:val="18"/>
              </w:rPr>
            </w:pPr>
          </w:p>
        </w:tc>
      </w:tr>
      <w:tr w:rsidR="000C3FC7" w:rsidRPr="009656A0" w14:paraId="0A6483A9" w14:textId="77777777" w:rsidTr="000C3FC7">
        <w:trPr>
          <w:jc w:val="center"/>
        </w:trPr>
        <w:tc>
          <w:tcPr>
            <w:tcW w:w="1250" w:type="pct"/>
            <w:shd w:val="clear" w:color="auto" w:fill="auto"/>
          </w:tcPr>
          <w:p w14:paraId="66301ED3" w14:textId="77777777" w:rsidR="000C3FC7" w:rsidRPr="009656A0" w:rsidRDefault="000C3FC7" w:rsidP="009A4148">
            <w:pPr>
              <w:spacing w:before="6" w:after="6"/>
              <w:ind w:left="0"/>
              <w:rPr>
                <w:sz w:val="18"/>
                <w:szCs w:val="18"/>
              </w:rPr>
            </w:pPr>
            <w:r w:rsidRPr="009656A0">
              <w:rPr>
                <w:sz w:val="18"/>
                <w:szCs w:val="18"/>
              </w:rPr>
              <w:t>4.6.1 Altitude Test</w:t>
            </w:r>
          </w:p>
        </w:tc>
        <w:tc>
          <w:tcPr>
            <w:tcW w:w="1250" w:type="pct"/>
            <w:shd w:val="clear" w:color="auto" w:fill="auto"/>
          </w:tcPr>
          <w:p w14:paraId="5F1B5F17" w14:textId="77777777" w:rsidR="000C3FC7" w:rsidRPr="009656A0" w:rsidRDefault="000C3FC7" w:rsidP="009A4148">
            <w:pPr>
              <w:spacing w:before="6" w:after="6"/>
              <w:ind w:left="0"/>
              <w:rPr>
                <w:sz w:val="18"/>
                <w:szCs w:val="18"/>
              </w:rPr>
            </w:pPr>
            <w:r w:rsidRPr="009656A0">
              <w:rPr>
                <w:sz w:val="18"/>
                <w:szCs w:val="18"/>
              </w:rPr>
              <w:t>Cat A2</w:t>
            </w:r>
          </w:p>
          <w:p w14:paraId="381BD869" w14:textId="77777777" w:rsidR="000C3FC7" w:rsidRPr="009656A0" w:rsidRDefault="000C3FC7" w:rsidP="009A4148">
            <w:pPr>
              <w:spacing w:before="6" w:after="6"/>
              <w:ind w:left="0"/>
              <w:rPr>
                <w:sz w:val="18"/>
                <w:szCs w:val="18"/>
              </w:rPr>
            </w:pPr>
            <w:r w:rsidRPr="009656A0">
              <w:rPr>
                <w:sz w:val="18"/>
                <w:szCs w:val="18"/>
              </w:rPr>
              <w:t>15k ft (4.6km)</w:t>
            </w:r>
          </w:p>
        </w:tc>
        <w:tc>
          <w:tcPr>
            <w:tcW w:w="1250" w:type="pct"/>
            <w:shd w:val="clear" w:color="auto" w:fill="auto"/>
          </w:tcPr>
          <w:p w14:paraId="1F4A12EE" w14:textId="77777777" w:rsidR="000C3FC7" w:rsidRPr="009656A0" w:rsidRDefault="000C3FC7" w:rsidP="009A4148">
            <w:pPr>
              <w:spacing w:before="6" w:after="6"/>
              <w:ind w:left="0"/>
              <w:rPr>
                <w:sz w:val="18"/>
                <w:szCs w:val="18"/>
              </w:rPr>
            </w:pPr>
            <w:r w:rsidRPr="009656A0">
              <w:rPr>
                <w:sz w:val="18"/>
                <w:szCs w:val="18"/>
              </w:rPr>
              <w:t>Cat A2/D1</w:t>
            </w:r>
          </w:p>
          <w:p w14:paraId="77C505AE"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5C77E084" w14:textId="77777777" w:rsidR="000C3FC7" w:rsidRPr="009656A0" w:rsidRDefault="000C3FC7" w:rsidP="009A4148">
            <w:pPr>
              <w:spacing w:before="6" w:after="6"/>
              <w:ind w:left="0"/>
              <w:rPr>
                <w:sz w:val="18"/>
                <w:szCs w:val="18"/>
              </w:rPr>
            </w:pPr>
            <w:r w:rsidRPr="009656A0">
              <w:rPr>
                <w:sz w:val="18"/>
                <w:szCs w:val="18"/>
              </w:rPr>
              <w:t>Cat D2</w:t>
            </w:r>
          </w:p>
          <w:p w14:paraId="7DED0EFA" w14:textId="77777777" w:rsidR="000C3FC7" w:rsidRPr="009656A0" w:rsidRDefault="000C3FC7" w:rsidP="009A4148">
            <w:pPr>
              <w:spacing w:before="6" w:after="6"/>
              <w:ind w:left="0"/>
              <w:rPr>
                <w:sz w:val="18"/>
                <w:szCs w:val="18"/>
              </w:rPr>
            </w:pPr>
            <w:r w:rsidRPr="009656A0">
              <w:rPr>
                <w:sz w:val="18"/>
                <w:szCs w:val="18"/>
              </w:rPr>
              <w:t>50k ft (15.2km)</w:t>
            </w:r>
          </w:p>
        </w:tc>
      </w:tr>
      <w:tr w:rsidR="000C3FC7" w:rsidRPr="009656A0" w14:paraId="0436A9D3" w14:textId="77777777" w:rsidTr="000C3FC7">
        <w:trPr>
          <w:jc w:val="center"/>
        </w:trPr>
        <w:tc>
          <w:tcPr>
            <w:tcW w:w="1250" w:type="pct"/>
            <w:shd w:val="clear" w:color="auto" w:fill="auto"/>
          </w:tcPr>
          <w:p w14:paraId="4D1BA12B" w14:textId="77777777" w:rsidR="000C3FC7" w:rsidRPr="009656A0" w:rsidRDefault="000C3FC7" w:rsidP="009A4148">
            <w:pPr>
              <w:spacing w:before="6" w:after="6"/>
              <w:ind w:left="0"/>
              <w:rPr>
                <w:sz w:val="18"/>
                <w:szCs w:val="18"/>
              </w:rPr>
            </w:pPr>
            <w:r w:rsidRPr="009656A0">
              <w:rPr>
                <w:sz w:val="18"/>
                <w:szCs w:val="18"/>
              </w:rPr>
              <w:t>4.6.2 Decompression Test</w:t>
            </w:r>
          </w:p>
        </w:tc>
        <w:tc>
          <w:tcPr>
            <w:tcW w:w="1250" w:type="pct"/>
            <w:shd w:val="clear" w:color="auto" w:fill="auto"/>
          </w:tcPr>
          <w:p w14:paraId="3802BFFE" w14:textId="77777777" w:rsidR="000C3FC7" w:rsidRPr="009656A0" w:rsidRDefault="000C3FC7" w:rsidP="009A4148">
            <w:pPr>
              <w:spacing w:before="6" w:after="6"/>
              <w:ind w:left="0"/>
              <w:rPr>
                <w:sz w:val="18"/>
                <w:szCs w:val="18"/>
              </w:rPr>
            </w:pPr>
            <w:r w:rsidRPr="009656A0">
              <w:rPr>
                <w:sz w:val="18"/>
                <w:szCs w:val="18"/>
              </w:rPr>
              <w:t>8000 ft (2400m) to</w:t>
            </w:r>
          </w:p>
          <w:p w14:paraId="5C8C5727"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0EF851E1" w14:textId="77777777" w:rsidR="000C3FC7" w:rsidRPr="009656A0" w:rsidRDefault="000C3FC7" w:rsidP="009A4148">
            <w:pPr>
              <w:spacing w:before="6" w:after="6"/>
              <w:ind w:left="0"/>
              <w:rPr>
                <w:sz w:val="18"/>
                <w:szCs w:val="18"/>
              </w:rPr>
            </w:pPr>
            <w:r w:rsidRPr="009656A0">
              <w:rPr>
                <w:sz w:val="18"/>
                <w:szCs w:val="18"/>
              </w:rPr>
              <w:t>8000 ft (2400m) to</w:t>
            </w:r>
          </w:p>
          <w:p w14:paraId="6769EEFD"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66026056"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0C753B8B" w14:textId="77777777" w:rsidTr="000C3FC7">
        <w:trPr>
          <w:jc w:val="center"/>
        </w:trPr>
        <w:tc>
          <w:tcPr>
            <w:tcW w:w="1250" w:type="pct"/>
            <w:shd w:val="clear" w:color="auto" w:fill="auto"/>
          </w:tcPr>
          <w:p w14:paraId="401DAA51" w14:textId="77777777" w:rsidR="000C3FC7" w:rsidRPr="009656A0" w:rsidRDefault="000C3FC7" w:rsidP="009A4148">
            <w:pPr>
              <w:spacing w:before="6" w:after="6"/>
              <w:ind w:left="0"/>
              <w:rPr>
                <w:sz w:val="18"/>
                <w:szCs w:val="18"/>
              </w:rPr>
            </w:pPr>
            <w:r w:rsidRPr="009656A0">
              <w:rPr>
                <w:sz w:val="18"/>
                <w:szCs w:val="18"/>
              </w:rPr>
              <w:t>4.6.3 Overpressure Test</w:t>
            </w:r>
          </w:p>
        </w:tc>
        <w:tc>
          <w:tcPr>
            <w:tcW w:w="1250" w:type="pct"/>
            <w:shd w:val="clear" w:color="auto" w:fill="auto"/>
          </w:tcPr>
          <w:p w14:paraId="4D1BB4C6"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3AF2F77B"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160D0493"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DB5C27F" w14:textId="77777777" w:rsidTr="000C3FC7">
        <w:trPr>
          <w:jc w:val="center"/>
        </w:trPr>
        <w:tc>
          <w:tcPr>
            <w:tcW w:w="1250" w:type="pct"/>
            <w:shd w:val="clear" w:color="auto" w:fill="auto"/>
          </w:tcPr>
          <w:p w14:paraId="087A098F" w14:textId="77777777" w:rsidR="000C3FC7" w:rsidRPr="009656A0" w:rsidRDefault="000C3FC7" w:rsidP="009A4148">
            <w:pPr>
              <w:spacing w:before="6" w:after="6"/>
              <w:ind w:left="0"/>
              <w:rPr>
                <w:sz w:val="18"/>
                <w:szCs w:val="18"/>
              </w:rPr>
            </w:pPr>
          </w:p>
        </w:tc>
        <w:tc>
          <w:tcPr>
            <w:tcW w:w="1250" w:type="pct"/>
            <w:shd w:val="clear" w:color="auto" w:fill="auto"/>
          </w:tcPr>
          <w:p w14:paraId="4CCD600E" w14:textId="77777777" w:rsidR="000C3FC7" w:rsidRPr="009656A0" w:rsidRDefault="000C3FC7" w:rsidP="009A4148">
            <w:pPr>
              <w:spacing w:before="6" w:after="6"/>
              <w:ind w:left="0"/>
              <w:rPr>
                <w:sz w:val="18"/>
                <w:szCs w:val="18"/>
              </w:rPr>
            </w:pPr>
          </w:p>
        </w:tc>
        <w:tc>
          <w:tcPr>
            <w:tcW w:w="1250" w:type="pct"/>
            <w:shd w:val="clear" w:color="auto" w:fill="auto"/>
          </w:tcPr>
          <w:p w14:paraId="7DEAE042" w14:textId="77777777" w:rsidR="000C3FC7" w:rsidRPr="009656A0" w:rsidRDefault="000C3FC7" w:rsidP="009A4148">
            <w:pPr>
              <w:spacing w:before="6" w:after="6"/>
              <w:ind w:left="0"/>
              <w:rPr>
                <w:sz w:val="18"/>
                <w:szCs w:val="18"/>
              </w:rPr>
            </w:pPr>
          </w:p>
        </w:tc>
        <w:tc>
          <w:tcPr>
            <w:tcW w:w="1250" w:type="pct"/>
            <w:shd w:val="clear" w:color="auto" w:fill="auto"/>
          </w:tcPr>
          <w:p w14:paraId="36AA48C0" w14:textId="77777777" w:rsidR="000C3FC7" w:rsidRPr="009656A0" w:rsidRDefault="000C3FC7" w:rsidP="009A4148">
            <w:pPr>
              <w:spacing w:before="6" w:after="6"/>
              <w:ind w:left="0"/>
              <w:rPr>
                <w:sz w:val="18"/>
                <w:szCs w:val="18"/>
              </w:rPr>
            </w:pPr>
          </w:p>
        </w:tc>
      </w:tr>
      <w:tr w:rsidR="000C3FC7" w:rsidRPr="009656A0" w14:paraId="436A1658" w14:textId="77777777" w:rsidTr="000C3FC7">
        <w:trPr>
          <w:jc w:val="center"/>
        </w:trPr>
        <w:tc>
          <w:tcPr>
            <w:tcW w:w="1250" w:type="pct"/>
            <w:shd w:val="clear" w:color="auto" w:fill="auto"/>
          </w:tcPr>
          <w:p w14:paraId="00F34653" w14:textId="77777777" w:rsidR="000C3FC7" w:rsidRPr="009656A0" w:rsidRDefault="000C3FC7" w:rsidP="009A4148">
            <w:pPr>
              <w:spacing w:before="6" w:after="6"/>
              <w:ind w:left="0"/>
              <w:rPr>
                <w:sz w:val="18"/>
                <w:szCs w:val="18"/>
              </w:rPr>
            </w:pPr>
            <w:r w:rsidRPr="009656A0">
              <w:rPr>
                <w:sz w:val="18"/>
                <w:szCs w:val="18"/>
              </w:rPr>
              <w:t>5.0 Temperature Variation</w:t>
            </w:r>
          </w:p>
        </w:tc>
        <w:tc>
          <w:tcPr>
            <w:tcW w:w="1250" w:type="pct"/>
            <w:shd w:val="clear" w:color="auto" w:fill="auto"/>
          </w:tcPr>
          <w:p w14:paraId="0FDD9CDF"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3D7CBC3"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8B0D862" w14:textId="77777777" w:rsidR="000C3FC7" w:rsidRPr="009656A0" w:rsidRDefault="000C3FC7" w:rsidP="009A4148">
            <w:pPr>
              <w:spacing w:before="6" w:after="6"/>
              <w:ind w:left="0"/>
              <w:rPr>
                <w:sz w:val="18"/>
                <w:szCs w:val="18"/>
              </w:rPr>
            </w:pPr>
            <w:r w:rsidRPr="009656A0">
              <w:rPr>
                <w:sz w:val="18"/>
                <w:szCs w:val="18"/>
              </w:rPr>
              <w:t>Cat A (10 deg C/min)</w:t>
            </w:r>
          </w:p>
        </w:tc>
      </w:tr>
      <w:tr w:rsidR="000C3FC7" w:rsidRPr="009656A0" w14:paraId="32D21163" w14:textId="77777777" w:rsidTr="000C3FC7">
        <w:trPr>
          <w:jc w:val="center"/>
        </w:trPr>
        <w:tc>
          <w:tcPr>
            <w:tcW w:w="1250" w:type="pct"/>
            <w:shd w:val="clear" w:color="auto" w:fill="auto"/>
          </w:tcPr>
          <w:p w14:paraId="57E819A4" w14:textId="77777777" w:rsidR="000C3FC7" w:rsidRPr="009656A0" w:rsidRDefault="000C3FC7" w:rsidP="009A4148">
            <w:pPr>
              <w:spacing w:before="6" w:after="6"/>
              <w:ind w:left="0"/>
              <w:rPr>
                <w:sz w:val="18"/>
                <w:szCs w:val="18"/>
              </w:rPr>
            </w:pPr>
            <w:r w:rsidRPr="009656A0">
              <w:rPr>
                <w:sz w:val="18"/>
                <w:szCs w:val="18"/>
              </w:rPr>
              <w:t>6.0 Humidity</w:t>
            </w:r>
          </w:p>
        </w:tc>
        <w:tc>
          <w:tcPr>
            <w:tcW w:w="1250" w:type="pct"/>
            <w:shd w:val="clear" w:color="auto" w:fill="auto"/>
          </w:tcPr>
          <w:p w14:paraId="7E2C8317"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CADF362"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85EAAFB" w14:textId="77777777" w:rsidR="000C3FC7" w:rsidRPr="009656A0" w:rsidRDefault="000C3FC7" w:rsidP="009A4148">
            <w:pPr>
              <w:spacing w:before="6" w:after="6"/>
              <w:ind w:left="0"/>
              <w:rPr>
                <w:sz w:val="18"/>
                <w:szCs w:val="18"/>
              </w:rPr>
            </w:pPr>
            <w:r w:rsidRPr="009656A0">
              <w:rPr>
                <w:sz w:val="18"/>
                <w:szCs w:val="18"/>
              </w:rPr>
              <w:t xml:space="preserve">Cat C (144 </w:t>
            </w:r>
            <w:proofErr w:type="spellStart"/>
            <w:r w:rsidRPr="009656A0">
              <w:rPr>
                <w:sz w:val="18"/>
                <w:szCs w:val="18"/>
              </w:rPr>
              <w:t>hrs</w:t>
            </w:r>
            <w:proofErr w:type="spellEnd"/>
            <w:r w:rsidRPr="009656A0">
              <w:rPr>
                <w:sz w:val="18"/>
                <w:szCs w:val="18"/>
              </w:rPr>
              <w:t>)</w:t>
            </w:r>
          </w:p>
        </w:tc>
      </w:tr>
      <w:tr w:rsidR="000C3FC7" w:rsidRPr="009656A0" w14:paraId="789EE60D" w14:textId="77777777" w:rsidTr="000C3FC7">
        <w:trPr>
          <w:jc w:val="center"/>
        </w:trPr>
        <w:tc>
          <w:tcPr>
            <w:tcW w:w="1250" w:type="pct"/>
            <w:shd w:val="clear" w:color="auto" w:fill="auto"/>
          </w:tcPr>
          <w:p w14:paraId="3FF1D144" w14:textId="77777777" w:rsidR="000C3FC7" w:rsidRPr="009656A0" w:rsidRDefault="000C3FC7" w:rsidP="009A4148">
            <w:pPr>
              <w:spacing w:before="6" w:after="6"/>
              <w:ind w:left="0"/>
              <w:rPr>
                <w:sz w:val="18"/>
                <w:szCs w:val="18"/>
              </w:rPr>
            </w:pPr>
            <w:r w:rsidRPr="009656A0">
              <w:rPr>
                <w:sz w:val="18"/>
                <w:szCs w:val="18"/>
              </w:rPr>
              <w:t>7.0 Operational Shock and Crash Safety</w:t>
            </w:r>
          </w:p>
        </w:tc>
        <w:tc>
          <w:tcPr>
            <w:tcW w:w="1250" w:type="pct"/>
            <w:shd w:val="clear" w:color="auto" w:fill="auto"/>
          </w:tcPr>
          <w:p w14:paraId="3AF5F06D"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08154D75"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34493C66" w14:textId="77777777" w:rsidR="000C3FC7" w:rsidRPr="009656A0" w:rsidRDefault="000C3FC7" w:rsidP="009A4148">
            <w:pPr>
              <w:spacing w:before="6" w:after="6"/>
              <w:ind w:left="0"/>
              <w:rPr>
                <w:sz w:val="18"/>
                <w:szCs w:val="18"/>
              </w:rPr>
            </w:pPr>
            <w:r w:rsidRPr="009656A0">
              <w:rPr>
                <w:sz w:val="18"/>
                <w:szCs w:val="18"/>
              </w:rPr>
              <w:t>Cat B</w:t>
            </w:r>
          </w:p>
        </w:tc>
      </w:tr>
      <w:tr w:rsidR="000C3FC7" w:rsidRPr="009656A0" w14:paraId="68E2EC85" w14:textId="77777777" w:rsidTr="000C3FC7">
        <w:trPr>
          <w:jc w:val="center"/>
        </w:trPr>
        <w:tc>
          <w:tcPr>
            <w:tcW w:w="1250" w:type="pct"/>
            <w:shd w:val="clear" w:color="auto" w:fill="auto"/>
          </w:tcPr>
          <w:p w14:paraId="02EC6821" w14:textId="77777777" w:rsidR="000C3FC7" w:rsidRPr="009656A0" w:rsidRDefault="000C3FC7" w:rsidP="009A4148">
            <w:pPr>
              <w:spacing w:before="6" w:after="6"/>
              <w:ind w:left="0"/>
              <w:rPr>
                <w:sz w:val="18"/>
                <w:szCs w:val="18"/>
              </w:rPr>
            </w:pPr>
            <w:r w:rsidRPr="009656A0">
              <w:rPr>
                <w:sz w:val="18"/>
                <w:szCs w:val="18"/>
              </w:rPr>
              <w:t>8.0 Vibration (Change 1)</w:t>
            </w:r>
          </w:p>
        </w:tc>
        <w:tc>
          <w:tcPr>
            <w:tcW w:w="1250" w:type="pct"/>
            <w:shd w:val="clear" w:color="auto" w:fill="auto"/>
          </w:tcPr>
          <w:p w14:paraId="42636094" w14:textId="77777777" w:rsidR="000C3FC7" w:rsidRPr="009656A0" w:rsidRDefault="000C3FC7" w:rsidP="009A4148">
            <w:pPr>
              <w:spacing w:before="6" w:after="6"/>
              <w:ind w:left="0"/>
              <w:rPr>
                <w:sz w:val="18"/>
                <w:szCs w:val="18"/>
              </w:rPr>
            </w:pPr>
            <w:r w:rsidRPr="009656A0">
              <w:rPr>
                <w:sz w:val="18"/>
                <w:szCs w:val="18"/>
              </w:rPr>
              <w:t xml:space="preserve">Instrument Panel, Console, &amp; Equipment </w:t>
            </w:r>
          </w:p>
          <w:p w14:paraId="797CD625" w14:textId="77777777" w:rsidR="000C3FC7" w:rsidRPr="009656A0" w:rsidRDefault="000C3FC7" w:rsidP="009A4148">
            <w:pPr>
              <w:spacing w:before="6" w:after="6"/>
              <w:ind w:left="0"/>
              <w:rPr>
                <w:sz w:val="18"/>
                <w:szCs w:val="18"/>
              </w:rPr>
            </w:pPr>
            <w:r w:rsidRPr="009656A0">
              <w:rPr>
                <w:sz w:val="18"/>
                <w:szCs w:val="18"/>
              </w:rPr>
              <w:t>Rack</w:t>
            </w:r>
          </w:p>
          <w:p w14:paraId="45304C1E" w14:textId="77777777" w:rsidR="000C3FC7" w:rsidRPr="009656A0" w:rsidRDefault="000C3FC7" w:rsidP="009A4148">
            <w:pPr>
              <w:spacing w:before="6" w:after="6"/>
              <w:ind w:left="0"/>
              <w:rPr>
                <w:sz w:val="18"/>
                <w:szCs w:val="18"/>
              </w:rPr>
            </w:pPr>
            <w:r w:rsidRPr="009656A0">
              <w:rPr>
                <w:sz w:val="18"/>
                <w:szCs w:val="18"/>
              </w:rPr>
              <w:t>Cat S</w:t>
            </w:r>
          </w:p>
          <w:p w14:paraId="68E4EC58" w14:textId="77777777" w:rsidR="000C3FC7" w:rsidRPr="009656A0" w:rsidRDefault="000C3FC7" w:rsidP="009A4148">
            <w:pPr>
              <w:spacing w:before="6" w:after="6"/>
              <w:ind w:left="0"/>
              <w:rPr>
                <w:sz w:val="18"/>
                <w:szCs w:val="18"/>
              </w:rPr>
            </w:pPr>
            <w:r w:rsidRPr="009656A0">
              <w:rPr>
                <w:sz w:val="18"/>
                <w:szCs w:val="18"/>
              </w:rPr>
              <w:t>Curve B</w:t>
            </w:r>
          </w:p>
        </w:tc>
        <w:tc>
          <w:tcPr>
            <w:tcW w:w="1250" w:type="pct"/>
            <w:shd w:val="clear" w:color="auto" w:fill="auto"/>
          </w:tcPr>
          <w:p w14:paraId="314BD6D1" w14:textId="77777777" w:rsidR="000C3FC7" w:rsidRPr="009656A0" w:rsidRDefault="000C3FC7" w:rsidP="009A4148">
            <w:pPr>
              <w:spacing w:before="6" w:after="6"/>
              <w:ind w:left="0"/>
              <w:rPr>
                <w:sz w:val="18"/>
                <w:szCs w:val="18"/>
              </w:rPr>
            </w:pPr>
            <w:r w:rsidRPr="009656A0">
              <w:rPr>
                <w:sz w:val="18"/>
                <w:szCs w:val="18"/>
              </w:rPr>
              <w:t>Instrument Panel, Console, &amp; Equipment Rack</w:t>
            </w:r>
          </w:p>
          <w:p w14:paraId="457CEA84" w14:textId="77777777" w:rsidR="000C3FC7" w:rsidRPr="009656A0" w:rsidRDefault="000C3FC7" w:rsidP="009A4148">
            <w:pPr>
              <w:spacing w:before="6" w:after="6"/>
              <w:ind w:left="0"/>
              <w:rPr>
                <w:sz w:val="18"/>
                <w:szCs w:val="18"/>
              </w:rPr>
            </w:pPr>
            <w:r w:rsidRPr="009656A0">
              <w:rPr>
                <w:sz w:val="18"/>
                <w:szCs w:val="18"/>
              </w:rPr>
              <w:t>Cat R2</w:t>
            </w:r>
          </w:p>
          <w:p w14:paraId="643D9494" w14:textId="77777777" w:rsidR="000C3FC7" w:rsidRPr="009656A0" w:rsidRDefault="000C3FC7" w:rsidP="009A4148">
            <w:pPr>
              <w:spacing w:before="6" w:after="6"/>
              <w:ind w:left="0"/>
              <w:rPr>
                <w:sz w:val="18"/>
                <w:szCs w:val="18"/>
              </w:rPr>
            </w:pPr>
            <w:r w:rsidRPr="009656A0">
              <w:rPr>
                <w:sz w:val="18"/>
                <w:szCs w:val="18"/>
              </w:rPr>
              <w:t>Curve B/B1</w:t>
            </w:r>
          </w:p>
        </w:tc>
        <w:tc>
          <w:tcPr>
            <w:tcW w:w="1250" w:type="pct"/>
            <w:shd w:val="clear" w:color="auto" w:fill="auto"/>
          </w:tcPr>
          <w:p w14:paraId="2979EEAC" w14:textId="77777777" w:rsidR="000C3FC7" w:rsidRPr="009656A0" w:rsidRDefault="000C3FC7" w:rsidP="009A4148">
            <w:pPr>
              <w:spacing w:before="6" w:after="6"/>
              <w:ind w:left="0"/>
              <w:rPr>
                <w:sz w:val="18"/>
                <w:szCs w:val="18"/>
              </w:rPr>
            </w:pPr>
            <w:r w:rsidRPr="009656A0">
              <w:rPr>
                <w:sz w:val="18"/>
                <w:szCs w:val="18"/>
              </w:rPr>
              <w:t>Fuselage</w:t>
            </w:r>
          </w:p>
          <w:p w14:paraId="45C60E75" w14:textId="77777777" w:rsidR="000C3FC7" w:rsidRPr="009656A0" w:rsidRDefault="000C3FC7" w:rsidP="009A4148">
            <w:pPr>
              <w:spacing w:before="6" w:after="6"/>
              <w:ind w:left="0"/>
              <w:rPr>
                <w:sz w:val="18"/>
                <w:szCs w:val="18"/>
              </w:rPr>
            </w:pPr>
            <w:r w:rsidRPr="009656A0">
              <w:rPr>
                <w:sz w:val="18"/>
                <w:szCs w:val="18"/>
              </w:rPr>
              <w:t>Cat S</w:t>
            </w:r>
          </w:p>
          <w:p w14:paraId="5A256D67" w14:textId="77777777" w:rsidR="000C3FC7" w:rsidRPr="009656A0" w:rsidRDefault="000C3FC7" w:rsidP="009A4148">
            <w:pPr>
              <w:spacing w:before="6" w:after="6"/>
              <w:ind w:left="0"/>
              <w:rPr>
                <w:sz w:val="18"/>
                <w:szCs w:val="18"/>
              </w:rPr>
            </w:pPr>
            <w:r w:rsidRPr="009656A0">
              <w:rPr>
                <w:sz w:val="18"/>
                <w:szCs w:val="18"/>
              </w:rPr>
              <w:t>Curve C</w:t>
            </w:r>
          </w:p>
        </w:tc>
      </w:tr>
      <w:tr w:rsidR="000C3FC7" w:rsidRPr="009656A0" w14:paraId="5F25B249" w14:textId="77777777" w:rsidTr="000C3FC7">
        <w:trPr>
          <w:jc w:val="center"/>
        </w:trPr>
        <w:tc>
          <w:tcPr>
            <w:tcW w:w="1250" w:type="pct"/>
            <w:shd w:val="clear" w:color="auto" w:fill="auto"/>
          </w:tcPr>
          <w:p w14:paraId="64989DEE" w14:textId="77777777" w:rsidR="000C3FC7" w:rsidRPr="009656A0" w:rsidRDefault="000C3FC7" w:rsidP="009A4148">
            <w:pPr>
              <w:spacing w:before="6" w:after="6"/>
              <w:ind w:left="0"/>
              <w:rPr>
                <w:sz w:val="18"/>
                <w:szCs w:val="18"/>
              </w:rPr>
            </w:pPr>
            <w:r w:rsidRPr="009656A0">
              <w:rPr>
                <w:sz w:val="18"/>
                <w:szCs w:val="18"/>
              </w:rPr>
              <w:t>9.0 Explosion Proofness</w:t>
            </w:r>
          </w:p>
        </w:tc>
        <w:tc>
          <w:tcPr>
            <w:tcW w:w="1250" w:type="pct"/>
            <w:shd w:val="clear" w:color="auto" w:fill="auto"/>
          </w:tcPr>
          <w:p w14:paraId="4DEF97B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B9C22AA"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2FEAD622"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E215FC0" w14:textId="77777777" w:rsidTr="000C3FC7">
        <w:trPr>
          <w:jc w:val="center"/>
        </w:trPr>
        <w:tc>
          <w:tcPr>
            <w:tcW w:w="1250" w:type="pct"/>
            <w:shd w:val="clear" w:color="auto" w:fill="auto"/>
          </w:tcPr>
          <w:p w14:paraId="443595DA" w14:textId="77777777" w:rsidR="000C3FC7" w:rsidRPr="009656A0" w:rsidRDefault="000C3FC7" w:rsidP="009A4148">
            <w:pPr>
              <w:spacing w:before="6" w:after="6"/>
              <w:ind w:left="0"/>
              <w:rPr>
                <w:sz w:val="18"/>
                <w:szCs w:val="18"/>
              </w:rPr>
            </w:pPr>
            <w:r w:rsidRPr="009656A0">
              <w:rPr>
                <w:sz w:val="18"/>
                <w:szCs w:val="18"/>
              </w:rPr>
              <w:t>10.0 Waterproofness</w:t>
            </w:r>
          </w:p>
        </w:tc>
        <w:tc>
          <w:tcPr>
            <w:tcW w:w="1250" w:type="pct"/>
            <w:shd w:val="clear" w:color="auto" w:fill="auto"/>
          </w:tcPr>
          <w:p w14:paraId="56C2A549"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44BBA3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8346C08" w14:textId="77777777" w:rsidR="000C3FC7" w:rsidRPr="009656A0" w:rsidRDefault="000C3FC7" w:rsidP="009A4148">
            <w:pPr>
              <w:spacing w:before="6" w:after="6"/>
              <w:ind w:left="0"/>
              <w:rPr>
                <w:sz w:val="18"/>
                <w:szCs w:val="18"/>
              </w:rPr>
            </w:pPr>
            <w:r w:rsidRPr="009656A0">
              <w:rPr>
                <w:sz w:val="18"/>
                <w:szCs w:val="18"/>
              </w:rPr>
              <w:t>Cat S</w:t>
            </w:r>
          </w:p>
        </w:tc>
      </w:tr>
      <w:tr w:rsidR="000C3FC7" w:rsidRPr="009656A0" w14:paraId="170FAE0E" w14:textId="77777777" w:rsidTr="000C3FC7">
        <w:trPr>
          <w:jc w:val="center"/>
        </w:trPr>
        <w:tc>
          <w:tcPr>
            <w:tcW w:w="1250" w:type="pct"/>
            <w:shd w:val="clear" w:color="auto" w:fill="auto"/>
          </w:tcPr>
          <w:p w14:paraId="2163115C" w14:textId="77777777" w:rsidR="000C3FC7" w:rsidRPr="009656A0" w:rsidRDefault="000C3FC7" w:rsidP="009A4148">
            <w:pPr>
              <w:spacing w:before="6" w:after="6"/>
              <w:ind w:left="0"/>
              <w:rPr>
                <w:sz w:val="18"/>
                <w:szCs w:val="18"/>
              </w:rPr>
            </w:pPr>
            <w:r w:rsidRPr="009656A0">
              <w:rPr>
                <w:sz w:val="18"/>
                <w:szCs w:val="18"/>
              </w:rPr>
              <w:t>11.0 Fluids Susceptibility</w:t>
            </w:r>
          </w:p>
        </w:tc>
        <w:tc>
          <w:tcPr>
            <w:tcW w:w="1250" w:type="pct"/>
            <w:shd w:val="clear" w:color="auto" w:fill="auto"/>
          </w:tcPr>
          <w:p w14:paraId="709DAA4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B9A0D94"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07D1FE"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70CE2E1F" w14:textId="77777777" w:rsidTr="000C3FC7">
        <w:trPr>
          <w:jc w:val="center"/>
        </w:trPr>
        <w:tc>
          <w:tcPr>
            <w:tcW w:w="1250" w:type="pct"/>
            <w:shd w:val="clear" w:color="auto" w:fill="auto"/>
          </w:tcPr>
          <w:p w14:paraId="4F950C14" w14:textId="77777777" w:rsidR="000C3FC7" w:rsidRPr="009656A0" w:rsidRDefault="000C3FC7" w:rsidP="009A4148">
            <w:pPr>
              <w:spacing w:before="6" w:after="6"/>
              <w:ind w:left="0"/>
              <w:rPr>
                <w:sz w:val="18"/>
                <w:szCs w:val="18"/>
              </w:rPr>
            </w:pPr>
            <w:r w:rsidRPr="009656A0">
              <w:rPr>
                <w:sz w:val="18"/>
                <w:szCs w:val="18"/>
              </w:rPr>
              <w:t>12.0 Sand and Dust</w:t>
            </w:r>
          </w:p>
        </w:tc>
        <w:tc>
          <w:tcPr>
            <w:tcW w:w="1250" w:type="pct"/>
            <w:shd w:val="clear" w:color="auto" w:fill="auto"/>
          </w:tcPr>
          <w:p w14:paraId="23FD2F9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316680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DA2922A" w14:textId="77777777" w:rsidR="000C3FC7" w:rsidRPr="009656A0" w:rsidRDefault="000C3FC7" w:rsidP="009A4148">
            <w:pPr>
              <w:spacing w:before="6" w:after="6"/>
              <w:ind w:left="0"/>
              <w:rPr>
                <w:sz w:val="18"/>
                <w:szCs w:val="18"/>
              </w:rPr>
            </w:pPr>
            <w:r w:rsidRPr="009656A0">
              <w:rPr>
                <w:sz w:val="18"/>
                <w:szCs w:val="18"/>
              </w:rPr>
              <w:t>Cat D</w:t>
            </w:r>
          </w:p>
        </w:tc>
      </w:tr>
      <w:tr w:rsidR="000C3FC7" w:rsidRPr="009656A0" w14:paraId="68ECD5A4" w14:textId="77777777" w:rsidTr="000C3FC7">
        <w:trPr>
          <w:jc w:val="center"/>
        </w:trPr>
        <w:tc>
          <w:tcPr>
            <w:tcW w:w="1250" w:type="pct"/>
            <w:shd w:val="clear" w:color="auto" w:fill="auto"/>
          </w:tcPr>
          <w:p w14:paraId="30CC4570" w14:textId="77777777" w:rsidR="000C3FC7" w:rsidRPr="009656A0" w:rsidRDefault="000C3FC7" w:rsidP="009A4148">
            <w:pPr>
              <w:spacing w:before="6" w:after="6"/>
              <w:ind w:left="0"/>
              <w:rPr>
                <w:sz w:val="18"/>
                <w:szCs w:val="18"/>
              </w:rPr>
            </w:pPr>
            <w:r w:rsidRPr="009656A0">
              <w:rPr>
                <w:sz w:val="18"/>
                <w:szCs w:val="18"/>
              </w:rPr>
              <w:t>13.0 Fungus</w:t>
            </w:r>
          </w:p>
        </w:tc>
        <w:tc>
          <w:tcPr>
            <w:tcW w:w="1250" w:type="pct"/>
            <w:shd w:val="clear" w:color="auto" w:fill="auto"/>
          </w:tcPr>
          <w:p w14:paraId="27909C0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1BD7C52"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D574B35"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54E9F857" w14:textId="77777777" w:rsidTr="000C3FC7">
        <w:trPr>
          <w:jc w:val="center"/>
        </w:trPr>
        <w:tc>
          <w:tcPr>
            <w:tcW w:w="1250" w:type="pct"/>
            <w:shd w:val="clear" w:color="auto" w:fill="auto"/>
          </w:tcPr>
          <w:p w14:paraId="60CCE6EB" w14:textId="77777777" w:rsidR="000C3FC7" w:rsidRPr="009656A0" w:rsidRDefault="000C3FC7" w:rsidP="009A4148">
            <w:pPr>
              <w:spacing w:before="6" w:after="6"/>
              <w:ind w:left="0"/>
              <w:rPr>
                <w:sz w:val="18"/>
                <w:szCs w:val="18"/>
              </w:rPr>
            </w:pPr>
            <w:r w:rsidRPr="009656A0">
              <w:rPr>
                <w:sz w:val="18"/>
                <w:szCs w:val="18"/>
              </w:rPr>
              <w:t>14.0 Salt Spray</w:t>
            </w:r>
          </w:p>
        </w:tc>
        <w:tc>
          <w:tcPr>
            <w:tcW w:w="1250" w:type="pct"/>
            <w:shd w:val="clear" w:color="auto" w:fill="auto"/>
          </w:tcPr>
          <w:p w14:paraId="2FC3A64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FCDE02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81C4DFF" w14:textId="77777777" w:rsidR="000C3FC7" w:rsidRPr="009656A0" w:rsidRDefault="000C3FC7" w:rsidP="009A4148">
            <w:pPr>
              <w:spacing w:before="6" w:after="6"/>
              <w:ind w:left="0"/>
              <w:rPr>
                <w:sz w:val="18"/>
                <w:szCs w:val="18"/>
              </w:rPr>
            </w:pPr>
            <w:r w:rsidRPr="009656A0">
              <w:rPr>
                <w:sz w:val="18"/>
                <w:szCs w:val="18"/>
              </w:rPr>
              <w:t>Cat S</w:t>
            </w:r>
          </w:p>
          <w:p w14:paraId="10E8FACB" w14:textId="77777777" w:rsidR="000C3FC7" w:rsidRPr="009656A0" w:rsidRDefault="000C3FC7" w:rsidP="009A4148">
            <w:pPr>
              <w:spacing w:before="6" w:after="6"/>
              <w:ind w:left="0"/>
              <w:rPr>
                <w:sz w:val="18"/>
                <w:szCs w:val="18"/>
              </w:rPr>
            </w:pPr>
            <w:r w:rsidRPr="009656A0">
              <w:rPr>
                <w:sz w:val="18"/>
                <w:szCs w:val="18"/>
              </w:rPr>
              <w:t>(35 deg C/48 hours)</w:t>
            </w:r>
          </w:p>
        </w:tc>
      </w:tr>
      <w:tr w:rsidR="000C3FC7" w:rsidRPr="009656A0" w14:paraId="12C6F70A" w14:textId="77777777" w:rsidTr="000C3FC7">
        <w:trPr>
          <w:jc w:val="center"/>
        </w:trPr>
        <w:tc>
          <w:tcPr>
            <w:tcW w:w="1250" w:type="pct"/>
            <w:shd w:val="clear" w:color="auto" w:fill="auto"/>
          </w:tcPr>
          <w:p w14:paraId="2EE8FD18" w14:textId="77777777" w:rsidR="000C3FC7" w:rsidRPr="009656A0" w:rsidRDefault="000C3FC7" w:rsidP="009A4148">
            <w:pPr>
              <w:spacing w:before="6" w:after="6"/>
              <w:ind w:left="0"/>
              <w:rPr>
                <w:sz w:val="18"/>
                <w:szCs w:val="18"/>
              </w:rPr>
            </w:pPr>
            <w:r w:rsidRPr="009656A0">
              <w:rPr>
                <w:sz w:val="18"/>
                <w:szCs w:val="18"/>
              </w:rPr>
              <w:t>15.0 Magnetic Effects</w:t>
            </w:r>
          </w:p>
        </w:tc>
        <w:tc>
          <w:tcPr>
            <w:tcW w:w="1250" w:type="pct"/>
            <w:shd w:val="clear" w:color="auto" w:fill="auto"/>
          </w:tcPr>
          <w:p w14:paraId="3B42533E"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7A803CF9"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24B0194A"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48C2D60" w14:textId="77777777" w:rsidTr="000C3FC7">
        <w:trPr>
          <w:jc w:val="center"/>
        </w:trPr>
        <w:tc>
          <w:tcPr>
            <w:tcW w:w="1250" w:type="pct"/>
            <w:shd w:val="clear" w:color="auto" w:fill="auto"/>
          </w:tcPr>
          <w:p w14:paraId="75FFF539" w14:textId="77777777" w:rsidR="000C3FC7" w:rsidRPr="009656A0" w:rsidRDefault="000C3FC7" w:rsidP="009A4148">
            <w:pPr>
              <w:spacing w:before="6" w:after="6"/>
              <w:ind w:left="0"/>
              <w:rPr>
                <w:sz w:val="18"/>
                <w:szCs w:val="18"/>
              </w:rPr>
            </w:pPr>
            <w:r w:rsidRPr="009656A0">
              <w:rPr>
                <w:sz w:val="18"/>
                <w:szCs w:val="18"/>
              </w:rPr>
              <w:t>16.0 Power Input (Change 2)</w:t>
            </w:r>
          </w:p>
        </w:tc>
        <w:tc>
          <w:tcPr>
            <w:tcW w:w="1250" w:type="pct"/>
            <w:shd w:val="clear" w:color="auto" w:fill="auto"/>
          </w:tcPr>
          <w:p w14:paraId="776F8D8E"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 xml:space="preserve">WF)   </w:t>
            </w:r>
            <w:proofErr w:type="gramEnd"/>
            <w:r w:rsidRPr="009656A0">
              <w:rPr>
                <w:sz w:val="18"/>
                <w:szCs w:val="18"/>
              </w:rPr>
              <w:t xml:space="preserve">       (note 3)</w:t>
            </w:r>
          </w:p>
        </w:tc>
        <w:tc>
          <w:tcPr>
            <w:tcW w:w="1250" w:type="pct"/>
            <w:shd w:val="clear" w:color="auto" w:fill="auto"/>
          </w:tcPr>
          <w:p w14:paraId="0D96788D" w14:textId="77777777" w:rsidR="000C3FC7" w:rsidRPr="009656A0" w:rsidRDefault="000C3FC7" w:rsidP="009A4148">
            <w:pPr>
              <w:spacing w:before="6" w:after="6"/>
              <w:ind w:left="0"/>
              <w:rPr>
                <w:sz w:val="18"/>
                <w:szCs w:val="18"/>
              </w:rPr>
            </w:pPr>
            <w:r w:rsidRPr="009656A0">
              <w:rPr>
                <w:sz w:val="18"/>
                <w:szCs w:val="18"/>
              </w:rPr>
              <w:t>Cat A(WF) Type II only (note 3)</w:t>
            </w:r>
          </w:p>
        </w:tc>
        <w:tc>
          <w:tcPr>
            <w:tcW w:w="1250" w:type="pct"/>
            <w:shd w:val="clear" w:color="auto" w:fill="auto"/>
          </w:tcPr>
          <w:p w14:paraId="609B655B"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625F8696" w14:textId="77777777" w:rsidTr="000C3FC7">
        <w:trPr>
          <w:trHeight w:val="633"/>
          <w:jc w:val="center"/>
        </w:trPr>
        <w:tc>
          <w:tcPr>
            <w:tcW w:w="1250" w:type="pct"/>
            <w:shd w:val="clear" w:color="auto" w:fill="auto"/>
          </w:tcPr>
          <w:p w14:paraId="50B58322" w14:textId="77777777" w:rsidR="000C3FC7" w:rsidRPr="009656A0" w:rsidRDefault="000C3FC7" w:rsidP="009A4148">
            <w:pPr>
              <w:spacing w:before="6" w:after="6"/>
              <w:ind w:left="0"/>
              <w:rPr>
                <w:sz w:val="18"/>
                <w:szCs w:val="18"/>
              </w:rPr>
            </w:pPr>
            <w:r w:rsidRPr="009656A0">
              <w:rPr>
                <w:sz w:val="18"/>
                <w:szCs w:val="18"/>
              </w:rPr>
              <w:lastRenderedPageBreak/>
              <w:t>17.0 Voltage Spike</w:t>
            </w:r>
          </w:p>
        </w:tc>
        <w:tc>
          <w:tcPr>
            <w:tcW w:w="1250" w:type="pct"/>
            <w:shd w:val="clear" w:color="auto" w:fill="auto"/>
          </w:tcPr>
          <w:p w14:paraId="5E747F39"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36419FAD"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0E976DE4" w14:textId="77777777" w:rsidR="000C3FC7" w:rsidRPr="009656A0" w:rsidRDefault="000C3FC7" w:rsidP="009A4148">
            <w:pPr>
              <w:spacing w:before="6" w:after="6"/>
              <w:ind w:left="0"/>
              <w:rPr>
                <w:sz w:val="18"/>
                <w:szCs w:val="18"/>
              </w:rPr>
            </w:pPr>
            <w:r w:rsidRPr="009656A0">
              <w:rPr>
                <w:sz w:val="18"/>
                <w:szCs w:val="18"/>
              </w:rPr>
              <w:t>Cat A (note 2)</w:t>
            </w:r>
          </w:p>
        </w:tc>
      </w:tr>
      <w:tr w:rsidR="000C3FC7" w:rsidRPr="009656A0" w14:paraId="10270E40" w14:textId="77777777" w:rsidTr="000C3FC7">
        <w:trPr>
          <w:trHeight w:val="633"/>
          <w:jc w:val="center"/>
        </w:trPr>
        <w:tc>
          <w:tcPr>
            <w:tcW w:w="1250" w:type="pct"/>
            <w:shd w:val="clear" w:color="auto" w:fill="auto"/>
          </w:tcPr>
          <w:p w14:paraId="05BB22A1" w14:textId="77777777" w:rsidR="000C3FC7" w:rsidRPr="009656A0" w:rsidRDefault="000C3FC7" w:rsidP="009A4148">
            <w:pPr>
              <w:spacing w:before="6" w:after="6"/>
              <w:ind w:left="0"/>
              <w:rPr>
                <w:sz w:val="18"/>
                <w:szCs w:val="18"/>
              </w:rPr>
            </w:pPr>
            <w:r w:rsidRPr="009656A0">
              <w:rPr>
                <w:sz w:val="18"/>
                <w:szCs w:val="18"/>
              </w:rPr>
              <w:t>18.0 Audio Frequency Susceptibility (Change 2)</w:t>
            </w:r>
          </w:p>
        </w:tc>
        <w:tc>
          <w:tcPr>
            <w:tcW w:w="1250" w:type="pct"/>
            <w:shd w:val="clear" w:color="auto" w:fill="auto"/>
          </w:tcPr>
          <w:p w14:paraId="772C30CF" w14:textId="77777777" w:rsidR="000C3FC7" w:rsidRPr="009656A0" w:rsidRDefault="000C3FC7" w:rsidP="009A4148">
            <w:pPr>
              <w:spacing w:before="6" w:after="6"/>
              <w:ind w:left="0"/>
              <w:rPr>
                <w:sz w:val="18"/>
                <w:szCs w:val="18"/>
              </w:rPr>
            </w:pPr>
            <w:r w:rsidRPr="009656A0">
              <w:rPr>
                <w:sz w:val="18"/>
                <w:szCs w:val="18"/>
              </w:rPr>
              <w:t>Cat A(WF)</w:t>
            </w:r>
            <w:r w:rsidRPr="009656A0">
              <w:rPr>
                <w:sz w:val="18"/>
                <w:szCs w:val="18"/>
              </w:rPr>
              <w:br/>
              <w:t>(note 3)</w:t>
            </w:r>
          </w:p>
        </w:tc>
        <w:tc>
          <w:tcPr>
            <w:tcW w:w="1250" w:type="pct"/>
            <w:shd w:val="clear" w:color="auto" w:fill="auto"/>
          </w:tcPr>
          <w:p w14:paraId="7559697C"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WF)  Type</w:t>
            </w:r>
            <w:proofErr w:type="gramEnd"/>
            <w:r w:rsidRPr="009656A0">
              <w:rPr>
                <w:sz w:val="18"/>
                <w:szCs w:val="18"/>
              </w:rPr>
              <w:t xml:space="preserve"> II only </w:t>
            </w:r>
            <w:r w:rsidRPr="009656A0">
              <w:rPr>
                <w:sz w:val="18"/>
                <w:szCs w:val="18"/>
              </w:rPr>
              <w:br/>
              <w:t>(note 3)</w:t>
            </w:r>
          </w:p>
        </w:tc>
        <w:tc>
          <w:tcPr>
            <w:tcW w:w="1250" w:type="pct"/>
            <w:shd w:val="clear" w:color="auto" w:fill="auto"/>
          </w:tcPr>
          <w:p w14:paraId="0230B6A8" w14:textId="77777777" w:rsidR="000C3FC7" w:rsidRPr="009656A0" w:rsidRDefault="000C3FC7" w:rsidP="009A4148">
            <w:pPr>
              <w:spacing w:before="6" w:after="6"/>
              <w:ind w:left="0"/>
              <w:rPr>
                <w:sz w:val="18"/>
                <w:szCs w:val="18"/>
              </w:rPr>
            </w:pPr>
            <w:r w:rsidRPr="009656A0">
              <w:rPr>
                <w:sz w:val="18"/>
                <w:szCs w:val="18"/>
              </w:rPr>
              <w:t>Cat X</w:t>
            </w:r>
          </w:p>
          <w:p w14:paraId="21DC0135" w14:textId="77777777" w:rsidR="000C3FC7" w:rsidRPr="009656A0" w:rsidRDefault="000C3FC7" w:rsidP="009A4148">
            <w:pPr>
              <w:spacing w:before="6" w:after="6"/>
              <w:ind w:left="0"/>
              <w:rPr>
                <w:sz w:val="18"/>
                <w:szCs w:val="18"/>
              </w:rPr>
            </w:pPr>
          </w:p>
        </w:tc>
      </w:tr>
      <w:tr w:rsidR="000C3FC7" w:rsidRPr="009656A0" w14:paraId="785CB993" w14:textId="77777777" w:rsidTr="000C3FC7">
        <w:trPr>
          <w:jc w:val="center"/>
        </w:trPr>
        <w:tc>
          <w:tcPr>
            <w:tcW w:w="1250" w:type="pct"/>
            <w:shd w:val="clear" w:color="auto" w:fill="auto"/>
          </w:tcPr>
          <w:p w14:paraId="455A5603" w14:textId="77777777" w:rsidR="000C3FC7" w:rsidRPr="009656A0" w:rsidRDefault="000C3FC7" w:rsidP="009A4148">
            <w:pPr>
              <w:spacing w:before="6" w:after="6"/>
              <w:ind w:left="0"/>
              <w:rPr>
                <w:sz w:val="18"/>
                <w:szCs w:val="18"/>
              </w:rPr>
            </w:pPr>
            <w:r w:rsidRPr="009656A0">
              <w:rPr>
                <w:sz w:val="18"/>
                <w:szCs w:val="18"/>
              </w:rPr>
              <w:t>19.0 Induced Signal Susceptibility</w:t>
            </w:r>
          </w:p>
        </w:tc>
        <w:tc>
          <w:tcPr>
            <w:tcW w:w="1250" w:type="pct"/>
            <w:shd w:val="clear" w:color="auto" w:fill="auto"/>
          </w:tcPr>
          <w:p w14:paraId="35A283B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36A4AA8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662FA23C" w14:textId="77777777" w:rsidR="000C3FC7" w:rsidRPr="009656A0" w:rsidRDefault="000C3FC7" w:rsidP="009A4148">
            <w:pPr>
              <w:spacing w:before="6" w:after="6"/>
              <w:ind w:left="0"/>
              <w:rPr>
                <w:sz w:val="18"/>
                <w:szCs w:val="18"/>
              </w:rPr>
            </w:pPr>
            <w:r w:rsidRPr="009656A0">
              <w:rPr>
                <w:sz w:val="18"/>
                <w:szCs w:val="18"/>
              </w:rPr>
              <w:t>Cat C</w:t>
            </w:r>
          </w:p>
          <w:p w14:paraId="4C6FCEC8"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67F9E96F" w14:textId="77777777" w:rsidTr="000C3FC7">
        <w:trPr>
          <w:jc w:val="center"/>
        </w:trPr>
        <w:tc>
          <w:tcPr>
            <w:tcW w:w="1250" w:type="pct"/>
            <w:shd w:val="clear" w:color="auto" w:fill="auto"/>
          </w:tcPr>
          <w:p w14:paraId="18484453" w14:textId="77777777" w:rsidR="000C3FC7" w:rsidRPr="009656A0" w:rsidRDefault="000C3FC7" w:rsidP="009A4148">
            <w:pPr>
              <w:spacing w:before="6" w:after="6"/>
              <w:ind w:left="0"/>
              <w:rPr>
                <w:sz w:val="18"/>
                <w:szCs w:val="18"/>
              </w:rPr>
            </w:pPr>
            <w:r w:rsidRPr="009656A0">
              <w:rPr>
                <w:sz w:val="18"/>
                <w:szCs w:val="18"/>
              </w:rPr>
              <w:t>20.0 Radio Frequency Susceptibility</w:t>
            </w:r>
          </w:p>
          <w:p w14:paraId="2771EAD0" w14:textId="77777777" w:rsidR="000C3FC7" w:rsidRPr="009656A0" w:rsidRDefault="000C3FC7" w:rsidP="009A4148">
            <w:pPr>
              <w:spacing w:before="6" w:after="6"/>
              <w:ind w:left="0"/>
              <w:rPr>
                <w:sz w:val="18"/>
                <w:szCs w:val="18"/>
              </w:rPr>
            </w:pPr>
            <w:r w:rsidRPr="009656A0">
              <w:rPr>
                <w:sz w:val="18"/>
                <w:szCs w:val="18"/>
              </w:rPr>
              <w:t>(Radiated and Conducted)</w:t>
            </w:r>
          </w:p>
          <w:p w14:paraId="5849EC0D" w14:textId="77777777" w:rsidR="000C3FC7" w:rsidRPr="009656A0" w:rsidRDefault="000C3FC7" w:rsidP="009A4148">
            <w:pPr>
              <w:spacing w:before="6" w:after="6"/>
              <w:ind w:left="0"/>
              <w:rPr>
                <w:sz w:val="18"/>
                <w:szCs w:val="18"/>
              </w:rPr>
            </w:pPr>
            <w:r w:rsidRPr="009656A0">
              <w:rPr>
                <w:sz w:val="18"/>
                <w:szCs w:val="18"/>
              </w:rPr>
              <w:t>(Change 1)</w:t>
            </w:r>
          </w:p>
        </w:tc>
        <w:tc>
          <w:tcPr>
            <w:tcW w:w="1250" w:type="pct"/>
            <w:shd w:val="clear" w:color="auto" w:fill="auto"/>
          </w:tcPr>
          <w:p w14:paraId="26F19B4C" w14:textId="77777777" w:rsidR="000C3FC7" w:rsidRPr="009656A0" w:rsidRDefault="000C3FC7" w:rsidP="009A4148">
            <w:pPr>
              <w:spacing w:before="6" w:after="6"/>
              <w:ind w:left="0"/>
              <w:rPr>
                <w:sz w:val="18"/>
                <w:szCs w:val="18"/>
              </w:rPr>
            </w:pPr>
            <w:r w:rsidRPr="009656A0">
              <w:rPr>
                <w:sz w:val="18"/>
                <w:szCs w:val="18"/>
              </w:rPr>
              <w:t>CS – R</w:t>
            </w:r>
          </w:p>
          <w:p w14:paraId="1DDF6DA8" w14:textId="77777777" w:rsidR="000C3FC7" w:rsidRPr="009656A0" w:rsidRDefault="000C3FC7" w:rsidP="009A4148">
            <w:pPr>
              <w:spacing w:before="6" w:after="6"/>
              <w:ind w:left="0"/>
              <w:rPr>
                <w:sz w:val="18"/>
                <w:szCs w:val="18"/>
              </w:rPr>
            </w:pPr>
            <w:r w:rsidRPr="009656A0">
              <w:rPr>
                <w:sz w:val="18"/>
                <w:szCs w:val="18"/>
              </w:rPr>
              <w:t>RS – R</w:t>
            </w:r>
          </w:p>
          <w:p w14:paraId="1F7E7E9B"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52CBB91A" w14:textId="77777777" w:rsidR="000C3FC7" w:rsidRPr="009656A0" w:rsidRDefault="000C3FC7" w:rsidP="009A4148">
            <w:pPr>
              <w:spacing w:before="6" w:after="6"/>
              <w:ind w:left="0"/>
              <w:rPr>
                <w:sz w:val="18"/>
                <w:szCs w:val="18"/>
              </w:rPr>
            </w:pPr>
            <w:r w:rsidRPr="009656A0">
              <w:rPr>
                <w:sz w:val="18"/>
                <w:szCs w:val="18"/>
              </w:rPr>
              <w:t>CS – R</w:t>
            </w:r>
          </w:p>
          <w:p w14:paraId="6C890E82" w14:textId="77777777" w:rsidR="000C3FC7" w:rsidRPr="009656A0" w:rsidRDefault="000C3FC7" w:rsidP="009A4148">
            <w:pPr>
              <w:spacing w:before="6" w:after="6"/>
              <w:ind w:left="0"/>
              <w:rPr>
                <w:sz w:val="18"/>
                <w:szCs w:val="18"/>
              </w:rPr>
            </w:pPr>
            <w:r w:rsidRPr="009656A0">
              <w:rPr>
                <w:sz w:val="18"/>
                <w:szCs w:val="18"/>
              </w:rPr>
              <w:t>RS – R</w:t>
            </w:r>
          </w:p>
          <w:p w14:paraId="60FE78ED"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1D7204ED" w14:textId="77777777" w:rsidR="000C3FC7" w:rsidRPr="009656A0" w:rsidRDefault="000C3FC7" w:rsidP="009A4148">
            <w:pPr>
              <w:spacing w:before="6" w:after="6"/>
              <w:ind w:left="0"/>
              <w:rPr>
                <w:sz w:val="18"/>
                <w:szCs w:val="18"/>
                <w:rPrChange w:id="4100" w:author="Gibson, Tim" w:date="2021-03-09T23:13:00Z">
                  <w:rPr>
                    <w:sz w:val="18"/>
                    <w:szCs w:val="18"/>
                    <w:lang w:val="fr-FR"/>
                  </w:rPr>
                </w:rPrChange>
              </w:rPr>
            </w:pPr>
            <w:r w:rsidRPr="009656A0">
              <w:rPr>
                <w:sz w:val="18"/>
                <w:szCs w:val="18"/>
                <w:rPrChange w:id="4101" w:author="Gibson, Tim" w:date="2021-03-09T23:13:00Z">
                  <w:rPr>
                    <w:sz w:val="18"/>
                    <w:szCs w:val="18"/>
                    <w:lang w:val="fr-FR"/>
                  </w:rPr>
                </w:rPrChange>
              </w:rPr>
              <w:t>CS - R</w:t>
            </w:r>
          </w:p>
          <w:p w14:paraId="3A33AFFF" w14:textId="77777777" w:rsidR="000C3FC7" w:rsidRPr="009656A0" w:rsidRDefault="000C3FC7" w:rsidP="009A4148">
            <w:pPr>
              <w:spacing w:before="6" w:after="6"/>
              <w:ind w:left="0"/>
              <w:rPr>
                <w:sz w:val="18"/>
                <w:szCs w:val="18"/>
                <w:rPrChange w:id="4102" w:author="Gibson, Tim" w:date="2021-03-09T23:13:00Z">
                  <w:rPr>
                    <w:sz w:val="18"/>
                    <w:szCs w:val="18"/>
                    <w:lang w:val="fr-FR"/>
                  </w:rPr>
                </w:rPrChange>
              </w:rPr>
            </w:pPr>
            <w:r w:rsidRPr="009656A0">
              <w:rPr>
                <w:sz w:val="18"/>
                <w:szCs w:val="18"/>
                <w:rPrChange w:id="4103" w:author="Gibson, Tim" w:date="2021-03-09T23:13:00Z">
                  <w:rPr>
                    <w:sz w:val="18"/>
                    <w:szCs w:val="18"/>
                    <w:lang w:val="fr-FR"/>
                  </w:rPr>
                </w:rPrChange>
              </w:rPr>
              <w:t>RS - R</w:t>
            </w:r>
          </w:p>
          <w:p w14:paraId="6BF39071" w14:textId="77777777" w:rsidR="000C3FC7" w:rsidRPr="009656A0" w:rsidRDefault="000C3FC7" w:rsidP="009A4148">
            <w:pPr>
              <w:spacing w:before="6" w:after="6"/>
              <w:ind w:left="0"/>
              <w:rPr>
                <w:sz w:val="18"/>
                <w:szCs w:val="18"/>
                <w:rPrChange w:id="4104" w:author="Gibson, Tim" w:date="2021-03-09T23:13:00Z">
                  <w:rPr>
                    <w:sz w:val="18"/>
                    <w:szCs w:val="18"/>
                    <w:lang w:val="fr-FR"/>
                  </w:rPr>
                </w:rPrChange>
              </w:rPr>
            </w:pPr>
            <w:r w:rsidRPr="009656A0">
              <w:rPr>
                <w:sz w:val="18"/>
                <w:szCs w:val="18"/>
                <w:rPrChange w:id="4105" w:author="Gibson, Tim" w:date="2021-03-09T23:13:00Z">
                  <w:rPr>
                    <w:sz w:val="18"/>
                    <w:szCs w:val="18"/>
                    <w:lang w:val="fr-FR"/>
                  </w:rPr>
                </w:rPrChange>
              </w:rPr>
              <w:t>Pulse - R</w:t>
            </w:r>
          </w:p>
          <w:p w14:paraId="79F931D6"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227066D1" w14:textId="77777777" w:rsidTr="000C3FC7">
        <w:trPr>
          <w:jc w:val="center"/>
        </w:trPr>
        <w:tc>
          <w:tcPr>
            <w:tcW w:w="1250" w:type="pct"/>
            <w:shd w:val="clear" w:color="auto" w:fill="auto"/>
          </w:tcPr>
          <w:p w14:paraId="797D298D" w14:textId="77777777" w:rsidR="000C3FC7" w:rsidRPr="009656A0" w:rsidRDefault="000C3FC7" w:rsidP="009A4148">
            <w:pPr>
              <w:spacing w:before="6" w:after="6"/>
              <w:ind w:left="0"/>
              <w:rPr>
                <w:sz w:val="18"/>
                <w:szCs w:val="18"/>
              </w:rPr>
            </w:pPr>
            <w:r w:rsidRPr="009656A0">
              <w:rPr>
                <w:sz w:val="18"/>
                <w:szCs w:val="18"/>
              </w:rPr>
              <w:t>21.0 Emissions of Radio Frequency Energy</w:t>
            </w:r>
          </w:p>
        </w:tc>
        <w:tc>
          <w:tcPr>
            <w:tcW w:w="1250" w:type="pct"/>
            <w:shd w:val="clear" w:color="auto" w:fill="auto"/>
          </w:tcPr>
          <w:p w14:paraId="51B00B72"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69B3ECC1"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368E87DF" w14:textId="77777777" w:rsidR="000C3FC7" w:rsidRPr="009656A0" w:rsidRDefault="000C3FC7" w:rsidP="009A4148">
            <w:pPr>
              <w:spacing w:before="6" w:after="6"/>
              <w:ind w:left="0"/>
              <w:rPr>
                <w:sz w:val="18"/>
                <w:szCs w:val="18"/>
              </w:rPr>
            </w:pPr>
            <w:r w:rsidRPr="009656A0">
              <w:rPr>
                <w:sz w:val="18"/>
                <w:szCs w:val="18"/>
              </w:rPr>
              <w:t>Cat H</w:t>
            </w:r>
          </w:p>
          <w:p w14:paraId="14FF5519"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39CF48E8" w14:textId="77777777" w:rsidTr="000C3FC7">
        <w:trPr>
          <w:jc w:val="center"/>
        </w:trPr>
        <w:tc>
          <w:tcPr>
            <w:tcW w:w="1250" w:type="pct"/>
            <w:shd w:val="clear" w:color="auto" w:fill="auto"/>
          </w:tcPr>
          <w:p w14:paraId="4D252562" w14:textId="77777777" w:rsidR="000C3FC7" w:rsidRPr="009656A0" w:rsidRDefault="000C3FC7" w:rsidP="009A4148">
            <w:pPr>
              <w:spacing w:before="6" w:after="6"/>
              <w:ind w:left="0"/>
              <w:rPr>
                <w:sz w:val="18"/>
                <w:szCs w:val="18"/>
              </w:rPr>
            </w:pPr>
            <w:r w:rsidRPr="009656A0">
              <w:rPr>
                <w:sz w:val="18"/>
                <w:szCs w:val="18"/>
              </w:rPr>
              <w:t xml:space="preserve">22.0 Lightning Induced Transient Susceptibility (Change 3) </w:t>
            </w:r>
            <w:r w:rsidRPr="009656A0">
              <w:rPr>
                <w:sz w:val="18"/>
                <w:szCs w:val="18"/>
              </w:rPr>
              <w:br/>
              <w:t>(note 5)</w:t>
            </w:r>
          </w:p>
        </w:tc>
        <w:tc>
          <w:tcPr>
            <w:tcW w:w="1250" w:type="pct"/>
            <w:shd w:val="clear" w:color="auto" w:fill="auto"/>
          </w:tcPr>
          <w:p w14:paraId="2518090E" w14:textId="77777777" w:rsidR="000C3FC7" w:rsidRPr="009656A0" w:rsidRDefault="000C3FC7" w:rsidP="009A4148">
            <w:pPr>
              <w:spacing w:before="6" w:after="6"/>
              <w:ind w:left="0"/>
              <w:rPr>
                <w:sz w:val="18"/>
                <w:szCs w:val="18"/>
              </w:rPr>
            </w:pPr>
            <w:r w:rsidRPr="009656A0">
              <w:rPr>
                <w:sz w:val="18"/>
                <w:szCs w:val="18"/>
              </w:rPr>
              <w:t>B3K33</w:t>
            </w:r>
          </w:p>
          <w:p w14:paraId="26201982" w14:textId="77777777" w:rsidR="000C3FC7" w:rsidRPr="009656A0" w:rsidRDefault="000C3FC7" w:rsidP="009A4148">
            <w:pPr>
              <w:spacing w:before="6" w:after="6"/>
              <w:ind w:left="0"/>
              <w:rPr>
                <w:sz w:val="18"/>
                <w:szCs w:val="18"/>
              </w:rPr>
            </w:pPr>
            <w:r w:rsidRPr="009656A0">
              <w:rPr>
                <w:sz w:val="18"/>
                <w:szCs w:val="18"/>
              </w:rPr>
              <w:t>(note 1)</w:t>
            </w:r>
          </w:p>
        </w:tc>
        <w:tc>
          <w:tcPr>
            <w:tcW w:w="1250" w:type="pct"/>
            <w:shd w:val="clear" w:color="auto" w:fill="auto"/>
          </w:tcPr>
          <w:p w14:paraId="387F4547" w14:textId="77777777" w:rsidR="000C3FC7" w:rsidRPr="009656A0" w:rsidRDefault="000C3FC7" w:rsidP="009A4148">
            <w:pPr>
              <w:spacing w:before="6" w:after="6"/>
              <w:ind w:left="0"/>
              <w:rPr>
                <w:sz w:val="18"/>
                <w:szCs w:val="18"/>
              </w:rPr>
            </w:pPr>
            <w:r w:rsidRPr="009656A0">
              <w:rPr>
                <w:sz w:val="18"/>
                <w:szCs w:val="18"/>
              </w:rPr>
              <w:t>XXK33</w:t>
            </w:r>
          </w:p>
        </w:tc>
        <w:tc>
          <w:tcPr>
            <w:tcW w:w="1250" w:type="pct"/>
            <w:shd w:val="clear" w:color="auto" w:fill="auto"/>
          </w:tcPr>
          <w:p w14:paraId="05917F5A" w14:textId="77777777" w:rsidR="000C3FC7" w:rsidRPr="009656A0" w:rsidRDefault="000C3FC7" w:rsidP="009A4148">
            <w:pPr>
              <w:spacing w:before="6" w:after="6"/>
              <w:ind w:left="0"/>
              <w:rPr>
                <w:sz w:val="18"/>
                <w:szCs w:val="18"/>
              </w:rPr>
            </w:pPr>
            <w:r w:rsidRPr="009656A0">
              <w:rPr>
                <w:sz w:val="18"/>
                <w:szCs w:val="18"/>
              </w:rPr>
              <w:t>XXK44</w:t>
            </w:r>
            <w:r w:rsidRPr="009656A0">
              <w:rPr>
                <w:sz w:val="18"/>
                <w:szCs w:val="18"/>
              </w:rPr>
              <w:br/>
              <w:t>(note 1</w:t>
            </w:r>
            <w:r w:rsidR="009D1CE4" w:rsidRPr="009656A0">
              <w:rPr>
                <w:sz w:val="18"/>
                <w:szCs w:val="18"/>
              </w:rPr>
              <w:t>,</w:t>
            </w:r>
            <w:r w:rsidRPr="009656A0">
              <w:rPr>
                <w:sz w:val="18"/>
                <w:szCs w:val="18"/>
              </w:rPr>
              <w:t xml:space="preserve"> note 2)</w:t>
            </w:r>
          </w:p>
        </w:tc>
      </w:tr>
      <w:tr w:rsidR="000C3FC7" w:rsidRPr="009656A0" w14:paraId="188E768F" w14:textId="77777777" w:rsidTr="000C3FC7">
        <w:trPr>
          <w:jc w:val="center"/>
        </w:trPr>
        <w:tc>
          <w:tcPr>
            <w:tcW w:w="1250" w:type="pct"/>
            <w:shd w:val="clear" w:color="auto" w:fill="auto"/>
          </w:tcPr>
          <w:p w14:paraId="602CC25F" w14:textId="77777777" w:rsidR="000C3FC7" w:rsidRPr="009656A0" w:rsidRDefault="000C3FC7" w:rsidP="009A4148">
            <w:pPr>
              <w:spacing w:before="6" w:after="6"/>
              <w:ind w:left="0"/>
              <w:rPr>
                <w:sz w:val="18"/>
                <w:szCs w:val="18"/>
              </w:rPr>
            </w:pPr>
            <w:r w:rsidRPr="009656A0">
              <w:rPr>
                <w:sz w:val="18"/>
                <w:szCs w:val="18"/>
              </w:rPr>
              <w:t>23.0 Lightning Direct Effects</w:t>
            </w:r>
          </w:p>
        </w:tc>
        <w:tc>
          <w:tcPr>
            <w:tcW w:w="1250" w:type="pct"/>
            <w:shd w:val="clear" w:color="auto" w:fill="auto"/>
          </w:tcPr>
          <w:p w14:paraId="3029AB6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9A14FA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C7AA811" w14:textId="77777777" w:rsidR="000C3FC7" w:rsidRPr="009656A0" w:rsidRDefault="000C3FC7" w:rsidP="009A4148">
            <w:pPr>
              <w:spacing w:before="6" w:after="6"/>
              <w:ind w:left="0"/>
              <w:rPr>
                <w:sz w:val="18"/>
                <w:szCs w:val="18"/>
              </w:rPr>
            </w:pPr>
            <w:r w:rsidRPr="009656A0">
              <w:rPr>
                <w:sz w:val="18"/>
                <w:szCs w:val="18"/>
              </w:rPr>
              <w:t>Cat 1A</w:t>
            </w:r>
          </w:p>
        </w:tc>
      </w:tr>
      <w:tr w:rsidR="000C3FC7" w:rsidRPr="009656A0" w14:paraId="3A448A1E" w14:textId="77777777" w:rsidTr="000C3FC7">
        <w:trPr>
          <w:jc w:val="center"/>
        </w:trPr>
        <w:tc>
          <w:tcPr>
            <w:tcW w:w="1250" w:type="pct"/>
            <w:shd w:val="clear" w:color="auto" w:fill="auto"/>
          </w:tcPr>
          <w:p w14:paraId="2C671262" w14:textId="77777777" w:rsidR="000C3FC7" w:rsidRPr="009656A0" w:rsidRDefault="000C3FC7" w:rsidP="009A4148">
            <w:pPr>
              <w:spacing w:before="6" w:after="6"/>
              <w:ind w:left="0"/>
              <w:rPr>
                <w:sz w:val="18"/>
                <w:szCs w:val="18"/>
              </w:rPr>
            </w:pPr>
            <w:r w:rsidRPr="009656A0">
              <w:rPr>
                <w:sz w:val="18"/>
                <w:szCs w:val="18"/>
              </w:rPr>
              <w:t>24.0 Icing</w:t>
            </w:r>
          </w:p>
        </w:tc>
        <w:tc>
          <w:tcPr>
            <w:tcW w:w="1250" w:type="pct"/>
            <w:shd w:val="clear" w:color="auto" w:fill="auto"/>
          </w:tcPr>
          <w:p w14:paraId="0939098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C3038CB"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FFA408" w14:textId="77777777" w:rsidR="000C3FC7" w:rsidRPr="009656A0" w:rsidRDefault="000C3FC7" w:rsidP="009A4148">
            <w:pPr>
              <w:spacing w:before="6" w:after="6"/>
              <w:ind w:left="0"/>
              <w:rPr>
                <w:sz w:val="18"/>
                <w:szCs w:val="18"/>
              </w:rPr>
            </w:pPr>
            <w:r w:rsidRPr="009656A0">
              <w:rPr>
                <w:sz w:val="18"/>
                <w:szCs w:val="18"/>
              </w:rPr>
              <w:t>Cat A</w:t>
            </w:r>
          </w:p>
        </w:tc>
      </w:tr>
      <w:tr w:rsidR="000C3FC7" w:rsidRPr="009656A0" w14:paraId="7B6685F9" w14:textId="77777777" w:rsidTr="000C3FC7">
        <w:trPr>
          <w:jc w:val="center"/>
        </w:trPr>
        <w:tc>
          <w:tcPr>
            <w:tcW w:w="1250" w:type="pct"/>
            <w:shd w:val="clear" w:color="auto" w:fill="auto"/>
          </w:tcPr>
          <w:p w14:paraId="7273781D" w14:textId="77777777" w:rsidR="000C3FC7" w:rsidRPr="009656A0" w:rsidRDefault="000C3FC7" w:rsidP="009A4148">
            <w:pPr>
              <w:spacing w:before="6" w:after="6"/>
              <w:ind w:left="0"/>
              <w:rPr>
                <w:sz w:val="18"/>
                <w:szCs w:val="18"/>
              </w:rPr>
            </w:pPr>
            <w:r w:rsidRPr="009656A0">
              <w:rPr>
                <w:sz w:val="18"/>
                <w:szCs w:val="18"/>
              </w:rPr>
              <w:t>25.0 Electrostatic Discharge (ESD)</w:t>
            </w:r>
          </w:p>
        </w:tc>
        <w:tc>
          <w:tcPr>
            <w:tcW w:w="1250" w:type="pct"/>
            <w:shd w:val="clear" w:color="auto" w:fill="auto"/>
          </w:tcPr>
          <w:p w14:paraId="52D3DAD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247FFA2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5CAD3210" w14:textId="77777777" w:rsidR="000C3FC7" w:rsidRPr="009656A0" w:rsidRDefault="000C3FC7" w:rsidP="009A4148">
            <w:pPr>
              <w:spacing w:before="6" w:after="6"/>
              <w:ind w:left="0"/>
              <w:rPr>
                <w:sz w:val="18"/>
                <w:szCs w:val="18"/>
              </w:rPr>
            </w:pPr>
            <w:r w:rsidRPr="009656A0">
              <w:rPr>
                <w:sz w:val="18"/>
                <w:szCs w:val="18"/>
              </w:rPr>
              <w:t>Cat A</w:t>
            </w:r>
          </w:p>
        </w:tc>
      </w:tr>
    </w:tbl>
    <w:p w14:paraId="272E8C75" w14:textId="77777777" w:rsidR="009A4148" w:rsidRPr="009656A0" w:rsidRDefault="009A4148" w:rsidP="009A4148">
      <w:pPr>
        <w:pStyle w:val="Note"/>
      </w:pPr>
      <w:r w:rsidRPr="009656A0">
        <w:t>Notes:</w:t>
      </w:r>
    </w:p>
    <w:p w14:paraId="3FCF26AA" w14:textId="77777777" w:rsidR="009A4148" w:rsidRPr="009656A0" w:rsidRDefault="009A4148" w:rsidP="009A4148">
      <w:pPr>
        <w:pStyle w:val="NoteNumberList"/>
        <w:numPr>
          <w:ilvl w:val="0"/>
          <w:numId w:val="38"/>
        </w:numPr>
        <w:rPr>
          <w:noProof/>
        </w:rPr>
      </w:pPr>
      <w:r w:rsidRPr="009656A0">
        <w:rPr>
          <w:noProof/>
        </w:rPr>
        <w:t>Lightning induced transient susceptibility. Pin injection test for primary power lines and chassis grounds. As a minimum, test at 1 MHz.</w:t>
      </w:r>
    </w:p>
    <w:p w14:paraId="090B3083" w14:textId="77777777" w:rsidR="009A4148" w:rsidRPr="009656A0" w:rsidRDefault="009A4148" w:rsidP="009A4148">
      <w:pPr>
        <w:pStyle w:val="NoteNumberList"/>
        <w:rPr>
          <w:noProof/>
        </w:rPr>
      </w:pPr>
      <w:r w:rsidRPr="009656A0">
        <w:rPr>
          <w:noProof/>
        </w:rPr>
        <w:t>Applicable to active antennas only. Otherwise Cat X (no test performed).</w:t>
      </w:r>
    </w:p>
    <w:p w14:paraId="0D50C285" w14:textId="77777777" w:rsidR="009A4148" w:rsidRPr="009656A0" w:rsidRDefault="009A4148" w:rsidP="009A4148">
      <w:pPr>
        <w:pStyle w:val="NoteNumberList"/>
        <w:rPr>
          <w:noProof/>
        </w:rPr>
      </w:pPr>
      <w:r w:rsidRPr="009656A0">
        <w:rPr>
          <w:noProof/>
        </w:rPr>
        <w:t>For equipment designed for 115 Vac 400 Hz fixed frequency, Cat A (NF) may apply.</w:t>
      </w:r>
    </w:p>
    <w:p w14:paraId="6E43333E" w14:textId="77777777" w:rsidR="009A4148" w:rsidRPr="009656A0" w:rsidRDefault="009A4148" w:rsidP="009A4148">
      <w:pPr>
        <w:pStyle w:val="NoteNumberList"/>
        <w:rPr>
          <w:noProof/>
        </w:rPr>
      </w:pPr>
      <w:r w:rsidRPr="009656A0">
        <w:rPr>
          <w:noProof/>
        </w:rPr>
        <w:t>As determined by airframe manufacturer.</w:t>
      </w:r>
    </w:p>
    <w:p w14:paraId="2311C3F1" w14:textId="77777777" w:rsidR="009A4148" w:rsidRPr="009656A0" w:rsidRDefault="009A4148" w:rsidP="009A4148">
      <w:pPr>
        <w:pStyle w:val="NoteNumberList"/>
        <w:rPr>
          <w:noProof/>
        </w:rPr>
      </w:pPr>
      <w:r w:rsidRPr="009656A0">
        <w:rPr>
          <w:noProof/>
        </w:rPr>
        <w:t>Waveform H may be required for unshielded cable.</w:t>
      </w:r>
    </w:p>
    <w:p w14:paraId="7B96B61C" w14:textId="77777777" w:rsidR="009A4148" w:rsidRPr="009656A0" w:rsidRDefault="009A4148" w:rsidP="009A4148">
      <w:pPr>
        <w:pStyle w:val="BodyText"/>
      </w:pPr>
      <w:r w:rsidRPr="009656A0">
        <w:t>Refer to RTCA</w:t>
      </w:r>
      <w:ins w:id="4106" w:author="Paul Prisaznuk" w:date="2020-01-21T10:24:00Z">
        <w:r w:rsidR="000C3FC7" w:rsidRPr="009656A0">
          <w:t xml:space="preserve"> </w:t>
        </w:r>
      </w:ins>
      <w:r w:rsidRPr="009656A0">
        <w:t>DO-160 current version.</w:t>
      </w:r>
    </w:p>
    <w:p w14:paraId="5FD54DE6" w14:textId="77777777" w:rsidR="004D2D0F" w:rsidRPr="009656A0" w:rsidRDefault="004D2D0F" w:rsidP="00270AFF">
      <w:pPr>
        <w:ind w:left="0"/>
        <w:rPr>
          <w:sz w:val="20"/>
        </w:rPr>
      </w:pPr>
    </w:p>
    <w:p w14:paraId="151A68F8" w14:textId="77777777" w:rsidR="00EC3780" w:rsidRPr="009656A0" w:rsidRDefault="00EC3780" w:rsidP="00270AFF">
      <w:pPr>
        <w:ind w:left="0"/>
        <w:rPr>
          <w:sz w:val="20"/>
        </w:rPr>
        <w:sectPr w:rsidR="00EC3780" w:rsidRPr="009656A0" w:rsidSect="00D877C6">
          <w:headerReference w:type="even" r:id="rId99"/>
          <w:headerReference w:type="default" r:id="rId100"/>
          <w:pgSz w:w="12240" w:h="15840"/>
          <w:pgMar w:top="1440" w:right="1440" w:bottom="1440" w:left="1440" w:header="720" w:footer="720" w:gutter="0"/>
          <w:pgNumType w:start="84"/>
          <w:cols w:space="720"/>
        </w:sectPr>
      </w:pPr>
    </w:p>
    <w:p w14:paraId="3139A199" w14:textId="77777777" w:rsidR="00EC3780" w:rsidRPr="009656A0" w:rsidRDefault="00EC3780" w:rsidP="00EC3780">
      <w:pPr>
        <w:pStyle w:val="AttachmentHEADING1"/>
        <w:numPr>
          <w:ilvl w:val="0"/>
          <w:numId w:val="0"/>
        </w:numPr>
      </w:pPr>
      <w:bookmarkStart w:id="4107" w:name="_Toc31875214"/>
      <w:r w:rsidRPr="009656A0">
        <w:lastRenderedPageBreak/>
        <w:t>ATTACHMENT 8</w:t>
      </w:r>
      <w:r w:rsidRPr="009656A0">
        <w:tab/>
        <w:t>Acronym List</w:t>
      </w:r>
      <w:bookmarkEnd w:id="4107"/>
    </w:p>
    <w:p w14:paraId="0AF94A92" w14:textId="77777777" w:rsidR="004D2D0F" w:rsidRPr="009656A0" w:rsidRDefault="004D2D0F" w:rsidP="004D2D0F">
      <w:pPr>
        <w:spacing w:before="60" w:after="60"/>
        <w:ind w:left="2160" w:hanging="2160"/>
      </w:pPr>
      <w:r w:rsidRPr="009656A0">
        <w:t>ABV</w:t>
      </w:r>
      <w:r w:rsidRPr="009656A0">
        <w:tab/>
        <w:t>Above</w:t>
      </w:r>
    </w:p>
    <w:p w14:paraId="18AE6A4E" w14:textId="77777777" w:rsidR="004D2D0F" w:rsidRPr="009656A0" w:rsidRDefault="004D2D0F" w:rsidP="004D2D0F">
      <w:pPr>
        <w:spacing w:before="60" w:after="60"/>
        <w:ind w:left="2160" w:hanging="2160"/>
      </w:pPr>
      <w:r w:rsidRPr="009656A0">
        <w:t>ACAS</w:t>
      </w:r>
      <w:r w:rsidRPr="009656A0">
        <w:tab/>
        <w:t>Airborne Collision Avoidance System</w:t>
      </w:r>
    </w:p>
    <w:p w14:paraId="7630ECB4" w14:textId="77777777" w:rsidR="004D2D0F" w:rsidRPr="009656A0" w:rsidRDefault="004D2D0F" w:rsidP="004D2D0F">
      <w:pPr>
        <w:spacing w:before="60" w:after="60"/>
        <w:ind w:left="2160" w:hanging="2160"/>
      </w:pPr>
      <w:r w:rsidRPr="009656A0">
        <w:t>ADS-B</w:t>
      </w:r>
      <w:r w:rsidRPr="009656A0">
        <w:tab/>
        <w:t>Automatic Dependent Surveillance – Broadcast</w:t>
      </w:r>
    </w:p>
    <w:p w14:paraId="4DF5A256" w14:textId="77777777" w:rsidR="004D2D0F" w:rsidRPr="009656A0" w:rsidRDefault="004D2D0F" w:rsidP="004D2D0F">
      <w:pPr>
        <w:spacing w:before="60" w:after="60"/>
        <w:ind w:left="2160" w:hanging="2160"/>
      </w:pPr>
      <w:r w:rsidRPr="009656A0">
        <w:t>ADS-R</w:t>
      </w:r>
      <w:r w:rsidRPr="009656A0">
        <w:tab/>
        <w:t xml:space="preserve">Automatic Dependent Surveillance – Rebroadcast </w:t>
      </w:r>
    </w:p>
    <w:p w14:paraId="63619B46" w14:textId="77777777" w:rsidR="004D2D0F" w:rsidRPr="009656A0" w:rsidRDefault="004D2D0F" w:rsidP="004D2D0F">
      <w:pPr>
        <w:spacing w:before="60" w:after="60"/>
        <w:ind w:left="2160" w:hanging="2160"/>
      </w:pPr>
      <w:r w:rsidRPr="009656A0">
        <w:t>AEEC</w:t>
      </w:r>
      <w:r w:rsidRPr="009656A0">
        <w:tab/>
        <w:t>Airlines Electronic Engineering Committee</w:t>
      </w:r>
    </w:p>
    <w:p w14:paraId="328ECB0F" w14:textId="77777777" w:rsidR="004D2D0F" w:rsidRPr="009656A0" w:rsidRDefault="004D2D0F" w:rsidP="004D2D0F">
      <w:pPr>
        <w:spacing w:before="60" w:after="60"/>
        <w:ind w:left="2160" w:hanging="2160"/>
      </w:pPr>
      <w:r w:rsidRPr="009656A0">
        <w:t>AGL</w:t>
      </w:r>
      <w:r w:rsidRPr="009656A0">
        <w:tab/>
        <w:t>Above Ground Level</w:t>
      </w:r>
    </w:p>
    <w:p w14:paraId="2B10D73E" w14:textId="77777777" w:rsidR="004D2D0F" w:rsidRPr="009656A0" w:rsidRDefault="004D2D0F" w:rsidP="004D2D0F">
      <w:pPr>
        <w:spacing w:before="60" w:after="60"/>
        <w:ind w:left="2160" w:hanging="2160"/>
      </w:pPr>
      <w:r w:rsidRPr="009656A0">
        <w:t>AIRB</w:t>
      </w:r>
      <w:r w:rsidRPr="009656A0">
        <w:tab/>
        <w:t>Airborne</w:t>
      </w:r>
    </w:p>
    <w:p w14:paraId="401E225E" w14:textId="77777777" w:rsidR="004D2D0F" w:rsidRPr="009656A0" w:rsidRDefault="004D2D0F" w:rsidP="004D2D0F">
      <w:pPr>
        <w:spacing w:before="60" w:after="60"/>
        <w:ind w:left="2160" w:hanging="2160"/>
      </w:pPr>
      <w:r w:rsidRPr="009656A0">
        <w:t>AIWP</w:t>
      </w:r>
      <w:r w:rsidRPr="009656A0">
        <w:tab/>
        <w:t>Application Integrated Work Plan</w:t>
      </w:r>
    </w:p>
    <w:p w14:paraId="5F193681" w14:textId="77777777" w:rsidR="004D2D0F" w:rsidRPr="009656A0" w:rsidRDefault="004D2D0F" w:rsidP="004D2D0F">
      <w:pPr>
        <w:spacing w:before="60" w:after="60"/>
        <w:ind w:left="2160" w:hanging="2160"/>
      </w:pPr>
      <w:r w:rsidRPr="009656A0">
        <w:t>ANP</w:t>
      </w:r>
      <w:r w:rsidRPr="009656A0">
        <w:tab/>
        <w:t>Actual Navigation Performance</w:t>
      </w:r>
    </w:p>
    <w:p w14:paraId="654CE234" w14:textId="77777777" w:rsidR="004D2D0F" w:rsidRPr="009656A0" w:rsidRDefault="004D2D0F" w:rsidP="004D2D0F">
      <w:pPr>
        <w:spacing w:before="60" w:after="60"/>
        <w:ind w:left="2160" w:hanging="2160"/>
      </w:pPr>
      <w:r w:rsidRPr="009656A0">
        <w:t>APM</w:t>
      </w:r>
      <w:r w:rsidRPr="009656A0">
        <w:tab/>
        <w:t>Airplane Personality Module (ARINC 607)</w:t>
      </w:r>
    </w:p>
    <w:p w14:paraId="518EE1F2" w14:textId="77777777" w:rsidR="004D2D0F" w:rsidRPr="009656A0" w:rsidRDefault="004D2D0F" w:rsidP="004D2D0F">
      <w:pPr>
        <w:spacing w:before="60" w:after="60"/>
        <w:ind w:left="2160" w:hanging="2160"/>
      </w:pPr>
      <w:r w:rsidRPr="009656A0">
        <w:t>ASAS</w:t>
      </w:r>
      <w:r w:rsidRPr="009656A0">
        <w:tab/>
        <w:t>Airborne Separation Assurance System</w:t>
      </w:r>
    </w:p>
    <w:p w14:paraId="717EE0D2" w14:textId="77777777" w:rsidR="004D2D0F" w:rsidRPr="009656A0" w:rsidRDefault="004D2D0F" w:rsidP="004D2D0F">
      <w:pPr>
        <w:spacing w:before="60" w:after="60"/>
        <w:ind w:left="2160" w:hanging="2160"/>
      </w:pPr>
      <w:r w:rsidRPr="009656A0">
        <w:t>ASSA</w:t>
      </w:r>
      <w:r w:rsidRPr="009656A0">
        <w:tab/>
        <w:t>Airport Surface Situational Awareness (ASSA)</w:t>
      </w:r>
    </w:p>
    <w:p w14:paraId="2B83C550" w14:textId="77777777" w:rsidR="004D2D0F" w:rsidRPr="009656A0" w:rsidRDefault="004D2D0F" w:rsidP="004D2D0F">
      <w:pPr>
        <w:spacing w:before="60" w:after="60"/>
        <w:ind w:left="2160" w:hanging="2160"/>
      </w:pPr>
      <w:r w:rsidRPr="009656A0">
        <w:t>ATC</w:t>
      </w:r>
      <w:r w:rsidRPr="009656A0">
        <w:tab/>
        <w:t>Air Traffic Control</w:t>
      </w:r>
    </w:p>
    <w:p w14:paraId="79354CA0" w14:textId="77777777" w:rsidR="004D2D0F" w:rsidRPr="009656A0" w:rsidRDefault="004D2D0F" w:rsidP="004D2D0F">
      <w:pPr>
        <w:spacing w:before="60" w:after="60"/>
        <w:ind w:left="2160" w:hanging="2160"/>
      </w:pPr>
      <w:r w:rsidRPr="009656A0">
        <w:t>ATCRBS</w:t>
      </w:r>
      <w:r w:rsidRPr="009656A0">
        <w:tab/>
        <w:t>Air Traffic Control Radar Beacon System</w:t>
      </w:r>
    </w:p>
    <w:p w14:paraId="0CC989AB" w14:textId="77777777" w:rsidR="004D2D0F" w:rsidRPr="009656A0" w:rsidRDefault="004D2D0F" w:rsidP="004D2D0F">
      <w:pPr>
        <w:spacing w:before="60" w:after="60"/>
        <w:ind w:left="2160" w:hanging="2160"/>
      </w:pPr>
      <w:r w:rsidRPr="009656A0">
        <w:t>ATE</w:t>
      </w:r>
      <w:r w:rsidRPr="009656A0">
        <w:tab/>
        <w:t>Automatic Test Equipment</w:t>
      </w:r>
    </w:p>
    <w:p w14:paraId="2AB31C32" w14:textId="77777777" w:rsidR="004D2D0F" w:rsidRPr="009656A0" w:rsidRDefault="004D2D0F" w:rsidP="004D2D0F">
      <w:pPr>
        <w:spacing w:before="60" w:after="60"/>
        <w:ind w:left="2160" w:hanging="2160"/>
      </w:pPr>
      <w:r w:rsidRPr="009656A0">
        <w:t>AZIM</w:t>
      </w:r>
      <w:r w:rsidRPr="009656A0">
        <w:tab/>
        <w:t>Azimuth</w:t>
      </w:r>
    </w:p>
    <w:p w14:paraId="344D710C" w14:textId="77777777" w:rsidR="004D2D0F" w:rsidRPr="009656A0" w:rsidRDefault="004D2D0F" w:rsidP="004D2D0F">
      <w:pPr>
        <w:spacing w:before="60" w:after="60"/>
        <w:ind w:left="2160" w:hanging="2160"/>
      </w:pPr>
      <w:r w:rsidRPr="009656A0">
        <w:t>BFE</w:t>
      </w:r>
      <w:r w:rsidRPr="009656A0">
        <w:tab/>
        <w:t>Buyer Furnished Equipment</w:t>
      </w:r>
    </w:p>
    <w:p w14:paraId="19F6ACC2" w14:textId="77777777" w:rsidR="004D2D0F" w:rsidRPr="009656A0" w:rsidRDefault="004D2D0F" w:rsidP="004D2D0F">
      <w:pPr>
        <w:spacing w:before="60" w:after="60"/>
        <w:ind w:left="2160" w:hanging="2160"/>
      </w:pPr>
      <w:proofErr w:type="spellStart"/>
      <w:r w:rsidRPr="009656A0">
        <w:t>BiDi</w:t>
      </w:r>
      <w:proofErr w:type="spellEnd"/>
      <w:r w:rsidRPr="009656A0">
        <w:tab/>
        <w:t>Bi-Directional</w:t>
      </w:r>
    </w:p>
    <w:p w14:paraId="274E4853" w14:textId="77777777" w:rsidR="004D2D0F" w:rsidRPr="009656A0" w:rsidRDefault="004D2D0F" w:rsidP="004D2D0F">
      <w:pPr>
        <w:spacing w:before="60" w:after="60"/>
        <w:ind w:left="2160" w:hanging="2160"/>
      </w:pPr>
      <w:r w:rsidRPr="009656A0">
        <w:t>BITE</w:t>
      </w:r>
      <w:r w:rsidRPr="009656A0">
        <w:tab/>
        <w:t>Built-In Test Equipment</w:t>
      </w:r>
    </w:p>
    <w:p w14:paraId="01395453" w14:textId="77777777" w:rsidR="004D2D0F" w:rsidRPr="009656A0" w:rsidRDefault="004D2D0F" w:rsidP="004D2D0F">
      <w:pPr>
        <w:spacing w:before="60" w:after="60"/>
        <w:ind w:left="2160" w:hanging="2160"/>
      </w:pPr>
      <w:r w:rsidRPr="009656A0">
        <w:t>BLW</w:t>
      </w:r>
      <w:r w:rsidRPr="009656A0">
        <w:tab/>
        <w:t>Below</w:t>
      </w:r>
    </w:p>
    <w:p w14:paraId="0F64A229" w14:textId="77777777" w:rsidR="004D2D0F" w:rsidRPr="009656A0" w:rsidRDefault="004D2D0F" w:rsidP="004D2D0F">
      <w:pPr>
        <w:spacing w:before="60" w:after="60"/>
        <w:ind w:left="2160" w:hanging="2160"/>
      </w:pPr>
      <w:r w:rsidRPr="009656A0">
        <w:t>CDS</w:t>
      </w:r>
      <w:r w:rsidRPr="009656A0">
        <w:tab/>
        <w:t>Cockpit Display System</w:t>
      </w:r>
    </w:p>
    <w:p w14:paraId="22ADC69B" w14:textId="77777777" w:rsidR="004D2D0F" w:rsidRPr="009656A0" w:rsidRDefault="004D2D0F" w:rsidP="004D2D0F">
      <w:pPr>
        <w:spacing w:before="60" w:after="60"/>
        <w:ind w:left="2160" w:hanging="2160"/>
      </w:pPr>
      <w:r w:rsidRPr="009656A0">
        <w:t>CDTI</w:t>
      </w:r>
      <w:r w:rsidRPr="009656A0">
        <w:tab/>
        <w:t>Cockpit Display of Traffic Information</w:t>
      </w:r>
    </w:p>
    <w:p w14:paraId="7FA8E0C3" w14:textId="77777777" w:rsidR="004D2D0F" w:rsidRPr="009656A0" w:rsidRDefault="004D2D0F" w:rsidP="004D2D0F">
      <w:pPr>
        <w:spacing w:before="60" w:after="60"/>
        <w:ind w:left="2160" w:hanging="2160"/>
      </w:pPr>
      <w:r w:rsidRPr="009656A0">
        <w:t>CFDS</w:t>
      </w:r>
      <w:r w:rsidRPr="009656A0">
        <w:tab/>
        <w:t>Central Fault Display System</w:t>
      </w:r>
    </w:p>
    <w:p w14:paraId="0CC3A718" w14:textId="77777777" w:rsidR="004D2D0F" w:rsidRPr="009656A0" w:rsidRDefault="004D2D0F" w:rsidP="004D2D0F">
      <w:pPr>
        <w:spacing w:before="60" w:after="60"/>
        <w:ind w:left="2160" w:hanging="2160"/>
      </w:pPr>
      <w:r w:rsidRPr="009656A0">
        <w:t xml:space="preserve">CFIT </w:t>
      </w:r>
      <w:r w:rsidRPr="009656A0">
        <w:tab/>
        <w:t xml:space="preserve">Controlled Flight </w:t>
      </w:r>
      <w:proofErr w:type="gramStart"/>
      <w:r w:rsidRPr="009656A0">
        <w:t>Into</w:t>
      </w:r>
      <w:proofErr w:type="gramEnd"/>
      <w:r w:rsidRPr="009656A0">
        <w:t xml:space="preserve"> Terrain</w:t>
      </w:r>
    </w:p>
    <w:p w14:paraId="48EE0488" w14:textId="77777777" w:rsidR="004D2D0F" w:rsidRPr="009656A0" w:rsidRDefault="004D2D0F" w:rsidP="004D2D0F">
      <w:pPr>
        <w:spacing w:before="60" w:after="60"/>
        <w:ind w:left="2160" w:hanging="2160"/>
      </w:pPr>
      <w:r w:rsidRPr="009656A0">
        <w:t>CMC</w:t>
      </w:r>
      <w:r w:rsidRPr="009656A0">
        <w:tab/>
        <w:t>Central Maintenance Computer</w:t>
      </w:r>
    </w:p>
    <w:p w14:paraId="6E30B3D0" w14:textId="77777777" w:rsidR="004D2D0F" w:rsidRPr="009656A0" w:rsidRDefault="004D2D0F" w:rsidP="004D2D0F">
      <w:pPr>
        <w:spacing w:before="60" w:after="60"/>
        <w:ind w:left="2160" w:hanging="2160"/>
      </w:pPr>
      <w:r w:rsidRPr="009656A0">
        <w:t>CMS</w:t>
      </w:r>
      <w:r w:rsidRPr="009656A0">
        <w:tab/>
        <w:t>Crew Management System</w:t>
      </w:r>
    </w:p>
    <w:p w14:paraId="5D6F2DAB" w14:textId="77777777" w:rsidR="004D2D0F" w:rsidRPr="009656A0" w:rsidRDefault="004D2D0F" w:rsidP="004D2D0F">
      <w:pPr>
        <w:spacing w:before="60" w:after="60"/>
        <w:ind w:left="2160" w:hanging="2160"/>
      </w:pPr>
      <w:r w:rsidRPr="009656A0">
        <w:t>CMU</w:t>
      </w:r>
      <w:r w:rsidRPr="009656A0">
        <w:tab/>
        <w:t>Communications Management System</w:t>
      </w:r>
    </w:p>
    <w:p w14:paraId="0D37E3BF" w14:textId="77777777" w:rsidR="004D2D0F" w:rsidRPr="009656A0" w:rsidRDefault="004D2D0F" w:rsidP="004D2D0F">
      <w:pPr>
        <w:spacing w:before="60" w:after="60"/>
        <w:ind w:left="2160" w:hanging="2160"/>
      </w:pPr>
      <w:r w:rsidRPr="009656A0">
        <w:t>CP</w:t>
      </w:r>
      <w:r w:rsidRPr="009656A0">
        <w:tab/>
        <w:t>Control Panel</w:t>
      </w:r>
    </w:p>
    <w:p w14:paraId="3428DC12" w14:textId="77777777" w:rsidR="004D2D0F" w:rsidRPr="009656A0" w:rsidRDefault="004D2D0F" w:rsidP="004D2D0F">
      <w:pPr>
        <w:spacing w:before="60" w:after="60"/>
        <w:ind w:left="2160" w:hanging="2160"/>
      </w:pPr>
      <w:r w:rsidRPr="009656A0">
        <w:t>CRC</w:t>
      </w:r>
      <w:r w:rsidRPr="009656A0">
        <w:tab/>
        <w:t>Cyclic Redundancy Check</w:t>
      </w:r>
    </w:p>
    <w:p w14:paraId="1E8F7588" w14:textId="77777777" w:rsidR="004D2D0F" w:rsidRPr="009656A0" w:rsidRDefault="004D2D0F" w:rsidP="004D2D0F">
      <w:pPr>
        <w:spacing w:before="60" w:after="60"/>
        <w:ind w:left="2160" w:hanging="2160"/>
      </w:pPr>
      <w:r w:rsidRPr="009656A0">
        <w:t>DDM</w:t>
      </w:r>
      <w:r w:rsidRPr="009656A0">
        <w:tab/>
        <w:t>Difference in Depth of Modulation</w:t>
      </w:r>
    </w:p>
    <w:p w14:paraId="009CB7D4" w14:textId="77777777" w:rsidR="004D2D0F" w:rsidRPr="009656A0" w:rsidRDefault="004D2D0F" w:rsidP="004D2D0F">
      <w:pPr>
        <w:spacing w:before="60" w:after="60"/>
        <w:ind w:left="2160" w:hanging="2160"/>
      </w:pPr>
      <w:r w:rsidRPr="009656A0">
        <w:t>DH</w:t>
      </w:r>
      <w:r w:rsidRPr="009656A0">
        <w:tab/>
        <w:t>Decision Height</w:t>
      </w:r>
    </w:p>
    <w:p w14:paraId="1744F631" w14:textId="77777777" w:rsidR="004D2D0F" w:rsidRPr="009656A0" w:rsidRDefault="004D2D0F" w:rsidP="004D2D0F">
      <w:pPr>
        <w:spacing w:before="60" w:after="60"/>
        <w:ind w:left="2160" w:hanging="2160"/>
      </w:pPr>
      <w:r w:rsidRPr="009656A0">
        <w:t>DIN</w:t>
      </w:r>
      <w:r w:rsidRPr="009656A0">
        <w:tab/>
        <w:t>Data Input</w:t>
      </w:r>
    </w:p>
    <w:p w14:paraId="4BA575CA" w14:textId="77777777" w:rsidR="004D2D0F" w:rsidRPr="009656A0" w:rsidRDefault="004D2D0F" w:rsidP="004D2D0F">
      <w:pPr>
        <w:spacing w:before="60" w:after="60"/>
        <w:ind w:left="2160" w:hanging="2160"/>
      </w:pPr>
      <w:r w:rsidRPr="009656A0">
        <w:t>DITS</w:t>
      </w:r>
      <w:r w:rsidRPr="009656A0">
        <w:tab/>
        <w:t>Digital Information Transfer System</w:t>
      </w:r>
    </w:p>
    <w:p w14:paraId="25A4B05F" w14:textId="77777777" w:rsidR="004D2D0F" w:rsidRPr="009656A0" w:rsidRDefault="004D2D0F" w:rsidP="004D2D0F">
      <w:pPr>
        <w:spacing w:before="60" w:after="60"/>
        <w:ind w:left="2160" w:hanging="2160"/>
      </w:pPr>
      <w:r w:rsidRPr="009656A0">
        <w:t>DN</w:t>
      </w:r>
      <w:r w:rsidRPr="009656A0">
        <w:tab/>
        <w:t>Down</w:t>
      </w:r>
    </w:p>
    <w:p w14:paraId="3A0EF08C" w14:textId="77777777" w:rsidR="004D2D0F" w:rsidRPr="009656A0" w:rsidRDefault="004D2D0F" w:rsidP="004D2D0F">
      <w:pPr>
        <w:spacing w:before="60" w:after="60"/>
        <w:ind w:left="2160" w:hanging="2160"/>
      </w:pPr>
      <w:r w:rsidRPr="009656A0">
        <w:t>DOUT</w:t>
      </w:r>
      <w:r w:rsidRPr="009656A0">
        <w:tab/>
        <w:t>Data Output</w:t>
      </w:r>
    </w:p>
    <w:p w14:paraId="6A2F0200" w14:textId="77777777" w:rsidR="004D2D0F" w:rsidRPr="009656A0" w:rsidRDefault="004D2D0F" w:rsidP="004D2D0F">
      <w:pPr>
        <w:spacing w:before="60" w:after="60"/>
        <w:ind w:left="2160" w:hanging="2160"/>
      </w:pPr>
      <w:r w:rsidRPr="009656A0">
        <w:t>DTIF</w:t>
      </w:r>
      <w:r w:rsidRPr="009656A0">
        <w:tab/>
        <w:t>Display Traffic Information File</w:t>
      </w:r>
    </w:p>
    <w:p w14:paraId="286C9D5B" w14:textId="77777777" w:rsidR="004D2D0F" w:rsidRPr="009656A0" w:rsidRDefault="004D2D0F" w:rsidP="004D2D0F">
      <w:pPr>
        <w:spacing w:before="60" w:after="60"/>
        <w:ind w:left="2160" w:hanging="2160"/>
      </w:pPr>
      <w:r w:rsidRPr="009656A0">
        <w:t>ED</w:t>
      </w:r>
      <w:r w:rsidRPr="009656A0">
        <w:tab/>
        <w:t>EUROCAE Document</w:t>
      </w:r>
    </w:p>
    <w:p w14:paraId="69DD805A" w14:textId="77777777" w:rsidR="004D2D0F" w:rsidRPr="009656A0" w:rsidRDefault="004D2D0F" w:rsidP="004D2D0F">
      <w:pPr>
        <w:spacing w:before="60" w:after="60"/>
        <w:ind w:left="2160" w:hanging="2160"/>
      </w:pPr>
      <w:r w:rsidRPr="009656A0">
        <w:t>EFIS</w:t>
      </w:r>
      <w:r w:rsidRPr="009656A0">
        <w:tab/>
        <w:t>Electronic Flight Information System</w:t>
      </w:r>
    </w:p>
    <w:p w14:paraId="7191E3CB" w14:textId="77777777" w:rsidR="004D2D0F" w:rsidRPr="009656A0" w:rsidRDefault="004D2D0F" w:rsidP="004D2D0F">
      <w:pPr>
        <w:spacing w:before="60" w:after="60"/>
        <w:ind w:left="2160" w:hanging="2160"/>
      </w:pPr>
      <w:r w:rsidRPr="009656A0">
        <w:t>EGPWS</w:t>
      </w:r>
      <w:r w:rsidRPr="009656A0">
        <w:tab/>
        <w:t>Enhanced Ground Proximity Warning Computer</w:t>
      </w:r>
    </w:p>
    <w:p w14:paraId="04DCE08E" w14:textId="77777777" w:rsidR="004D2D0F" w:rsidRPr="009656A0" w:rsidRDefault="004D2D0F" w:rsidP="004D2D0F">
      <w:pPr>
        <w:spacing w:before="60" w:after="60"/>
        <w:ind w:left="2160" w:hanging="2160"/>
      </w:pPr>
      <w:r w:rsidRPr="009656A0">
        <w:lastRenderedPageBreak/>
        <w:t>ELAN</w:t>
      </w:r>
      <w:r w:rsidRPr="009656A0">
        <w:tab/>
        <w:t xml:space="preserve">Ethernet Local Area Network </w:t>
      </w:r>
    </w:p>
    <w:p w14:paraId="289F5A2A" w14:textId="77777777" w:rsidR="004D2D0F" w:rsidRPr="009656A0" w:rsidRDefault="004D2D0F" w:rsidP="004D2D0F">
      <w:pPr>
        <w:spacing w:before="60" w:after="60"/>
        <w:ind w:left="2160" w:hanging="2160"/>
      </w:pPr>
      <w:r w:rsidRPr="009656A0">
        <w:t>EIA</w:t>
      </w:r>
      <w:r w:rsidRPr="009656A0">
        <w:tab/>
        <w:t>Electronic Industries Association</w:t>
      </w:r>
    </w:p>
    <w:p w14:paraId="0452C80A" w14:textId="77777777" w:rsidR="004D2D0F" w:rsidRPr="009656A0" w:rsidRDefault="004D2D0F" w:rsidP="004D2D0F">
      <w:pPr>
        <w:spacing w:before="60" w:after="60"/>
        <w:ind w:left="2160" w:hanging="2160"/>
      </w:pPr>
      <w:proofErr w:type="spellStart"/>
      <w:r w:rsidRPr="009656A0">
        <w:t>EVAcq</w:t>
      </w:r>
      <w:proofErr w:type="spellEnd"/>
      <w:r w:rsidRPr="009656A0">
        <w:tab/>
        <w:t>Enhanced Visual Acquisition</w:t>
      </w:r>
    </w:p>
    <w:p w14:paraId="76D0E5BF" w14:textId="77777777" w:rsidR="004D2D0F" w:rsidRPr="009656A0" w:rsidRDefault="004D2D0F" w:rsidP="004D2D0F">
      <w:pPr>
        <w:spacing w:before="60" w:after="60"/>
        <w:ind w:left="2160" w:hanging="2160"/>
      </w:pPr>
      <w:proofErr w:type="spellStart"/>
      <w:r w:rsidRPr="009656A0">
        <w:t>EVApp</w:t>
      </w:r>
      <w:proofErr w:type="spellEnd"/>
      <w:r w:rsidRPr="009656A0">
        <w:tab/>
        <w:t>Enhanced Visual Approach</w:t>
      </w:r>
    </w:p>
    <w:p w14:paraId="470AC07B" w14:textId="77777777" w:rsidR="004D2D0F" w:rsidRPr="009656A0" w:rsidRDefault="004D2D0F" w:rsidP="004D2D0F">
      <w:pPr>
        <w:spacing w:before="60" w:after="60"/>
        <w:ind w:left="2160" w:hanging="2160"/>
      </w:pPr>
      <w:r w:rsidRPr="009656A0">
        <w:t>FAROA</w:t>
      </w:r>
      <w:r w:rsidRPr="009656A0">
        <w:tab/>
        <w:t xml:space="preserve">Final Approach and Runway Occupancy Awareness </w:t>
      </w:r>
    </w:p>
    <w:p w14:paraId="0286FE56" w14:textId="77777777" w:rsidR="004D2D0F" w:rsidRPr="009656A0" w:rsidRDefault="004D2D0F" w:rsidP="004D2D0F">
      <w:pPr>
        <w:spacing w:before="60" w:after="60"/>
        <w:ind w:left="2160" w:hanging="2160"/>
      </w:pPr>
      <w:r w:rsidRPr="009656A0">
        <w:t>FCU</w:t>
      </w:r>
      <w:r w:rsidRPr="009656A0">
        <w:tab/>
        <w:t>Flight Control Unit</w:t>
      </w:r>
    </w:p>
    <w:p w14:paraId="0FD7DFF1" w14:textId="77777777" w:rsidR="004D2D0F" w:rsidRPr="009656A0" w:rsidRDefault="004D2D0F" w:rsidP="004D2D0F">
      <w:pPr>
        <w:spacing w:before="60" w:after="60"/>
        <w:ind w:left="2160" w:hanging="2160"/>
      </w:pPr>
      <w:r w:rsidRPr="009656A0">
        <w:t>FLTA</w:t>
      </w:r>
      <w:r w:rsidRPr="009656A0">
        <w:tab/>
        <w:t>Forward Looking Terrain Avoidance</w:t>
      </w:r>
    </w:p>
    <w:p w14:paraId="67B6EAF4" w14:textId="77777777" w:rsidR="004D2D0F" w:rsidRPr="009656A0" w:rsidRDefault="004D2D0F" w:rsidP="004D2D0F">
      <w:pPr>
        <w:spacing w:before="60" w:after="60"/>
        <w:ind w:left="2160" w:hanging="2160"/>
      </w:pPr>
      <w:r w:rsidRPr="009656A0">
        <w:t>FMC</w:t>
      </w:r>
      <w:r w:rsidRPr="009656A0">
        <w:tab/>
        <w:t>Flight Management Computer</w:t>
      </w:r>
    </w:p>
    <w:p w14:paraId="6F6091A4" w14:textId="77777777" w:rsidR="004D2D0F" w:rsidRPr="009656A0" w:rsidRDefault="004D2D0F" w:rsidP="004D2D0F">
      <w:pPr>
        <w:spacing w:before="60" w:after="60"/>
        <w:ind w:left="2160" w:hanging="2160"/>
      </w:pPr>
      <w:r w:rsidRPr="009656A0">
        <w:t>FMS</w:t>
      </w:r>
      <w:r w:rsidRPr="009656A0">
        <w:tab/>
        <w:t>Flight Management System</w:t>
      </w:r>
    </w:p>
    <w:p w14:paraId="66C03C35" w14:textId="77777777" w:rsidR="004D2D0F" w:rsidRPr="009656A0" w:rsidRDefault="004D2D0F" w:rsidP="004D2D0F">
      <w:pPr>
        <w:spacing w:before="60" w:after="60"/>
        <w:ind w:left="2160" w:hanging="2160"/>
      </w:pPr>
      <w:r w:rsidRPr="009656A0">
        <w:t>FWD</w:t>
      </w:r>
      <w:r w:rsidRPr="009656A0">
        <w:tab/>
        <w:t>Forward</w:t>
      </w:r>
    </w:p>
    <w:p w14:paraId="77D2B25D" w14:textId="77777777" w:rsidR="004D2D0F" w:rsidRPr="009656A0" w:rsidRDefault="004D2D0F" w:rsidP="004D2D0F">
      <w:pPr>
        <w:spacing w:before="60" w:after="60"/>
        <w:ind w:left="2160" w:hanging="2160"/>
      </w:pPr>
      <w:r w:rsidRPr="009656A0">
        <w:t>G/S</w:t>
      </w:r>
      <w:r w:rsidRPr="009656A0">
        <w:tab/>
        <w:t>Glideslope</w:t>
      </w:r>
    </w:p>
    <w:p w14:paraId="69119650" w14:textId="77777777" w:rsidR="004D2D0F" w:rsidRPr="009656A0" w:rsidRDefault="004D2D0F" w:rsidP="004D2D0F">
      <w:pPr>
        <w:spacing w:before="60" w:after="60"/>
        <w:ind w:left="2160" w:hanging="2160"/>
      </w:pPr>
      <w:r w:rsidRPr="009656A0">
        <w:t>GICB</w:t>
      </w:r>
      <w:r w:rsidRPr="009656A0">
        <w:tab/>
        <w:t>Ground Initiated Comm-B</w:t>
      </w:r>
    </w:p>
    <w:p w14:paraId="62C07711" w14:textId="77777777" w:rsidR="004D2D0F" w:rsidRPr="009656A0" w:rsidRDefault="004D2D0F" w:rsidP="004D2D0F">
      <w:pPr>
        <w:spacing w:before="60" w:after="60"/>
        <w:ind w:left="2160" w:hanging="2160"/>
      </w:pPr>
      <w:r w:rsidRPr="009656A0">
        <w:t>GLS</w:t>
      </w:r>
      <w:r w:rsidRPr="009656A0">
        <w:tab/>
        <w:t>GNSS Landing System</w:t>
      </w:r>
    </w:p>
    <w:p w14:paraId="0CA4B89F" w14:textId="77777777" w:rsidR="004D2D0F" w:rsidRPr="009656A0" w:rsidRDefault="004D2D0F" w:rsidP="004D2D0F">
      <w:pPr>
        <w:spacing w:before="60" w:after="60"/>
        <w:ind w:left="2160" w:hanging="2160"/>
      </w:pPr>
      <w:r w:rsidRPr="009656A0">
        <w:t>GND</w:t>
      </w:r>
      <w:r w:rsidRPr="009656A0">
        <w:tab/>
        <w:t>Ground</w:t>
      </w:r>
    </w:p>
    <w:p w14:paraId="264B5F64" w14:textId="77777777" w:rsidR="004D2D0F" w:rsidRPr="009656A0" w:rsidRDefault="004D2D0F" w:rsidP="004D2D0F">
      <w:pPr>
        <w:spacing w:before="60" w:after="60"/>
        <w:ind w:left="2160" w:hanging="2160"/>
      </w:pPr>
      <w:r w:rsidRPr="009656A0">
        <w:t>GNLU</w:t>
      </w:r>
      <w:r w:rsidRPr="009656A0">
        <w:tab/>
        <w:t>GNSS Navigation and Landing Unit</w:t>
      </w:r>
    </w:p>
    <w:p w14:paraId="34973893" w14:textId="77777777" w:rsidR="004D2D0F" w:rsidRPr="009656A0" w:rsidRDefault="004D2D0F" w:rsidP="004D2D0F">
      <w:pPr>
        <w:spacing w:before="60" w:after="60"/>
        <w:ind w:left="2160" w:hanging="2160"/>
      </w:pPr>
      <w:r w:rsidRPr="009656A0">
        <w:t>GNSS</w:t>
      </w:r>
      <w:r w:rsidRPr="009656A0">
        <w:tab/>
        <w:t>Global Navigation Satellite System</w:t>
      </w:r>
    </w:p>
    <w:p w14:paraId="2862308D" w14:textId="77777777" w:rsidR="004D2D0F" w:rsidRPr="009656A0" w:rsidRDefault="004D2D0F" w:rsidP="004D2D0F">
      <w:pPr>
        <w:spacing w:before="60" w:after="60"/>
        <w:ind w:left="2160" w:hanging="2160"/>
      </w:pPr>
      <w:r w:rsidRPr="009656A0">
        <w:t>GNU</w:t>
      </w:r>
      <w:r w:rsidRPr="009656A0">
        <w:tab/>
        <w:t>GNSS Navigation Unit</w:t>
      </w:r>
    </w:p>
    <w:p w14:paraId="59ED6032" w14:textId="77777777" w:rsidR="004D2D0F" w:rsidRPr="009656A0" w:rsidRDefault="004D2D0F" w:rsidP="004D2D0F">
      <w:pPr>
        <w:spacing w:before="60" w:after="60"/>
        <w:ind w:left="2160" w:hanging="2160"/>
      </w:pPr>
      <w:r w:rsidRPr="009656A0">
        <w:t>GP</w:t>
      </w:r>
      <w:r w:rsidRPr="009656A0">
        <w:tab/>
        <w:t>General Purpose</w:t>
      </w:r>
    </w:p>
    <w:p w14:paraId="0290493E" w14:textId="77777777" w:rsidR="004D2D0F" w:rsidRPr="009656A0" w:rsidRDefault="004D2D0F" w:rsidP="004D2D0F">
      <w:pPr>
        <w:spacing w:before="60" w:after="60"/>
        <w:ind w:left="2160" w:hanging="2160"/>
      </w:pPr>
      <w:r w:rsidRPr="009656A0">
        <w:t>GPWS</w:t>
      </w:r>
      <w:r w:rsidRPr="009656A0">
        <w:tab/>
        <w:t>Ground Proximity Warning Computer</w:t>
      </w:r>
    </w:p>
    <w:p w14:paraId="7456724A" w14:textId="77777777" w:rsidR="004D2D0F" w:rsidRPr="009656A0" w:rsidRDefault="004D2D0F" w:rsidP="004D2D0F">
      <w:pPr>
        <w:spacing w:before="60" w:after="60"/>
        <w:ind w:left="2160" w:hanging="2160"/>
      </w:pPr>
      <w:r w:rsidRPr="009656A0">
        <w:t>GPS</w:t>
      </w:r>
      <w:r w:rsidRPr="009656A0">
        <w:tab/>
        <w:t>Global Positioning System</w:t>
      </w:r>
    </w:p>
    <w:p w14:paraId="336B6584" w14:textId="77777777" w:rsidR="004D2D0F" w:rsidRPr="009656A0" w:rsidRDefault="004D2D0F" w:rsidP="004D2D0F">
      <w:pPr>
        <w:spacing w:before="60" w:after="60"/>
        <w:ind w:left="2160" w:hanging="2160"/>
      </w:pPr>
      <w:r w:rsidRPr="009656A0">
        <w:t>GSE</w:t>
      </w:r>
      <w:r w:rsidRPr="009656A0">
        <w:tab/>
        <w:t>Ground Support Equipment</w:t>
      </w:r>
    </w:p>
    <w:p w14:paraId="3A224142" w14:textId="77777777" w:rsidR="004D2D0F" w:rsidRPr="009656A0" w:rsidRDefault="004D2D0F" w:rsidP="004D2D0F">
      <w:pPr>
        <w:spacing w:before="60" w:after="60"/>
        <w:ind w:left="2160" w:hanging="2160"/>
      </w:pPr>
      <w:r w:rsidRPr="009656A0">
        <w:t>HUD</w:t>
      </w:r>
      <w:r w:rsidRPr="009656A0">
        <w:tab/>
        <w:t>Head-Up Display System</w:t>
      </w:r>
    </w:p>
    <w:p w14:paraId="4F2E65AE" w14:textId="77777777" w:rsidR="004D2D0F" w:rsidRPr="009656A0" w:rsidRDefault="004D2D0F" w:rsidP="004D2D0F">
      <w:pPr>
        <w:spacing w:before="60" w:after="60"/>
        <w:ind w:left="2160" w:hanging="2160"/>
      </w:pPr>
      <w:r w:rsidRPr="009656A0">
        <w:t>Hz</w:t>
      </w:r>
      <w:r w:rsidRPr="009656A0">
        <w:tab/>
        <w:t>Hertz</w:t>
      </w:r>
    </w:p>
    <w:p w14:paraId="41FFA2D8" w14:textId="77777777" w:rsidR="004D2D0F" w:rsidRPr="009656A0" w:rsidRDefault="004D2D0F" w:rsidP="004D2D0F">
      <w:pPr>
        <w:spacing w:before="60" w:after="60"/>
        <w:ind w:left="2160" w:hanging="2160"/>
      </w:pPr>
      <w:r w:rsidRPr="009656A0">
        <w:t>ICSPA</w:t>
      </w:r>
      <w:r w:rsidRPr="009656A0">
        <w:tab/>
        <w:t>Independent Closely Spaced Parallel Approaches</w:t>
      </w:r>
    </w:p>
    <w:p w14:paraId="0717221F" w14:textId="77777777" w:rsidR="004D2D0F" w:rsidRPr="009656A0" w:rsidRDefault="004D2D0F" w:rsidP="004D2D0F">
      <w:pPr>
        <w:spacing w:before="60" w:after="60"/>
        <w:ind w:left="2160" w:hanging="2160"/>
      </w:pPr>
      <w:r w:rsidRPr="009656A0">
        <w:t>ILS</w:t>
      </w:r>
      <w:r w:rsidRPr="009656A0">
        <w:tab/>
        <w:t>Instrument Landing System</w:t>
      </w:r>
    </w:p>
    <w:p w14:paraId="1D84B716" w14:textId="77777777" w:rsidR="004D2D0F" w:rsidRPr="009656A0" w:rsidRDefault="004D2D0F" w:rsidP="004D2D0F">
      <w:pPr>
        <w:spacing w:before="60" w:after="60"/>
        <w:ind w:left="2160" w:hanging="2160"/>
      </w:pPr>
      <w:r w:rsidRPr="009656A0">
        <w:t>ISO</w:t>
      </w:r>
      <w:r w:rsidRPr="009656A0">
        <w:tab/>
        <w:t>International Organization for Standardization</w:t>
      </w:r>
    </w:p>
    <w:p w14:paraId="077086D6" w14:textId="77777777" w:rsidR="004D2D0F" w:rsidRPr="009656A0" w:rsidRDefault="004D2D0F" w:rsidP="004D2D0F">
      <w:pPr>
        <w:spacing w:before="60" w:after="60"/>
        <w:ind w:left="2160" w:hanging="2160"/>
      </w:pPr>
      <w:r w:rsidRPr="009656A0">
        <w:t>IRS</w:t>
      </w:r>
      <w:r w:rsidRPr="009656A0">
        <w:tab/>
        <w:t>Inertial Reference System</w:t>
      </w:r>
    </w:p>
    <w:p w14:paraId="02F169EE" w14:textId="77777777" w:rsidR="004D2D0F" w:rsidRPr="009656A0" w:rsidRDefault="004D2D0F" w:rsidP="004D2D0F">
      <w:pPr>
        <w:spacing w:before="60" w:after="60"/>
        <w:ind w:left="2160" w:hanging="2160"/>
      </w:pPr>
      <w:r w:rsidRPr="009656A0">
        <w:t>IRU</w:t>
      </w:r>
      <w:r w:rsidRPr="009656A0">
        <w:tab/>
        <w:t>Inertial Reference Unit</w:t>
      </w:r>
    </w:p>
    <w:p w14:paraId="02798D0E" w14:textId="77777777" w:rsidR="004D2D0F" w:rsidRPr="009656A0" w:rsidRDefault="004D2D0F" w:rsidP="004D2D0F">
      <w:pPr>
        <w:spacing w:before="60" w:after="60"/>
        <w:ind w:left="2160" w:hanging="2160"/>
      </w:pPr>
      <w:r w:rsidRPr="009656A0">
        <w:t>ISS</w:t>
      </w:r>
      <w:r w:rsidRPr="009656A0">
        <w:tab/>
        <w:t>Integrated Surveillance System</w:t>
      </w:r>
    </w:p>
    <w:p w14:paraId="0C251168" w14:textId="77777777" w:rsidR="004D2D0F" w:rsidRPr="009656A0" w:rsidRDefault="004D2D0F" w:rsidP="004D2D0F">
      <w:pPr>
        <w:spacing w:before="60" w:after="60"/>
        <w:ind w:left="2160" w:hanging="2160"/>
      </w:pPr>
      <w:r w:rsidRPr="009656A0">
        <w:t>ISSPU</w:t>
      </w:r>
      <w:r w:rsidRPr="009656A0">
        <w:tab/>
        <w:t>ISS Processor Unit</w:t>
      </w:r>
    </w:p>
    <w:p w14:paraId="0519798E" w14:textId="77777777" w:rsidR="004D2D0F" w:rsidRPr="009656A0" w:rsidRDefault="004D2D0F" w:rsidP="004D2D0F">
      <w:pPr>
        <w:spacing w:before="60" w:after="60"/>
        <w:ind w:left="2160" w:hanging="2160"/>
      </w:pPr>
      <w:r w:rsidRPr="009656A0">
        <w:t>ITP</w:t>
      </w:r>
      <w:r w:rsidRPr="009656A0">
        <w:tab/>
        <w:t>In-Trail Procedure</w:t>
      </w:r>
    </w:p>
    <w:p w14:paraId="3D58DFF9" w14:textId="77777777" w:rsidR="004D2D0F" w:rsidRPr="009656A0" w:rsidRDefault="004D2D0F" w:rsidP="004D2D0F">
      <w:pPr>
        <w:spacing w:before="60" w:after="60"/>
        <w:ind w:left="2160" w:hanging="2160"/>
      </w:pPr>
      <w:r w:rsidRPr="009656A0">
        <w:t>LBP</w:t>
      </w:r>
      <w:r w:rsidRPr="009656A0">
        <w:tab/>
        <w:t>Left Bottom Plug (ARINC 600)</w:t>
      </w:r>
    </w:p>
    <w:p w14:paraId="15951B43" w14:textId="77777777" w:rsidR="004D2D0F" w:rsidRPr="009656A0" w:rsidRDefault="004D2D0F" w:rsidP="004D2D0F">
      <w:pPr>
        <w:spacing w:before="60" w:after="60"/>
        <w:ind w:left="2160" w:hanging="2160"/>
      </w:pPr>
      <w:r w:rsidRPr="009656A0">
        <w:t>LED</w:t>
      </w:r>
      <w:r w:rsidRPr="009656A0">
        <w:tab/>
        <w:t>Light Emitting Diode</w:t>
      </w:r>
    </w:p>
    <w:p w14:paraId="14438567" w14:textId="77777777" w:rsidR="004D2D0F" w:rsidRPr="009656A0" w:rsidRDefault="004D2D0F" w:rsidP="004D2D0F">
      <w:pPr>
        <w:spacing w:before="60" w:after="60"/>
        <w:ind w:left="2160" w:hanging="2160"/>
      </w:pPr>
      <w:r w:rsidRPr="009656A0">
        <w:t>LMP</w:t>
      </w:r>
      <w:r w:rsidRPr="009656A0">
        <w:tab/>
        <w:t>Left Middle Plug (ARINC 600)</w:t>
      </w:r>
    </w:p>
    <w:p w14:paraId="7D616C66" w14:textId="77777777" w:rsidR="004D2D0F" w:rsidRPr="009656A0" w:rsidRDefault="004D2D0F" w:rsidP="004D2D0F">
      <w:pPr>
        <w:spacing w:before="60" w:after="60"/>
        <w:ind w:left="2160" w:hanging="2160"/>
      </w:pPr>
      <w:r w:rsidRPr="009656A0">
        <w:t>LRU</w:t>
      </w:r>
      <w:r w:rsidRPr="009656A0">
        <w:tab/>
        <w:t>Line Replaceable Module</w:t>
      </w:r>
    </w:p>
    <w:p w14:paraId="1D8876CC" w14:textId="77777777" w:rsidR="004D2D0F" w:rsidRPr="009656A0" w:rsidRDefault="004D2D0F" w:rsidP="004D2D0F">
      <w:pPr>
        <w:spacing w:before="60" w:after="60"/>
        <w:ind w:left="2160" w:hanging="2160"/>
      </w:pPr>
      <w:r w:rsidRPr="009656A0">
        <w:t>LTP</w:t>
      </w:r>
      <w:r w:rsidRPr="009656A0">
        <w:tab/>
        <w:t>Left Top Plug (ARINC 600)</w:t>
      </w:r>
    </w:p>
    <w:p w14:paraId="17423FC3" w14:textId="77777777" w:rsidR="004D2D0F" w:rsidRPr="009656A0" w:rsidRDefault="004D2D0F" w:rsidP="004D2D0F">
      <w:pPr>
        <w:spacing w:before="60" w:after="60"/>
        <w:ind w:left="2160" w:hanging="2160"/>
      </w:pPr>
      <w:r w:rsidRPr="009656A0">
        <w:t>MAX</w:t>
      </w:r>
      <w:r w:rsidRPr="009656A0">
        <w:tab/>
        <w:t>Maximum</w:t>
      </w:r>
    </w:p>
    <w:p w14:paraId="6394D289" w14:textId="77777777" w:rsidR="004D2D0F" w:rsidRPr="009656A0" w:rsidRDefault="004D2D0F" w:rsidP="004D2D0F">
      <w:pPr>
        <w:spacing w:before="60" w:after="60"/>
        <w:ind w:left="2160" w:hanging="2160"/>
      </w:pPr>
      <w:r w:rsidRPr="009656A0">
        <w:t>MASP</w:t>
      </w:r>
      <w:r w:rsidRPr="009656A0">
        <w:tab/>
        <w:t>Minimum Aviation System Performance Standards</w:t>
      </w:r>
    </w:p>
    <w:p w14:paraId="5F5DC289" w14:textId="77777777" w:rsidR="004D2D0F" w:rsidRPr="009656A0" w:rsidRDefault="004D2D0F" w:rsidP="004D2D0F">
      <w:pPr>
        <w:spacing w:before="60" w:after="60"/>
        <w:ind w:left="2160" w:hanging="2160"/>
      </w:pPr>
      <w:r w:rsidRPr="009656A0">
        <w:t>MCDU</w:t>
      </w:r>
      <w:r w:rsidRPr="009656A0">
        <w:tab/>
        <w:t>Multi-Purpose Control and Display Unit</w:t>
      </w:r>
    </w:p>
    <w:p w14:paraId="2AFCE9C6" w14:textId="77777777" w:rsidR="004D2D0F" w:rsidRPr="009656A0" w:rsidRDefault="004D2D0F" w:rsidP="004D2D0F">
      <w:pPr>
        <w:spacing w:before="60" w:after="60"/>
        <w:ind w:left="2160" w:hanging="2160"/>
      </w:pPr>
      <w:r w:rsidRPr="009656A0">
        <w:t>MCU</w:t>
      </w:r>
      <w:r w:rsidRPr="009656A0">
        <w:tab/>
        <w:t>Modular Concept Unit</w:t>
      </w:r>
    </w:p>
    <w:p w14:paraId="43A108E7" w14:textId="77777777" w:rsidR="004D2D0F" w:rsidRPr="009656A0" w:rsidRDefault="004D2D0F" w:rsidP="004D2D0F">
      <w:pPr>
        <w:spacing w:before="60" w:after="60"/>
        <w:ind w:left="2160" w:hanging="2160"/>
      </w:pPr>
      <w:r w:rsidRPr="009656A0">
        <w:t>MCP</w:t>
      </w:r>
      <w:r w:rsidRPr="009656A0">
        <w:tab/>
        <w:t>Mode Control Panel</w:t>
      </w:r>
    </w:p>
    <w:p w14:paraId="13DF53B2" w14:textId="77777777" w:rsidR="004D2D0F" w:rsidRPr="009656A0" w:rsidRDefault="004D2D0F" w:rsidP="004D2D0F">
      <w:pPr>
        <w:spacing w:before="60" w:after="60"/>
        <w:ind w:left="2160" w:hanging="2160"/>
      </w:pPr>
      <w:r w:rsidRPr="009656A0">
        <w:lastRenderedPageBreak/>
        <w:t>MDA</w:t>
      </w:r>
      <w:r w:rsidRPr="009656A0">
        <w:tab/>
        <w:t>Minimum Descent Altitude</w:t>
      </w:r>
    </w:p>
    <w:p w14:paraId="799A9BF7" w14:textId="77777777" w:rsidR="004D2D0F" w:rsidRPr="009656A0" w:rsidRDefault="004D2D0F" w:rsidP="004D2D0F">
      <w:pPr>
        <w:spacing w:before="60" w:after="60"/>
        <w:ind w:left="2160" w:hanging="2160"/>
      </w:pPr>
      <w:r w:rsidRPr="009656A0">
        <w:t>MFD</w:t>
      </w:r>
      <w:r w:rsidRPr="009656A0">
        <w:tab/>
        <w:t>Multi-Function Display</w:t>
      </w:r>
    </w:p>
    <w:p w14:paraId="3B5E5DCC" w14:textId="77777777" w:rsidR="004D2D0F" w:rsidRPr="009656A0" w:rsidRDefault="004D2D0F" w:rsidP="004D2D0F">
      <w:pPr>
        <w:spacing w:before="60" w:after="60"/>
        <w:ind w:left="2160" w:hanging="2160"/>
      </w:pPr>
      <w:r w:rsidRPr="009656A0">
        <w:t>MIN</w:t>
      </w:r>
      <w:r w:rsidRPr="009656A0">
        <w:tab/>
        <w:t>Minimum</w:t>
      </w:r>
    </w:p>
    <w:p w14:paraId="2E4139BF" w14:textId="77777777" w:rsidR="004D2D0F" w:rsidRPr="009656A0" w:rsidRDefault="004D2D0F" w:rsidP="004D2D0F">
      <w:pPr>
        <w:spacing w:before="60" w:after="60"/>
        <w:ind w:left="2160" w:hanging="2160"/>
      </w:pPr>
      <w:r w:rsidRPr="009656A0">
        <w:t>MMR</w:t>
      </w:r>
      <w:r w:rsidRPr="009656A0">
        <w:tab/>
        <w:t>Multi-Mode Receiver</w:t>
      </w:r>
    </w:p>
    <w:p w14:paraId="175117AD" w14:textId="77777777" w:rsidR="004D2D0F" w:rsidRPr="009656A0" w:rsidRDefault="004D2D0F" w:rsidP="004D2D0F">
      <w:pPr>
        <w:spacing w:before="60" w:after="60"/>
        <w:ind w:left="2160" w:hanging="2160"/>
      </w:pPr>
      <w:r w:rsidRPr="009656A0">
        <w:t>MOPS</w:t>
      </w:r>
      <w:r w:rsidRPr="009656A0">
        <w:tab/>
        <w:t>Minimum Operational Performance Standards</w:t>
      </w:r>
    </w:p>
    <w:p w14:paraId="1D05FFAC" w14:textId="77777777" w:rsidR="004D2D0F" w:rsidRPr="009656A0" w:rsidRDefault="004D2D0F" w:rsidP="004D2D0F">
      <w:pPr>
        <w:spacing w:before="60" w:after="60"/>
        <w:ind w:left="2160" w:hanging="2160"/>
      </w:pPr>
      <w:r w:rsidRPr="009656A0">
        <w:t>MSL</w:t>
      </w:r>
      <w:r w:rsidRPr="009656A0">
        <w:tab/>
        <w:t>Mean Sea Level</w:t>
      </w:r>
    </w:p>
    <w:p w14:paraId="0A2E2954" w14:textId="77777777" w:rsidR="004D2D0F" w:rsidRPr="009656A0" w:rsidRDefault="004D2D0F" w:rsidP="004D2D0F">
      <w:pPr>
        <w:spacing w:before="60" w:after="60"/>
        <w:ind w:left="2160" w:hanging="2160"/>
      </w:pPr>
      <w:r w:rsidRPr="009656A0">
        <w:t>MTBF</w:t>
      </w:r>
      <w:r w:rsidRPr="009656A0">
        <w:tab/>
        <w:t>Mean Time Between Failure</w:t>
      </w:r>
    </w:p>
    <w:p w14:paraId="27F425B4" w14:textId="77777777" w:rsidR="004D2D0F" w:rsidRPr="009656A0" w:rsidRDefault="004D2D0F" w:rsidP="004D2D0F">
      <w:pPr>
        <w:spacing w:before="60" w:after="60"/>
        <w:ind w:left="2160" w:hanging="2160"/>
      </w:pPr>
      <w:r w:rsidRPr="009656A0">
        <w:t>MTBUR</w:t>
      </w:r>
      <w:r w:rsidRPr="009656A0">
        <w:tab/>
        <w:t>Mean Time Between Unscheduled Removal</w:t>
      </w:r>
    </w:p>
    <w:p w14:paraId="5C5727FB" w14:textId="77777777" w:rsidR="004D2D0F" w:rsidRPr="009656A0" w:rsidRDefault="004D2D0F" w:rsidP="004D2D0F">
      <w:pPr>
        <w:spacing w:before="60" w:after="60"/>
        <w:ind w:left="2160" w:hanging="2160"/>
      </w:pPr>
      <w:proofErr w:type="spellStart"/>
      <w:r w:rsidRPr="009656A0">
        <w:t>NACv</w:t>
      </w:r>
      <w:proofErr w:type="spellEnd"/>
      <w:r w:rsidRPr="009656A0">
        <w:tab/>
        <w:t xml:space="preserve">Navigation Accuracy Category – Velocity </w:t>
      </w:r>
    </w:p>
    <w:p w14:paraId="16A5ADDD" w14:textId="77777777" w:rsidR="004D2D0F" w:rsidRPr="009656A0" w:rsidRDefault="004D2D0F" w:rsidP="004D2D0F">
      <w:pPr>
        <w:spacing w:before="60" w:after="60"/>
        <w:ind w:left="2160" w:hanging="2160"/>
      </w:pPr>
      <w:r w:rsidRPr="009656A0">
        <w:t>ND</w:t>
      </w:r>
      <w:r w:rsidRPr="009656A0">
        <w:tab/>
        <w:t>Navigation Display</w:t>
      </w:r>
    </w:p>
    <w:p w14:paraId="6D0BBD6A" w14:textId="77777777" w:rsidR="004D2D0F" w:rsidRPr="009656A0" w:rsidRDefault="004D2D0F" w:rsidP="004D2D0F">
      <w:pPr>
        <w:spacing w:before="60" w:after="60"/>
        <w:ind w:left="2160" w:hanging="2160"/>
      </w:pPr>
      <w:r w:rsidRPr="009656A0">
        <w:t>NFF</w:t>
      </w:r>
      <w:r w:rsidRPr="009656A0">
        <w:tab/>
        <w:t>No Fault Found</w:t>
      </w:r>
    </w:p>
    <w:p w14:paraId="766E8C4E" w14:textId="77777777" w:rsidR="004D2D0F" w:rsidRPr="009656A0" w:rsidRDefault="004D2D0F" w:rsidP="004D2D0F">
      <w:pPr>
        <w:spacing w:before="60" w:after="60"/>
        <w:ind w:left="2160" w:hanging="2160"/>
      </w:pPr>
      <w:r w:rsidRPr="009656A0">
        <w:t>OMS</w:t>
      </w:r>
      <w:r w:rsidRPr="009656A0">
        <w:tab/>
        <w:t>On-board Maintenance System</w:t>
      </w:r>
    </w:p>
    <w:p w14:paraId="0A0995D5" w14:textId="77777777" w:rsidR="004D2D0F" w:rsidRPr="009656A0" w:rsidRDefault="004D2D0F" w:rsidP="004D2D0F">
      <w:pPr>
        <w:spacing w:before="60" w:after="60"/>
        <w:ind w:left="2160" w:hanging="2160"/>
      </w:pPr>
      <w:r w:rsidRPr="009656A0">
        <w:t>PDA</w:t>
      </w:r>
      <w:r w:rsidRPr="009656A0">
        <w:tab/>
        <w:t>Premature Descent Alert</w:t>
      </w:r>
    </w:p>
    <w:p w14:paraId="2CC5CBD8" w14:textId="77777777" w:rsidR="004D2D0F" w:rsidRPr="009656A0" w:rsidRDefault="004D2D0F" w:rsidP="004D2D0F">
      <w:pPr>
        <w:spacing w:before="60" w:after="60"/>
        <w:ind w:left="2160" w:hanging="2160"/>
      </w:pPr>
      <w:r w:rsidRPr="009656A0">
        <w:t>PFD</w:t>
      </w:r>
      <w:r w:rsidRPr="009656A0">
        <w:tab/>
        <w:t>Primary Flight Display</w:t>
      </w:r>
    </w:p>
    <w:p w14:paraId="3B29F18A" w14:textId="77777777" w:rsidR="004D2D0F" w:rsidRPr="009656A0" w:rsidRDefault="004D2D0F" w:rsidP="004D2D0F">
      <w:pPr>
        <w:spacing w:before="60" w:after="60"/>
        <w:ind w:left="2160" w:hanging="2160"/>
      </w:pPr>
      <w:r w:rsidRPr="009656A0">
        <w:t>POA</w:t>
      </w:r>
      <w:r w:rsidRPr="009656A0">
        <w:tab/>
        <w:t>Position Offset Applied</w:t>
      </w:r>
    </w:p>
    <w:p w14:paraId="53240D54" w14:textId="77777777" w:rsidR="004D2D0F" w:rsidRPr="009656A0" w:rsidRDefault="004D2D0F" w:rsidP="004D2D0F">
      <w:pPr>
        <w:spacing w:before="60" w:after="60"/>
        <w:ind w:left="2160" w:hanging="2160"/>
      </w:pPr>
      <w:r w:rsidRPr="009656A0">
        <w:t>PP</w:t>
      </w:r>
      <w:r w:rsidRPr="009656A0">
        <w:tab/>
        <w:t>Program Pin</w:t>
      </w:r>
    </w:p>
    <w:p w14:paraId="29203352" w14:textId="77777777" w:rsidR="004D2D0F" w:rsidRPr="009656A0" w:rsidRDefault="004D2D0F" w:rsidP="004D2D0F">
      <w:pPr>
        <w:spacing w:before="60" w:after="60"/>
        <w:ind w:left="2160" w:hanging="2160"/>
      </w:pPr>
      <w:r w:rsidRPr="009656A0">
        <w:t>PWS</w:t>
      </w:r>
      <w:r w:rsidRPr="009656A0">
        <w:tab/>
        <w:t>Predictive Windshear</w:t>
      </w:r>
    </w:p>
    <w:p w14:paraId="535DA887" w14:textId="77777777" w:rsidR="004D2D0F" w:rsidRPr="009656A0" w:rsidRDefault="004D2D0F" w:rsidP="004D2D0F">
      <w:pPr>
        <w:spacing w:before="60" w:after="60"/>
        <w:ind w:left="2160" w:hanging="2160"/>
      </w:pPr>
      <w:r w:rsidRPr="009656A0">
        <w:t>RA</w:t>
      </w:r>
      <w:r w:rsidRPr="009656A0">
        <w:tab/>
        <w:t>(1) Radar Altimeter (2) Resolution Advisory</w:t>
      </w:r>
    </w:p>
    <w:p w14:paraId="4B1737C8" w14:textId="77777777" w:rsidR="004D2D0F" w:rsidRPr="009656A0" w:rsidRDefault="004D2D0F" w:rsidP="004D2D0F">
      <w:pPr>
        <w:spacing w:before="60" w:after="60"/>
        <w:ind w:left="2160" w:hanging="2160"/>
      </w:pPr>
      <w:r w:rsidRPr="009656A0">
        <w:t>RAAS</w:t>
      </w:r>
      <w:r w:rsidRPr="009656A0">
        <w:tab/>
        <w:t>Runway Awareness and Advisory System</w:t>
      </w:r>
    </w:p>
    <w:p w14:paraId="54C3CD58" w14:textId="77777777" w:rsidR="004D2D0F" w:rsidRPr="009656A0" w:rsidRDefault="004D2D0F" w:rsidP="004D2D0F">
      <w:pPr>
        <w:spacing w:before="60" w:after="60"/>
        <w:ind w:left="2160" w:hanging="2160"/>
      </w:pPr>
      <w:r w:rsidRPr="009656A0">
        <w:t>RBP</w:t>
      </w:r>
      <w:r w:rsidRPr="009656A0">
        <w:tab/>
        <w:t>Right Bottom Plug (ARINC 600)</w:t>
      </w:r>
    </w:p>
    <w:p w14:paraId="76A99310" w14:textId="77777777" w:rsidR="004D2D0F" w:rsidRPr="009656A0" w:rsidRDefault="004D2D0F" w:rsidP="004D2D0F">
      <w:pPr>
        <w:spacing w:before="60" w:after="60"/>
        <w:ind w:left="2160" w:hanging="2160"/>
      </w:pPr>
      <w:r w:rsidRPr="009656A0">
        <w:t>RMP</w:t>
      </w:r>
      <w:r w:rsidRPr="009656A0">
        <w:tab/>
        <w:t>Right Middle Plug (ARINC 600)</w:t>
      </w:r>
    </w:p>
    <w:p w14:paraId="627BD4CE" w14:textId="77777777" w:rsidR="004D2D0F" w:rsidRPr="009656A0" w:rsidRDefault="004D2D0F" w:rsidP="004D2D0F">
      <w:pPr>
        <w:spacing w:before="60" w:after="60"/>
        <w:ind w:left="2160" w:hanging="2160"/>
      </w:pPr>
      <w:r w:rsidRPr="009656A0">
        <w:t>RNP</w:t>
      </w:r>
      <w:r w:rsidRPr="009656A0">
        <w:tab/>
        <w:t>Required Navigation Performance</w:t>
      </w:r>
    </w:p>
    <w:p w14:paraId="439FD6C0" w14:textId="77777777" w:rsidR="004D2D0F" w:rsidRPr="009656A0" w:rsidRDefault="004D2D0F" w:rsidP="004D2D0F">
      <w:pPr>
        <w:spacing w:before="60" w:after="60"/>
        <w:ind w:left="2160" w:hanging="2160"/>
      </w:pPr>
      <w:r w:rsidRPr="009656A0">
        <w:t>RTC</w:t>
      </w:r>
      <w:r w:rsidRPr="009656A0">
        <w:tab/>
        <w:t>Required Terrain Clearance</w:t>
      </w:r>
    </w:p>
    <w:p w14:paraId="65FE5D83" w14:textId="77777777" w:rsidR="004D2D0F" w:rsidRPr="009656A0" w:rsidRDefault="004D2D0F" w:rsidP="004D2D0F">
      <w:pPr>
        <w:spacing w:before="60" w:after="60"/>
        <w:ind w:left="2160" w:hanging="2160"/>
      </w:pPr>
      <w:r w:rsidRPr="009656A0">
        <w:t>RTP</w:t>
      </w:r>
      <w:r w:rsidRPr="009656A0">
        <w:tab/>
        <w:t>Right Top Plug (ARINC 600)</w:t>
      </w:r>
    </w:p>
    <w:p w14:paraId="6A565BA8" w14:textId="77777777" w:rsidR="004D2D0F" w:rsidRPr="009656A0" w:rsidRDefault="004D2D0F" w:rsidP="004D2D0F">
      <w:pPr>
        <w:spacing w:before="60" w:after="60"/>
        <w:ind w:left="2160" w:hanging="2160"/>
      </w:pPr>
      <w:r w:rsidRPr="009656A0">
        <w:t>RWS</w:t>
      </w:r>
      <w:r w:rsidRPr="009656A0">
        <w:tab/>
        <w:t>Reactive Windshear</w:t>
      </w:r>
    </w:p>
    <w:p w14:paraId="0E07198C" w14:textId="77777777" w:rsidR="004D2D0F" w:rsidRPr="009656A0" w:rsidRDefault="004D2D0F" w:rsidP="004D2D0F">
      <w:pPr>
        <w:spacing w:before="60" w:after="60"/>
        <w:ind w:left="2160" w:hanging="2160"/>
      </w:pPr>
      <w:r w:rsidRPr="009656A0">
        <w:t>RX</w:t>
      </w:r>
      <w:r w:rsidRPr="009656A0">
        <w:tab/>
        <w:t>Receive</w:t>
      </w:r>
    </w:p>
    <w:p w14:paraId="416BB759" w14:textId="77777777" w:rsidR="004D2D0F" w:rsidRPr="009656A0" w:rsidRDefault="004D2D0F" w:rsidP="004D2D0F">
      <w:pPr>
        <w:spacing w:before="60" w:after="60"/>
        <w:ind w:left="2160" w:hanging="2160"/>
      </w:pPr>
      <w:r w:rsidRPr="009656A0">
        <w:t>SDA</w:t>
      </w:r>
      <w:r w:rsidRPr="009656A0">
        <w:tab/>
        <w:t>System Design Assurance</w:t>
      </w:r>
    </w:p>
    <w:p w14:paraId="5C65A09B" w14:textId="77777777" w:rsidR="004D2D0F" w:rsidRPr="009656A0" w:rsidRDefault="004D2D0F" w:rsidP="004D2D0F">
      <w:pPr>
        <w:spacing w:before="60" w:after="60"/>
        <w:ind w:left="2160" w:hanging="2160"/>
      </w:pPr>
      <w:r w:rsidRPr="009656A0">
        <w:t>SDI</w:t>
      </w:r>
      <w:r w:rsidRPr="009656A0">
        <w:tab/>
        <w:t>Source/Destination Identifier</w:t>
      </w:r>
    </w:p>
    <w:p w14:paraId="41CF3AE4" w14:textId="77777777" w:rsidR="004D2D0F" w:rsidRPr="009656A0" w:rsidRDefault="004D2D0F" w:rsidP="004D2D0F">
      <w:pPr>
        <w:spacing w:before="60" w:after="60"/>
        <w:ind w:left="2160" w:hanging="2160"/>
      </w:pPr>
      <w:r w:rsidRPr="009656A0">
        <w:t>SFE</w:t>
      </w:r>
      <w:r w:rsidRPr="009656A0">
        <w:tab/>
        <w:t>Supplier Furnished Equipment</w:t>
      </w:r>
    </w:p>
    <w:p w14:paraId="46131BD6" w14:textId="77777777" w:rsidR="004D2D0F" w:rsidRPr="009656A0" w:rsidRDefault="004D2D0F" w:rsidP="004D2D0F">
      <w:pPr>
        <w:spacing w:before="60" w:after="60"/>
        <w:ind w:left="2160" w:hanging="2160"/>
      </w:pPr>
      <w:r w:rsidRPr="009656A0">
        <w:t>SIL</w:t>
      </w:r>
      <w:r w:rsidRPr="009656A0">
        <w:tab/>
        <w:t>Source Integrity Level</w:t>
      </w:r>
    </w:p>
    <w:p w14:paraId="661FC6DE" w14:textId="77777777" w:rsidR="004D2D0F" w:rsidRPr="009656A0" w:rsidRDefault="004D2D0F" w:rsidP="004D2D0F">
      <w:pPr>
        <w:spacing w:before="60" w:after="60"/>
        <w:ind w:left="2160" w:hanging="2160"/>
      </w:pPr>
      <w:r w:rsidRPr="009656A0">
        <w:t>SSR</w:t>
      </w:r>
      <w:r w:rsidRPr="009656A0">
        <w:tab/>
        <w:t>Secondary Surveillance Radar</w:t>
      </w:r>
    </w:p>
    <w:p w14:paraId="6C1D2297" w14:textId="77777777" w:rsidR="004D2D0F" w:rsidRPr="009656A0" w:rsidRDefault="004D2D0F" w:rsidP="004D2D0F">
      <w:pPr>
        <w:spacing w:before="60" w:after="60"/>
        <w:ind w:left="2160" w:hanging="2160"/>
      </w:pPr>
      <w:r w:rsidRPr="009656A0">
        <w:t>SURF-IA</w:t>
      </w:r>
      <w:r w:rsidRPr="009656A0">
        <w:tab/>
        <w:t>Surface Situational Awareness with Indications and Alerting</w:t>
      </w:r>
    </w:p>
    <w:p w14:paraId="34C4E2EF" w14:textId="77777777" w:rsidR="004D2D0F" w:rsidRPr="009656A0" w:rsidRDefault="004D2D0F" w:rsidP="004D2D0F">
      <w:pPr>
        <w:spacing w:before="60" w:after="60"/>
        <w:ind w:left="2160" w:hanging="2160"/>
      </w:pPr>
      <w:r w:rsidRPr="009656A0">
        <w:t>SYS</w:t>
      </w:r>
      <w:r w:rsidRPr="009656A0">
        <w:tab/>
        <w:t>System</w:t>
      </w:r>
    </w:p>
    <w:p w14:paraId="0042A9D8" w14:textId="77777777" w:rsidR="004D2D0F" w:rsidRPr="009656A0" w:rsidRDefault="004D2D0F" w:rsidP="004D2D0F">
      <w:pPr>
        <w:spacing w:before="60" w:after="60"/>
        <w:ind w:left="2160" w:hanging="2160"/>
      </w:pPr>
      <w:r w:rsidRPr="009656A0">
        <w:t>TA</w:t>
      </w:r>
      <w:r w:rsidRPr="009656A0">
        <w:tab/>
        <w:t>Traffic Advisory</w:t>
      </w:r>
    </w:p>
    <w:p w14:paraId="187A6DBB" w14:textId="77777777" w:rsidR="004D2D0F" w:rsidRPr="009656A0" w:rsidRDefault="004D2D0F" w:rsidP="004D2D0F">
      <w:pPr>
        <w:spacing w:before="60" w:after="60"/>
        <w:ind w:left="2160" w:hanging="2160"/>
      </w:pPr>
      <w:r w:rsidRPr="009656A0">
        <w:t>TAD</w:t>
      </w:r>
      <w:r w:rsidRPr="009656A0">
        <w:tab/>
        <w:t>Terrain Awareness Display</w:t>
      </w:r>
    </w:p>
    <w:p w14:paraId="2BD0637F" w14:textId="77777777" w:rsidR="004D2D0F" w:rsidRPr="009656A0" w:rsidRDefault="004D2D0F" w:rsidP="004D2D0F">
      <w:pPr>
        <w:spacing w:before="60" w:after="60"/>
        <w:ind w:left="2160" w:hanging="2160"/>
      </w:pPr>
      <w:r w:rsidRPr="009656A0">
        <w:t>TAWS</w:t>
      </w:r>
      <w:r w:rsidRPr="009656A0">
        <w:tab/>
        <w:t>Terrain Awareness and Warning System</w:t>
      </w:r>
    </w:p>
    <w:p w14:paraId="7485C8B2" w14:textId="77777777" w:rsidR="004D2D0F" w:rsidRPr="009656A0" w:rsidRDefault="004D2D0F" w:rsidP="004D2D0F">
      <w:pPr>
        <w:spacing w:before="60" w:after="60"/>
        <w:ind w:left="2160" w:hanging="2160"/>
      </w:pPr>
      <w:r w:rsidRPr="009656A0">
        <w:t>TAWC</w:t>
      </w:r>
      <w:r w:rsidRPr="009656A0">
        <w:tab/>
        <w:t>Terrain Awareness and Warning Computer</w:t>
      </w:r>
    </w:p>
    <w:p w14:paraId="4B71449B" w14:textId="77777777" w:rsidR="004D2D0F" w:rsidRPr="009656A0" w:rsidRDefault="004D2D0F" w:rsidP="004D2D0F">
      <w:pPr>
        <w:spacing w:before="60" w:after="60"/>
        <w:ind w:left="2160" w:hanging="2160"/>
      </w:pPr>
      <w:r w:rsidRPr="009656A0">
        <w:t>TCAS</w:t>
      </w:r>
      <w:r w:rsidRPr="009656A0">
        <w:tab/>
        <w:t>Traffic Alert and Collision Avoidance System</w:t>
      </w:r>
    </w:p>
    <w:p w14:paraId="5361D688" w14:textId="77777777" w:rsidR="004D2D0F" w:rsidRPr="009656A0" w:rsidRDefault="004D2D0F" w:rsidP="004D2D0F">
      <w:pPr>
        <w:spacing w:before="60" w:after="60"/>
        <w:ind w:left="2160" w:hanging="2160"/>
      </w:pPr>
      <w:r w:rsidRPr="009656A0">
        <w:t>TCM</w:t>
      </w:r>
      <w:r w:rsidRPr="009656A0">
        <w:tab/>
        <w:t>TAWS Configuration Module</w:t>
      </w:r>
    </w:p>
    <w:p w14:paraId="6B7012A5" w14:textId="77777777" w:rsidR="004D2D0F" w:rsidRPr="009656A0" w:rsidRDefault="004D2D0F" w:rsidP="004D2D0F">
      <w:pPr>
        <w:spacing w:before="60" w:after="60"/>
        <w:ind w:left="2160" w:hanging="2160"/>
      </w:pPr>
      <w:r w:rsidRPr="009656A0">
        <w:t>TIS-B</w:t>
      </w:r>
      <w:r w:rsidRPr="009656A0">
        <w:tab/>
        <w:t>Traffic Information Service - Broadcast</w:t>
      </w:r>
    </w:p>
    <w:p w14:paraId="45882BB8" w14:textId="77777777" w:rsidR="004D2D0F" w:rsidRPr="009656A0" w:rsidRDefault="004D2D0F" w:rsidP="004D2D0F">
      <w:pPr>
        <w:spacing w:before="60" w:after="60"/>
        <w:ind w:left="2160" w:hanging="2160"/>
      </w:pPr>
      <w:r w:rsidRPr="009656A0">
        <w:t>TSO</w:t>
      </w:r>
      <w:r w:rsidRPr="009656A0">
        <w:tab/>
        <w:t>Technical Standard Order</w:t>
      </w:r>
    </w:p>
    <w:p w14:paraId="1401FB5A" w14:textId="77777777" w:rsidR="004D2D0F" w:rsidRPr="009656A0" w:rsidRDefault="004D2D0F" w:rsidP="004D2D0F">
      <w:pPr>
        <w:spacing w:before="60" w:after="60"/>
        <w:ind w:left="2160" w:hanging="2160"/>
      </w:pPr>
      <w:r w:rsidRPr="009656A0">
        <w:lastRenderedPageBreak/>
        <w:t>TX</w:t>
      </w:r>
      <w:r w:rsidRPr="009656A0">
        <w:tab/>
        <w:t>Transmit</w:t>
      </w:r>
    </w:p>
    <w:p w14:paraId="2B146671" w14:textId="77777777" w:rsidR="004D2D0F" w:rsidRPr="009656A0" w:rsidRDefault="004D2D0F" w:rsidP="004D2D0F">
      <w:pPr>
        <w:spacing w:before="60" w:after="60"/>
        <w:ind w:left="2160" w:hanging="2160"/>
      </w:pPr>
      <w:r w:rsidRPr="009656A0">
        <w:t>UAT</w:t>
      </w:r>
      <w:r w:rsidRPr="009656A0">
        <w:tab/>
        <w:t>Universal Access Transceiver</w:t>
      </w:r>
    </w:p>
    <w:p w14:paraId="48AAC01D" w14:textId="77777777" w:rsidR="004D2D0F" w:rsidRPr="009656A0" w:rsidRDefault="004D2D0F" w:rsidP="004D2D0F">
      <w:pPr>
        <w:spacing w:before="60" w:after="60"/>
        <w:ind w:left="2160" w:hanging="2160"/>
      </w:pPr>
      <w:r w:rsidRPr="009656A0">
        <w:t>VD</w:t>
      </w:r>
      <w:r w:rsidRPr="009656A0">
        <w:tab/>
        <w:t>Vertical Display</w:t>
      </w:r>
    </w:p>
    <w:p w14:paraId="5998E1D0" w14:textId="77777777" w:rsidR="004D2D0F" w:rsidRPr="009656A0" w:rsidRDefault="004D2D0F" w:rsidP="004D2D0F">
      <w:pPr>
        <w:spacing w:before="60" w:after="60"/>
        <w:ind w:left="2160" w:hanging="2160"/>
      </w:pPr>
      <w:r w:rsidRPr="009656A0">
        <w:t>VDL</w:t>
      </w:r>
      <w:r w:rsidRPr="009656A0">
        <w:tab/>
        <w:t>VHF Digital Link</w:t>
      </w:r>
    </w:p>
    <w:p w14:paraId="591BDB20" w14:textId="77777777" w:rsidR="004D2D0F" w:rsidRPr="009656A0" w:rsidRDefault="004D2D0F" w:rsidP="004D2D0F">
      <w:pPr>
        <w:spacing w:before="60" w:after="60"/>
        <w:ind w:left="2160" w:hanging="2160"/>
      </w:pPr>
      <w:r w:rsidRPr="009656A0">
        <w:t>VHF</w:t>
      </w:r>
      <w:r w:rsidRPr="009656A0">
        <w:tab/>
        <w:t>Very High Frequency</w:t>
      </w:r>
    </w:p>
    <w:p w14:paraId="1CB2506A" w14:textId="77777777" w:rsidR="004D2D0F" w:rsidRPr="009656A0" w:rsidRDefault="004D2D0F" w:rsidP="004D2D0F">
      <w:pPr>
        <w:spacing w:before="60" w:after="60"/>
        <w:ind w:left="2160" w:hanging="2160"/>
      </w:pPr>
      <w:r w:rsidRPr="009656A0">
        <w:t>VSWR</w:t>
      </w:r>
      <w:r w:rsidRPr="009656A0">
        <w:tab/>
        <w:t>Voltage Standing Wave Ratio</w:t>
      </w:r>
    </w:p>
    <w:p w14:paraId="7FC3BAA9" w14:textId="77777777" w:rsidR="004D2D0F" w:rsidRPr="009656A0" w:rsidRDefault="004D2D0F" w:rsidP="004D2D0F">
      <w:pPr>
        <w:spacing w:before="60" w:after="60"/>
        <w:ind w:left="2160" w:hanging="2160"/>
      </w:pPr>
      <w:r w:rsidRPr="009656A0">
        <w:t>W/S</w:t>
      </w:r>
      <w:r w:rsidRPr="009656A0">
        <w:tab/>
        <w:t>Windshear</w:t>
      </w:r>
    </w:p>
    <w:p w14:paraId="12DCE287" w14:textId="77777777" w:rsidR="004D2D0F" w:rsidRPr="009656A0" w:rsidRDefault="004D2D0F" w:rsidP="004D2D0F">
      <w:pPr>
        <w:spacing w:before="60" w:after="60"/>
        <w:ind w:left="2160" w:hanging="2160"/>
      </w:pPr>
      <w:r w:rsidRPr="009656A0">
        <w:t>XPDR</w:t>
      </w:r>
      <w:r w:rsidRPr="009656A0">
        <w:tab/>
        <w:t xml:space="preserve">Transponder </w:t>
      </w:r>
    </w:p>
    <w:p w14:paraId="3EEB15B5" w14:textId="77777777" w:rsidR="00FA20D1" w:rsidRPr="009656A0" w:rsidRDefault="00FA20D1" w:rsidP="00270AFF">
      <w:pPr>
        <w:ind w:left="0"/>
        <w:rPr>
          <w:sz w:val="20"/>
        </w:rPr>
      </w:pPr>
    </w:p>
    <w:sectPr w:rsidR="00FA20D1" w:rsidRPr="009656A0" w:rsidSect="00D877C6">
      <w:headerReference w:type="even" r:id="rId101"/>
      <w:headerReference w:type="default" r:id="rId102"/>
      <w:headerReference w:type="first" r:id="rId103"/>
      <w:pgSz w:w="12240" w:h="15840" w:code="1"/>
      <w:pgMar w:top="720" w:right="1296" w:bottom="720" w:left="1296" w:header="720" w:footer="720" w:gutter="0"/>
      <w:pgNumType w:start="86"/>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1" w:author="Cooper, Seth" w:date="2020-03-17T10:02:00Z" w:initials="CS">
    <w:p w14:paraId="7166DEB9" w14:textId="77777777" w:rsidR="00A44092" w:rsidRDefault="00A44092">
      <w:pPr>
        <w:pStyle w:val="CommentText"/>
      </w:pPr>
      <w:r>
        <w:rPr>
          <w:rStyle w:val="CommentReference"/>
        </w:rPr>
        <w:annotationRef/>
      </w:r>
      <w:r>
        <w:t xml:space="preserve">Need to revisit and review standard callouts </w:t>
      </w:r>
      <w:proofErr w:type="gramStart"/>
      <w:r>
        <w:t>at a later time</w:t>
      </w:r>
      <w:proofErr w:type="gramEnd"/>
      <w:r>
        <w:t>.</w:t>
      </w:r>
    </w:p>
  </w:comment>
  <w:comment w:id="601" w:author="Cooper, Seth" w:date="2020-03-17T10:18:00Z" w:initials="CS">
    <w:p w14:paraId="127B596B" w14:textId="77777777" w:rsidR="00A44092" w:rsidRDefault="00A44092">
      <w:pPr>
        <w:pStyle w:val="CommentText"/>
      </w:pPr>
      <w:r>
        <w:rPr>
          <w:rStyle w:val="CommentReference"/>
        </w:rPr>
        <w:annotationRef/>
      </w:r>
      <w:r>
        <w:t>Revisit wording for a single configuration</w:t>
      </w:r>
    </w:p>
  </w:comment>
  <w:comment w:id="627" w:author="Cooper, Seth" w:date="2020-03-17T10:16:00Z" w:initials="CS">
    <w:p w14:paraId="21221B3D" w14:textId="77777777" w:rsidR="00A44092" w:rsidRDefault="00A44092">
      <w:pPr>
        <w:pStyle w:val="CommentText"/>
      </w:pPr>
      <w:r>
        <w:rPr>
          <w:rStyle w:val="CommentReference"/>
        </w:rPr>
        <w:annotationRef/>
      </w:r>
      <w:r>
        <w:rPr>
          <w:rStyle w:val="CommentReference"/>
        </w:rPr>
        <w:t>Add note that variations can be done through software configurations.</w:t>
      </w:r>
    </w:p>
  </w:comment>
  <w:comment w:id="757" w:author="Cooper, Seth" w:date="2020-03-17T10:22:00Z" w:initials="CS">
    <w:p w14:paraId="347BC3EF" w14:textId="77777777" w:rsidR="00A44092" w:rsidRDefault="00A44092">
      <w:pPr>
        <w:pStyle w:val="CommentText"/>
      </w:pPr>
      <w:r>
        <w:rPr>
          <w:rStyle w:val="CommentReference"/>
        </w:rPr>
        <w:annotationRef/>
      </w:r>
      <w:r>
        <w:t>Need to be revisited to match the appropriate version</w:t>
      </w:r>
    </w:p>
  </w:comment>
  <w:comment w:id="770" w:author="Cooper, Seth" w:date="2020-03-17T10:28:00Z" w:initials="CS">
    <w:p w14:paraId="0B187A53" w14:textId="77777777" w:rsidR="00A44092" w:rsidRDefault="00A44092">
      <w:pPr>
        <w:pStyle w:val="CommentText"/>
      </w:pPr>
      <w:r>
        <w:rPr>
          <w:rStyle w:val="CommentReference"/>
        </w:rPr>
        <w:annotationRef/>
      </w:r>
      <w:r>
        <w:t>Need to be revisited to match the appropriate version</w:t>
      </w:r>
    </w:p>
  </w:comment>
  <w:comment w:id="811" w:author="Cooper, Seth" w:date="2020-03-17T11:33:00Z" w:initials="CS">
    <w:p w14:paraId="5CE00AB0" w14:textId="77777777" w:rsidR="00A44092" w:rsidRDefault="00A44092">
      <w:pPr>
        <w:pStyle w:val="CommentText"/>
      </w:pPr>
      <w:r>
        <w:rPr>
          <w:rStyle w:val="CommentReference"/>
        </w:rPr>
        <w:annotationRef/>
      </w:r>
      <w:r>
        <w:t>Need to be revisited to match the appropriate version</w:t>
      </w:r>
    </w:p>
    <w:p w14:paraId="316847DC" w14:textId="441EDCD7" w:rsidR="00A44092" w:rsidRDefault="00A44092">
      <w:pPr>
        <w:pStyle w:val="CommentText"/>
      </w:pPr>
      <w:r>
        <w:t>Add references to ARINC 813 and 815</w:t>
      </w:r>
    </w:p>
  </w:comment>
  <w:comment w:id="814" w:author="Cooper, Seth" w:date="2020-03-17T11:36:00Z" w:initials="CS">
    <w:p w14:paraId="746DF030" w14:textId="158A7F05" w:rsidR="00A44092" w:rsidRDefault="00A44092">
      <w:pPr>
        <w:pStyle w:val="CommentText"/>
      </w:pPr>
      <w:r>
        <w:rPr>
          <w:rStyle w:val="CommentReference"/>
        </w:rPr>
        <w:annotationRef/>
      </w:r>
      <w:r>
        <w:t>Need to be revisited to match the appropriate version</w:t>
      </w:r>
    </w:p>
  </w:comment>
  <w:comment w:id="820" w:author="Cooper, Seth" w:date="2020-03-17T11:37:00Z" w:initials="CS">
    <w:p w14:paraId="3E6DD044" w14:textId="24ECD65C" w:rsidR="00A44092" w:rsidRDefault="00A44092">
      <w:pPr>
        <w:pStyle w:val="CommentText"/>
      </w:pPr>
      <w:r>
        <w:rPr>
          <w:rStyle w:val="CommentReference"/>
        </w:rPr>
        <w:annotationRef/>
      </w:r>
      <w:r>
        <w:t>Need to be revisited to match the appropriate version</w:t>
      </w:r>
    </w:p>
  </w:comment>
  <w:comment w:id="825" w:author="Cooper, Seth" w:date="2020-03-17T11:39:00Z" w:initials="CS">
    <w:p w14:paraId="2A39C461" w14:textId="08936EA1" w:rsidR="00A44092" w:rsidRDefault="00A44092" w:rsidP="00EE54B6">
      <w:pPr>
        <w:pStyle w:val="CommentText"/>
        <w:ind w:left="0"/>
      </w:pPr>
      <w:r>
        <w:rPr>
          <w:rStyle w:val="CommentReference"/>
        </w:rPr>
        <w:annotationRef/>
      </w:r>
      <w:r>
        <w:t>Need to revisit for possible reference to A735C or latest revision</w:t>
      </w:r>
    </w:p>
  </w:comment>
  <w:comment w:id="835" w:author="Cooper, Seth" w:date="2020-03-17T11:39:00Z" w:initials="CS">
    <w:p w14:paraId="1B07CF5D" w14:textId="552442EF" w:rsidR="00A44092" w:rsidRDefault="00A44092">
      <w:pPr>
        <w:pStyle w:val="CommentText"/>
      </w:pPr>
      <w:r>
        <w:rPr>
          <w:rStyle w:val="CommentReference"/>
        </w:rPr>
        <w:annotationRef/>
      </w:r>
      <w:r>
        <w:t>Need to be revisited to match the appropriate version</w:t>
      </w:r>
    </w:p>
  </w:comment>
  <w:comment w:id="851" w:author="Cooper, Seth" w:date="2020-03-17T11:42:00Z" w:initials="CS">
    <w:p w14:paraId="72F18339" w14:textId="253D6C16" w:rsidR="00A44092" w:rsidRDefault="00A44092">
      <w:pPr>
        <w:pStyle w:val="CommentText"/>
      </w:pPr>
      <w:r>
        <w:rPr>
          <w:rStyle w:val="CommentReference"/>
        </w:rPr>
        <w:annotationRef/>
      </w:r>
      <w:r>
        <w:t>Need to revisit depending on CP approach</w:t>
      </w:r>
    </w:p>
  </w:comment>
  <w:comment w:id="870" w:author="Cooper, Seth" w:date="2020-03-17T11:54:00Z" w:initials="CS">
    <w:p w14:paraId="3FE6B081" w14:textId="638FFF64" w:rsidR="00A44092" w:rsidRDefault="00A44092">
      <w:pPr>
        <w:pStyle w:val="CommentText"/>
      </w:pPr>
      <w:r>
        <w:rPr>
          <w:rStyle w:val="CommentReference"/>
        </w:rPr>
        <w:annotationRef/>
      </w:r>
      <w:r>
        <w:t>Update to match previous commentary and wording</w:t>
      </w:r>
    </w:p>
  </w:comment>
  <w:comment w:id="889" w:author="Schueler, Kurt" w:date="2021-03-09T07:40:00Z" w:initials="SK">
    <w:p w14:paraId="6A380C20" w14:textId="42525340" w:rsidR="00A44092" w:rsidRDefault="00A44092">
      <w:pPr>
        <w:pStyle w:val="CommentText"/>
      </w:pPr>
      <w:r>
        <w:rPr>
          <w:rStyle w:val="CommentReference"/>
        </w:rPr>
        <w:annotationRef/>
      </w:r>
      <w:r>
        <w:t>I think “specified” is clearer here.</w:t>
      </w:r>
    </w:p>
  </w:comment>
  <w:comment w:id="891" w:author="Schueler, Kurt" w:date="2021-03-09T07:43:00Z" w:initials="SK">
    <w:p w14:paraId="6B509CE2" w14:textId="4E027EFF" w:rsidR="00A44092" w:rsidRDefault="00A44092">
      <w:pPr>
        <w:pStyle w:val="CommentText"/>
      </w:pPr>
      <w:r>
        <w:rPr>
          <w:rStyle w:val="CommentReference"/>
        </w:rPr>
        <w:annotationRef/>
      </w:r>
      <w:r>
        <w:t>To be consistent with other notes about airline desires, I suggest: “the airlines strongly exhort manufacturers”</w:t>
      </w:r>
    </w:p>
  </w:comment>
  <w:comment w:id="892" w:author="Schueler, Kurt" w:date="2021-03-09T07:45:00Z" w:initials="SK">
    <w:p w14:paraId="50CED580" w14:textId="726CCA73" w:rsidR="00A44092" w:rsidRDefault="00A44092">
      <w:pPr>
        <w:pStyle w:val="CommentText"/>
      </w:pPr>
      <w:r>
        <w:rPr>
          <w:rStyle w:val="CommentReference"/>
        </w:rPr>
        <w:annotationRef/>
      </w:r>
      <w:r>
        <w:t>Are we really talking about Human Machine Interface (HMI) here? Consider updating throughout.</w:t>
      </w:r>
    </w:p>
  </w:comment>
  <w:comment w:id="893" w:author="Schueler, Kurt" w:date="2021-03-09T07:50:00Z" w:initials="SK">
    <w:p w14:paraId="529F821B" w14:textId="760E1867" w:rsidR="00A44092" w:rsidRDefault="00A44092">
      <w:pPr>
        <w:pStyle w:val="CommentText"/>
      </w:pPr>
      <w:r>
        <w:rPr>
          <w:rStyle w:val="CommentReference"/>
        </w:rPr>
        <w:annotationRef/>
      </w:r>
      <w:r>
        <w:t xml:space="preserve">I think this is </w:t>
      </w:r>
      <w:proofErr w:type="gramStart"/>
      <w:r>
        <w:t>pretty obvious</w:t>
      </w:r>
      <w:proofErr w:type="gramEnd"/>
      <w:r>
        <w:t>, thus suggest deleting this.</w:t>
      </w:r>
    </w:p>
  </w:comment>
  <w:comment w:id="914" w:author="Schueler, Kurt" w:date="2021-03-09T07:52:00Z" w:initials="SK">
    <w:p w14:paraId="15CB2527" w14:textId="4CA15C3D" w:rsidR="00A44092" w:rsidRDefault="00A44092">
      <w:pPr>
        <w:pStyle w:val="CommentText"/>
      </w:pPr>
      <w:r>
        <w:rPr>
          <w:rStyle w:val="CommentReference"/>
        </w:rPr>
        <w:annotationRef/>
      </w:r>
      <w:r>
        <w:t>I think this just restates the first sentence. Suggest deleting this and enhancing the first sentence if you think that helps.</w:t>
      </w:r>
    </w:p>
  </w:comment>
  <w:comment w:id="920" w:author="Kuhlman, Kyle" w:date="2021-03-09T17:31:00Z" w:initials="KK">
    <w:p w14:paraId="4FA15EB7" w14:textId="76A158CC" w:rsidR="00A44092" w:rsidRDefault="00A44092" w:rsidP="00B04BF3">
      <w:pPr>
        <w:pStyle w:val="CommentText"/>
      </w:pPr>
      <w:r>
        <w:rPr>
          <w:rStyle w:val="CommentReference"/>
        </w:rPr>
        <w:annotationRef/>
      </w:r>
      <w:r>
        <w:rPr>
          <w:rStyle w:val="CommentReference"/>
        </w:rPr>
        <w:annotationRef/>
      </w:r>
      <w:r>
        <w:t xml:space="preserve">I think this is 2 physical Optical ports. </w:t>
      </w:r>
    </w:p>
  </w:comment>
  <w:comment w:id="921" w:author="Gibson, Tim" w:date="2021-03-09T21:46:00Z" w:initials="GT">
    <w:p w14:paraId="22F09E07" w14:textId="5C4EF15F" w:rsidR="00A44092" w:rsidRDefault="00A44092">
      <w:pPr>
        <w:pStyle w:val="CommentText"/>
      </w:pPr>
      <w:r>
        <w:rPr>
          <w:rStyle w:val="CommentReference"/>
        </w:rPr>
        <w:annotationRef/>
      </w:r>
      <w:r>
        <w:t>You’re right! Added two system connection A664 interfaces</w:t>
      </w:r>
    </w:p>
  </w:comment>
  <w:comment w:id="934" w:author="Kuhlman, Kyle" w:date="2021-03-09T17:31:00Z" w:initials="KK">
    <w:p w14:paraId="26D88AFD" w14:textId="4D27AE93" w:rsidR="00A44092" w:rsidRDefault="00A44092">
      <w:pPr>
        <w:pStyle w:val="CommentText"/>
      </w:pPr>
      <w:r>
        <w:rPr>
          <w:rStyle w:val="CommentReference"/>
        </w:rPr>
        <w:annotationRef/>
      </w:r>
      <w:r>
        <w:t xml:space="preserve">This add another 2 physical optical ports, correct? Total here would be four physical optical ports. We are not planning on 4. Please double check me on this. </w:t>
      </w:r>
    </w:p>
  </w:comment>
  <w:comment w:id="935" w:author="Gibson, Tim" w:date="2021-03-09T21:46:00Z" w:initials="GT">
    <w:p w14:paraId="5B8EACF1" w14:textId="15E15038" w:rsidR="00A44092" w:rsidRDefault="00A44092">
      <w:pPr>
        <w:pStyle w:val="CommentText"/>
      </w:pPr>
      <w:r>
        <w:rPr>
          <w:rStyle w:val="CommentReference"/>
        </w:rPr>
        <w:annotationRef/>
      </w:r>
      <w:r>
        <w:t>Oh Snap! We either need TWO ports or Two flavors of 2GISS.  Yep. I think we need two.</w:t>
      </w:r>
    </w:p>
  </w:comment>
  <w:comment w:id="954" w:author="Schueler, Kurt" w:date="2021-03-09T07:54:00Z" w:initials="SK">
    <w:p w14:paraId="655C7A2F" w14:textId="607B004D" w:rsidR="00A44092" w:rsidRDefault="00A44092">
      <w:pPr>
        <w:pStyle w:val="CommentText"/>
      </w:pPr>
      <w:r>
        <w:rPr>
          <w:rStyle w:val="CommentReference"/>
        </w:rPr>
        <w:annotationRef/>
      </w:r>
      <w:r>
        <w:t>Maybe ok to say something like, “The bandwidth and latency provided by a dedicated ARINC 664 Optical interface is anticipated to be more than sufficient to accommodate control, display, and other data needed for cross-side functions of ACAS-X, ADS-B IN, TAWS, and scanning DME.”</w:t>
      </w:r>
    </w:p>
  </w:comment>
  <w:comment w:id="976" w:author="Kuhlman, Kyle" w:date="2021-03-09T17:32:00Z" w:initials="KK">
    <w:p w14:paraId="06611586" w14:textId="1C4E8D86" w:rsidR="00A44092" w:rsidRDefault="00A44092">
      <w:pPr>
        <w:pStyle w:val="CommentText"/>
      </w:pPr>
      <w:r>
        <w:t>Use this instead: “</w:t>
      </w:r>
      <w:r>
        <w:rPr>
          <w:rStyle w:val="CommentReference"/>
        </w:rPr>
        <w:annotationRef/>
      </w:r>
      <w:r>
        <w:t>XT – TX”</w:t>
      </w:r>
    </w:p>
  </w:comment>
  <w:comment w:id="1025" w:author="Cooper, Seth" w:date="2020-03-17T12:07:00Z" w:initials="CS">
    <w:p w14:paraId="28CC8C5E" w14:textId="126B5B33" w:rsidR="00A44092" w:rsidRDefault="00A44092" w:rsidP="006F0397">
      <w:pPr>
        <w:pStyle w:val="CommentText"/>
      </w:pPr>
      <w:r>
        <w:rPr>
          <w:rStyle w:val="CommentReference"/>
        </w:rPr>
        <w:annotationRef/>
      </w:r>
      <w:r>
        <w:t>Split into two paragraphs to describe Omni-Directional versus Directional antenna. Need to retain A735 footprint references. Essentially…</w:t>
      </w:r>
    </w:p>
    <w:p w14:paraId="6FDC4393" w14:textId="77777777" w:rsidR="00A44092" w:rsidRDefault="00A44092" w:rsidP="006F0397">
      <w:pPr>
        <w:pStyle w:val="CommentText"/>
      </w:pPr>
    </w:p>
    <w:p w14:paraId="44A6EFA3" w14:textId="0586CBB3" w:rsidR="00A44092" w:rsidRDefault="00A44092" w:rsidP="006F0397">
      <w:pPr>
        <w:pStyle w:val="CommentText"/>
      </w:pPr>
      <w:r>
        <w:t>Describe top antenna as a directional antenna supporting ACAS/ATC/ADS-B antenna per 2GISSPU.</w:t>
      </w:r>
    </w:p>
    <w:p w14:paraId="770FD819" w14:textId="77777777" w:rsidR="00A44092" w:rsidRDefault="00A44092" w:rsidP="006F0397">
      <w:pPr>
        <w:pStyle w:val="CommentText"/>
      </w:pPr>
    </w:p>
    <w:p w14:paraId="32E6894A" w14:textId="6AA4D849" w:rsidR="00A44092" w:rsidRDefault="00A44092" w:rsidP="006F0397">
      <w:pPr>
        <w:pStyle w:val="CommentText"/>
      </w:pPr>
      <w:r>
        <w:t>Describe bottom antenna as an omni-directional antenna supporting ACAS/ATC/ADS-B/DME antenna per 2GISSPU.</w:t>
      </w:r>
    </w:p>
  </w:comment>
  <w:comment w:id="1054" w:author="Gibson, Tim" w:date="2021-03-11T15:49:00Z" w:initials="GT">
    <w:p w14:paraId="12450495" w14:textId="77777777" w:rsidR="00852E38" w:rsidRDefault="00852E38" w:rsidP="00852E38">
      <w:pPr>
        <w:pStyle w:val="BodyText"/>
        <w:ind w:left="2160" w:right="720"/>
      </w:pPr>
      <w:r>
        <w:rPr>
          <w:rStyle w:val="CommentReference"/>
        </w:rPr>
        <w:annotationRef/>
      </w:r>
      <w:r>
        <w:t xml:space="preserve">Multiple units sharing a directional top </w:t>
      </w:r>
      <w:proofErr w:type="gramStart"/>
      <w:r>
        <w:t>antenna</w:t>
      </w:r>
      <w:proofErr w:type="gramEnd"/>
      <w:r>
        <w:t xml:space="preserve"> or an omnidirectional bottom antenna are not precluded by this standard, but complications surrounding such installations ought to be considered. Phase and amplitude relationships need to be tightly characterized for correct operation of a directional antenna. Mechanisms to share a directional antenna add more variables, with more likelihood of change over time, to this characterization.  Furthermore, achieving transponder field strength and signal linearity requirements through a directional antenna drives larger power requirements at the transmitter. A sharing mechanism will introduce more variables to overcome further increasing transmitter requirements.</w:t>
      </w:r>
    </w:p>
    <w:p w14:paraId="7CCD7A67" w14:textId="77777777" w:rsidR="00852E38" w:rsidRDefault="00852E38" w:rsidP="00852E38">
      <w:pPr>
        <w:pStyle w:val="BodyText"/>
        <w:ind w:left="2160" w:right="720"/>
      </w:pPr>
      <w:r>
        <w:t>A shared bottom antenna is also not precluded but comes with complications.  A given aircraft requiring dual DME operation as well as transponder operation may require sophisticated switching, more receiver sensitivity, and/or more transmit power.</w:t>
      </w:r>
    </w:p>
    <w:p w14:paraId="71DDBD0C" w14:textId="77777777" w:rsidR="00852E38" w:rsidRDefault="00852E38" w:rsidP="00852E38">
      <w:pPr>
        <w:pStyle w:val="BodyText"/>
        <w:ind w:left="2160" w:right="720"/>
      </w:pPr>
      <w:r>
        <w:t>Any sharing also requires one or more entities to control the switching and manage reversionary modes.</w:t>
      </w:r>
    </w:p>
    <w:p w14:paraId="62AA6A78" w14:textId="77777777" w:rsidR="00852E38" w:rsidRDefault="00852E38" w:rsidP="00852E38">
      <w:pPr>
        <w:pStyle w:val="BodyText"/>
        <w:ind w:left="2160" w:right="720"/>
      </w:pPr>
      <w:r>
        <w:t>It appears unlikely that antenna sharing is worth the trade-offs involved, and the interchangeability anticipated by this standard would likely be compromised by such an installation.</w:t>
      </w:r>
      <w:r>
        <w:rPr>
          <w:rStyle w:val="CommentReference"/>
        </w:rPr>
        <w:annotationRef/>
      </w:r>
    </w:p>
    <w:p w14:paraId="6111385A" w14:textId="6CABB4D3" w:rsidR="00852E38" w:rsidRDefault="00852E38">
      <w:pPr>
        <w:pStyle w:val="CommentText"/>
      </w:pPr>
    </w:p>
  </w:comment>
  <w:comment w:id="1063" w:author="Kuhlman, Kyle" w:date="2021-03-11T15:06:00Z" w:initials="KK">
    <w:p w14:paraId="4BB8AB19" w14:textId="6D46C628" w:rsidR="00A44092" w:rsidRDefault="00A44092">
      <w:pPr>
        <w:pStyle w:val="CommentText"/>
      </w:pPr>
      <w:r>
        <w:t>“</w:t>
      </w:r>
      <w:r>
        <w:rPr>
          <w:rStyle w:val="CommentReference"/>
        </w:rPr>
        <w:annotationRef/>
      </w:r>
      <w:r>
        <w:t>Omnidirectional”</w:t>
      </w:r>
    </w:p>
  </w:comment>
  <w:comment w:id="1067" w:author="Kuhlman, Kyle" w:date="2021-03-11T15:06:00Z" w:initials="KK">
    <w:p w14:paraId="4F2CECA8" w14:textId="7E0D1C0B" w:rsidR="00A44092" w:rsidRDefault="00A44092" w:rsidP="0096338F">
      <w:pPr>
        <w:pStyle w:val="BodyText"/>
        <w:ind w:left="2160" w:right="720"/>
      </w:pPr>
      <w:r>
        <w:rPr>
          <w:rStyle w:val="CommentReference"/>
        </w:rPr>
        <w:annotationRef/>
      </w:r>
      <w:r>
        <w:t>Maybe: “Multiple units sharing a directional top antenna or an omnidirectional bottom antenna are not precluded by this standard, however complications surrounding such installations ought to consider</w:t>
      </w:r>
      <w:r w:rsidR="0096338F">
        <w:t xml:space="preserve"> the following</w:t>
      </w:r>
      <w:r>
        <w:t xml:space="preserve">: </w:t>
      </w:r>
      <w:r w:rsidR="0096338F">
        <w:t xml:space="preserve">transmit </w:t>
      </w:r>
      <w:r>
        <w:t>phase</w:t>
      </w:r>
      <w:r w:rsidR="0096338F">
        <w:t xml:space="preserve"> and </w:t>
      </w:r>
      <w:r>
        <w:t>amplitude relationships</w:t>
      </w:r>
      <w:r w:rsidR="0096338F">
        <w:t xml:space="preserve">, </w:t>
      </w:r>
      <w:r>
        <w:t>transpo</w:t>
      </w:r>
      <w:r w:rsidR="0096338F">
        <w:t>nder TX</w:t>
      </w:r>
      <w:r>
        <w:t xml:space="preserve"> field strength and signal linearity</w:t>
      </w:r>
      <w:r w:rsidR="0096338F">
        <w:t xml:space="preserve">, receiver sensitivity, dual DME operation, and antenna switching/control matrix. </w:t>
      </w:r>
      <w:r>
        <w:t xml:space="preserve"> </w:t>
      </w:r>
    </w:p>
  </w:comment>
  <w:comment w:id="1087" w:author="Cooper, Seth" w:date="2020-03-17T12:32:00Z" w:initials="CS">
    <w:p w14:paraId="54C287C8" w14:textId="6CA0C33C" w:rsidR="00A44092" w:rsidRDefault="00A44092">
      <w:pPr>
        <w:pStyle w:val="CommentText"/>
      </w:pPr>
      <w:r>
        <w:rPr>
          <w:rStyle w:val="CommentReference"/>
        </w:rPr>
        <w:annotationRef/>
      </w:r>
      <w:r>
        <w:t>Standardize usage throughout spec to OPC for SW Config files</w:t>
      </w:r>
    </w:p>
  </w:comment>
  <w:comment w:id="1103" w:author="Cooper, Seth" w:date="2020-03-17T12:37:00Z" w:initials="CS">
    <w:p w14:paraId="4A22B4A2" w14:textId="77777777" w:rsidR="00A44092" w:rsidRDefault="00A44092">
      <w:pPr>
        <w:pStyle w:val="CommentText"/>
      </w:pPr>
      <w:r>
        <w:rPr>
          <w:rStyle w:val="CommentReference"/>
        </w:rPr>
        <w:annotationRef/>
      </w:r>
      <w:r>
        <w:t>Need to update to the latest documents and include DME references RTCA, TSO docs.</w:t>
      </w:r>
    </w:p>
    <w:p w14:paraId="57F77689" w14:textId="77777777" w:rsidR="00A44092" w:rsidRDefault="00A44092">
      <w:pPr>
        <w:pStyle w:val="CommentText"/>
      </w:pPr>
      <w:r>
        <w:t>Include DB references for A813 and A815.</w:t>
      </w:r>
    </w:p>
    <w:p w14:paraId="3C0DA790" w14:textId="00CFAD07" w:rsidR="00A44092" w:rsidRDefault="00A44092">
      <w:pPr>
        <w:pStyle w:val="CommentText"/>
      </w:pPr>
      <w:r>
        <w:t>Can reference A811.in standards.</w:t>
      </w:r>
    </w:p>
    <w:p w14:paraId="3A2DA0E3" w14:textId="77777777" w:rsidR="00A44092" w:rsidRDefault="00A44092">
      <w:pPr>
        <w:pStyle w:val="CommentText"/>
      </w:pPr>
    </w:p>
    <w:p w14:paraId="21BC6CCA" w14:textId="77777777" w:rsidR="00A44092" w:rsidRDefault="00A44092">
      <w:pPr>
        <w:pStyle w:val="CommentText"/>
      </w:pPr>
      <w:r>
        <w:t>Subcommittee needs to assess if there are AC’s that identify requirements that would be good to reference by this ARINC specification. For example, assess AC 20-165, AC 20-138, AC 90-100, AC 90-</w:t>
      </w:r>
      <w:proofErr w:type="gramStart"/>
      <w:r>
        <w:t>108,…</w:t>
      </w:r>
      <w:proofErr w:type="gramEnd"/>
    </w:p>
    <w:p w14:paraId="0BF277CC" w14:textId="77777777" w:rsidR="00A44092" w:rsidRDefault="00A44092">
      <w:pPr>
        <w:pStyle w:val="CommentText"/>
      </w:pPr>
    </w:p>
    <w:p w14:paraId="63A11ECD" w14:textId="3EC96088" w:rsidR="00A44092" w:rsidRDefault="00A44092">
      <w:pPr>
        <w:pStyle w:val="CommentText"/>
      </w:pPr>
      <w:r>
        <w:t>Add section to reference cybersecurity regulatory and ARINC standards (is there something that can be borrowed from A781 App B, A771 Sect 4?). Needs to address interfacing ports (i.e. A664 and maintenance ports). Both Airbus and Boeing to provide proposals.</w:t>
      </w:r>
    </w:p>
    <w:p w14:paraId="6447CC0C" w14:textId="654CE60B" w:rsidR="00A44092" w:rsidRDefault="00A44092" w:rsidP="00351A63">
      <w:pPr>
        <w:pStyle w:val="CommentText"/>
        <w:ind w:left="0"/>
      </w:pPr>
    </w:p>
  </w:comment>
  <w:comment w:id="1141" w:author="Cooper, Seth" w:date="2020-06-07T14:35:00Z" w:initials="CS">
    <w:p w14:paraId="4FF214B9" w14:textId="63040015" w:rsidR="00A44092" w:rsidRDefault="00A44092">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148" w:author="Cooper, Seth" w:date="2020-06-07T14:36:00Z" w:initials="CS">
    <w:p w14:paraId="1D1106EA" w14:textId="70744FAE" w:rsidR="00A44092" w:rsidRDefault="00A44092">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244" w:author="Kuhlman, Kyle" w:date="2020-07-09T17:09:00Z" w:initials="KK">
    <w:p w14:paraId="3F16FD83" w14:textId="1A759DB1" w:rsidR="00A44092" w:rsidRDefault="00A44092">
      <w:pPr>
        <w:pStyle w:val="CommentText"/>
      </w:pPr>
      <w:r>
        <w:rPr>
          <w:rStyle w:val="CommentReference"/>
        </w:rPr>
        <w:annotationRef/>
      </w:r>
      <w:r>
        <w:t>Remove?</w:t>
      </w:r>
    </w:p>
  </w:comment>
  <w:comment w:id="1294" w:author="Cooper, Seth" w:date="2020-03-17T13:08:00Z" w:initials="CS">
    <w:p w14:paraId="31BABCAE" w14:textId="30238244" w:rsidR="00A44092" w:rsidRDefault="00A44092">
      <w:pPr>
        <w:pStyle w:val="CommentText"/>
      </w:pPr>
      <w:r>
        <w:rPr>
          <w:rStyle w:val="CommentReference"/>
        </w:rPr>
        <w:annotationRef/>
      </w:r>
      <w:r>
        <w:t>Need to revisit following Airbus analysis of I/O for 2GISSPU.</w:t>
      </w:r>
    </w:p>
  </w:comment>
  <w:comment w:id="1310" w:author="Cooper, Seth" w:date="2020-03-17T13:29:00Z" w:initials="CS">
    <w:p w14:paraId="71EB659E" w14:textId="64B3FD9F" w:rsidR="00A44092" w:rsidRDefault="00A44092">
      <w:pPr>
        <w:pStyle w:val="CommentText"/>
      </w:pPr>
      <w:r>
        <w:rPr>
          <w:rStyle w:val="CommentReference"/>
        </w:rPr>
        <w:annotationRef/>
      </w:r>
      <w:r>
        <w:t>Revisit following proposed CPs</w:t>
      </w:r>
    </w:p>
  </w:comment>
  <w:comment w:id="1315" w:author="Cooper, Seth" w:date="2020-06-07T14:48:00Z" w:initials="CS">
    <w:p w14:paraId="1F3AC2C7" w14:textId="03A63FF9" w:rsidR="00A44092" w:rsidRDefault="00A44092">
      <w:pPr>
        <w:pStyle w:val="CommentText"/>
      </w:pPr>
      <w:r>
        <w:rPr>
          <w:rStyle w:val="CommentReference"/>
        </w:rPr>
        <w:annotationRef/>
      </w:r>
      <w:r>
        <w:t>Do we want to retain these as examples?</w:t>
      </w:r>
    </w:p>
  </w:comment>
  <w:comment w:id="1316" w:author="Kuhlman, Kyle" w:date="2020-06-29T13:33:00Z" w:initials="KK">
    <w:p w14:paraId="44E49510" w14:textId="6AD57092" w:rsidR="00A44092" w:rsidRDefault="00A44092">
      <w:pPr>
        <w:pStyle w:val="CommentText"/>
      </w:pPr>
      <w:r>
        <w:rPr>
          <w:rStyle w:val="CommentReference"/>
        </w:rPr>
        <w:annotationRef/>
      </w:r>
      <w:r>
        <w:t xml:space="preserve">Do we still need this? </w:t>
      </w:r>
    </w:p>
  </w:comment>
  <w:comment w:id="1326" w:author="Cooper, Seth" w:date="2020-03-17T13:36:00Z" w:initials="CS">
    <w:p w14:paraId="4E896681" w14:textId="58CC7AE2" w:rsidR="00A44092" w:rsidRDefault="00A44092">
      <w:pPr>
        <w:pStyle w:val="CommentText"/>
      </w:pPr>
      <w:r>
        <w:rPr>
          <w:rStyle w:val="CommentReference"/>
        </w:rPr>
        <w:annotationRef/>
      </w:r>
      <w:r>
        <w:t>Need to add drawings for omni-directional antenna in attachment 3B.</w:t>
      </w:r>
    </w:p>
  </w:comment>
  <w:comment w:id="1327" w:author="Kuhlman, Kyle" w:date="2020-07-07T16:09:00Z" w:initials="KK">
    <w:p w14:paraId="06BB2DFD" w14:textId="537386F6" w:rsidR="00A44092" w:rsidRDefault="00A44092">
      <w:pPr>
        <w:pStyle w:val="CommentText"/>
      </w:pPr>
      <w:r>
        <w:rPr>
          <w:rStyle w:val="CommentReference"/>
        </w:rPr>
        <w:annotationRef/>
      </w:r>
      <w:r>
        <w:t xml:space="preserve">Could we use Attachment 8 to ARINC 718A Mark 4? </w:t>
      </w:r>
    </w:p>
  </w:comment>
  <w:comment w:id="1341" w:author="Cooper, Seth" w:date="2020-03-17T13:38:00Z" w:initials="CS">
    <w:p w14:paraId="06D08F0F" w14:textId="12C5EEC6" w:rsidR="00A44092" w:rsidRDefault="00A44092">
      <w:pPr>
        <w:pStyle w:val="CommentText"/>
      </w:pPr>
      <w:r>
        <w:rPr>
          <w:rStyle w:val="CommentReference"/>
        </w:rPr>
        <w:annotationRef/>
      </w:r>
      <w:r>
        <w:t>Need to revisit following I/O assessment to establish form factor</w:t>
      </w:r>
    </w:p>
  </w:comment>
  <w:comment w:id="1342" w:author="Kuhlman, Kyle" w:date="2020-07-07T16:16:00Z" w:initials="KK">
    <w:p w14:paraId="6F8EE7BD" w14:textId="67498254" w:rsidR="00A44092" w:rsidRDefault="00A44092">
      <w:pPr>
        <w:pStyle w:val="CommentText"/>
      </w:pPr>
      <w:r>
        <w:rPr>
          <w:rStyle w:val="CommentReference"/>
        </w:rPr>
        <w:annotationRef/>
      </w:r>
      <w:r>
        <w:t xml:space="preserve">Should this entire table be removed? We are hoping there is only configuration, the antennas, will be standard and COTS. </w:t>
      </w:r>
      <w:proofErr w:type="gramStart"/>
      <w:r>
        <w:t>Additionally</w:t>
      </w:r>
      <w:proofErr w:type="gramEnd"/>
      <w:r>
        <w:t xml:space="preserve"> ARINC 600 defines the weights for MCU boxes. </w:t>
      </w:r>
    </w:p>
  </w:comment>
  <w:comment w:id="1359" w:author="Kuhlman, Kyle" w:date="2020-08-31T15:59:00Z" w:initials="KK">
    <w:p w14:paraId="4FD7D0F8" w14:textId="2BD9A915" w:rsidR="00A44092" w:rsidRDefault="00A44092">
      <w:pPr>
        <w:pStyle w:val="CommentText"/>
      </w:pPr>
      <w:r>
        <w:rPr>
          <w:rStyle w:val="CommentReference"/>
        </w:rPr>
        <w:annotationRef/>
      </w:r>
      <w:r>
        <w:t xml:space="preserve">Last updated in 1987. Is this still a good standard to point too? </w:t>
      </w:r>
    </w:p>
  </w:comment>
  <w:comment w:id="1358" w:author="Kuhlman, Kyle" w:date="2020-08-31T16:06:00Z" w:initials="KK">
    <w:p w14:paraId="30651071" w14:textId="77777777" w:rsidR="00A44092" w:rsidRDefault="00A44092" w:rsidP="0012428D">
      <w:pPr>
        <w:autoSpaceDE w:val="0"/>
        <w:autoSpaceDN w:val="0"/>
        <w:adjustRightInd w:val="0"/>
        <w:spacing w:before="0" w:after="0"/>
        <w:ind w:left="0"/>
        <w:rPr>
          <w:rFonts w:ascii="ArialMT" w:hAnsi="ArialMT" w:cs="ArialMT"/>
          <w:szCs w:val="22"/>
        </w:rPr>
      </w:pPr>
      <w:r>
        <w:rPr>
          <w:rStyle w:val="CommentReference"/>
        </w:rPr>
        <w:annotationRef/>
      </w:r>
      <w:r>
        <w:t xml:space="preserve">Update to match 735B? </w:t>
      </w:r>
      <w:r>
        <w:rPr>
          <w:rFonts w:ascii="ArialMT" w:hAnsi="ArialMT" w:cs="ArialMT"/>
          <w:szCs w:val="22"/>
        </w:rPr>
        <w:t>The aircraft power supply characteristics, utilization, equipment design limitations,</w:t>
      </w:r>
    </w:p>
    <w:p w14:paraId="30348569" w14:textId="77777777" w:rsidR="00A44092" w:rsidRDefault="00A44092" w:rsidP="0012428D">
      <w:pPr>
        <w:autoSpaceDE w:val="0"/>
        <w:autoSpaceDN w:val="0"/>
        <w:adjustRightInd w:val="0"/>
        <w:spacing w:before="0" w:after="0"/>
        <w:ind w:left="0"/>
        <w:rPr>
          <w:rFonts w:cs="Arial"/>
          <w:i/>
          <w:iCs/>
          <w:szCs w:val="22"/>
        </w:rPr>
      </w:pPr>
      <w:r>
        <w:rPr>
          <w:rFonts w:ascii="ArialMT" w:hAnsi="ArialMT" w:cs="ArialMT"/>
          <w:szCs w:val="22"/>
        </w:rPr>
        <w:t xml:space="preserve">and general guidance material are set forth in </w:t>
      </w:r>
      <w:r>
        <w:rPr>
          <w:rFonts w:cs="Arial"/>
          <w:b/>
          <w:bCs/>
          <w:szCs w:val="22"/>
        </w:rPr>
        <w:t xml:space="preserve">ARINC Report 413A: </w:t>
      </w:r>
      <w:r>
        <w:rPr>
          <w:rFonts w:cs="Arial"/>
          <w:i/>
          <w:iCs/>
          <w:szCs w:val="22"/>
        </w:rPr>
        <w:t>Guidance for</w:t>
      </w:r>
    </w:p>
    <w:p w14:paraId="69EED61F" w14:textId="77777777" w:rsidR="00A44092" w:rsidRDefault="00A44092" w:rsidP="0012428D">
      <w:pPr>
        <w:autoSpaceDE w:val="0"/>
        <w:autoSpaceDN w:val="0"/>
        <w:adjustRightInd w:val="0"/>
        <w:spacing w:before="0" w:after="0"/>
        <w:ind w:left="0"/>
        <w:rPr>
          <w:rFonts w:cs="Arial"/>
          <w:b/>
          <w:bCs/>
          <w:szCs w:val="22"/>
        </w:rPr>
      </w:pPr>
      <w:r>
        <w:rPr>
          <w:rFonts w:cs="Arial"/>
          <w:i/>
          <w:iCs/>
          <w:szCs w:val="22"/>
        </w:rPr>
        <w:t>Aircraft Electrical Power Utilization and Transient Protection</w:t>
      </w:r>
      <w:r>
        <w:rPr>
          <w:rFonts w:ascii="ArialMT" w:hAnsi="ArialMT" w:cs="ArialMT"/>
          <w:szCs w:val="22"/>
        </w:rPr>
        <w:t xml:space="preserve">, </w:t>
      </w:r>
      <w:r>
        <w:rPr>
          <w:rFonts w:cs="Arial"/>
          <w:b/>
          <w:bCs/>
          <w:szCs w:val="22"/>
        </w:rPr>
        <w:t>ARINC Report 609:</w:t>
      </w:r>
    </w:p>
    <w:p w14:paraId="0A996052" w14:textId="77777777" w:rsidR="00A44092" w:rsidRDefault="00A44092" w:rsidP="0012428D">
      <w:pPr>
        <w:autoSpaceDE w:val="0"/>
        <w:autoSpaceDN w:val="0"/>
        <w:adjustRightInd w:val="0"/>
        <w:spacing w:before="0" w:after="0"/>
        <w:ind w:left="0"/>
        <w:rPr>
          <w:rFonts w:cs="Arial"/>
          <w:b/>
          <w:bCs/>
          <w:szCs w:val="22"/>
        </w:rPr>
      </w:pPr>
      <w:r>
        <w:rPr>
          <w:rFonts w:cs="Arial"/>
          <w:i/>
          <w:iCs/>
          <w:szCs w:val="22"/>
        </w:rPr>
        <w:t>Design Guidance for Aircraft Electrical Power Systems</w:t>
      </w:r>
      <w:r>
        <w:rPr>
          <w:rFonts w:ascii="ArialMT" w:hAnsi="ArialMT" w:cs="ArialMT"/>
          <w:szCs w:val="22"/>
        </w:rPr>
        <w:t xml:space="preserve">, and </w:t>
      </w:r>
      <w:r>
        <w:rPr>
          <w:rFonts w:cs="Arial"/>
          <w:b/>
          <w:bCs/>
          <w:szCs w:val="22"/>
        </w:rPr>
        <w:t>RTCA DO-160:</w:t>
      </w:r>
    </w:p>
    <w:p w14:paraId="05B569CE" w14:textId="46FB78DA" w:rsidR="00A44092" w:rsidRPr="005F0032" w:rsidRDefault="00A44092" w:rsidP="005F0032">
      <w:pPr>
        <w:pStyle w:val="CommentText"/>
        <w:rPr>
          <w:rFonts w:cs="Arial"/>
          <w:i/>
          <w:iCs/>
          <w:szCs w:val="22"/>
        </w:rPr>
      </w:pPr>
      <w:r>
        <w:rPr>
          <w:rFonts w:cs="Arial"/>
          <w:i/>
          <w:iCs/>
          <w:szCs w:val="22"/>
        </w:rPr>
        <w:t>Environmental Conditions and Test Procedures for Airborne Equipment.</w:t>
      </w:r>
    </w:p>
  </w:comment>
  <w:comment w:id="1361" w:author="Cooper, Seth" w:date="2020-03-17T13:58:00Z" w:initials="CS">
    <w:p w14:paraId="2FF5AC0A" w14:textId="5E9981FE" w:rsidR="00A44092" w:rsidRDefault="00A44092">
      <w:pPr>
        <w:pStyle w:val="CommentText"/>
      </w:pPr>
      <w:r>
        <w:rPr>
          <w:rStyle w:val="CommentReference"/>
        </w:rPr>
        <w:annotationRef/>
      </w:r>
      <w:r>
        <w:t>Action taken to assess power supply and wiring interfaces for 28 VDC, and OEMs to assess electrical system support for power input.</w:t>
      </w:r>
    </w:p>
  </w:comment>
  <w:comment w:id="1405" w:author="Cooper, Seth" w:date="2020-03-17T13:55:00Z" w:initials="CS">
    <w:p w14:paraId="5AAA9021" w14:textId="4E1B8339" w:rsidR="00A44092" w:rsidRDefault="00A44092">
      <w:pPr>
        <w:pStyle w:val="CommentText"/>
      </w:pPr>
      <w:r>
        <w:rPr>
          <w:rStyle w:val="CommentReference"/>
        </w:rPr>
        <w:annotationRef/>
      </w:r>
      <w:r>
        <w:t>Need to update wording as DME will require both 2GISSPU to be operational at both times.</w:t>
      </w:r>
    </w:p>
  </w:comment>
  <w:comment w:id="1423" w:author="Kuhlman, Kyle" w:date="2020-08-31T16:19:00Z" w:initials="KK">
    <w:p w14:paraId="59925C18" w14:textId="228AA002" w:rsidR="00A44092" w:rsidRDefault="00A44092">
      <w:pPr>
        <w:pStyle w:val="CommentText"/>
      </w:pPr>
      <w:r>
        <w:rPr>
          <w:rStyle w:val="CommentReference"/>
        </w:rPr>
        <w:annotationRef/>
      </w:r>
      <w:r>
        <w:t>Changed to match 735B</w:t>
      </w:r>
    </w:p>
  </w:comment>
  <w:comment w:id="1476" w:author="Schueler, Kurt" w:date="2020-06-26T12:06:00Z" w:initials="SK">
    <w:p w14:paraId="2DBF4FA0" w14:textId="4453AAFB" w:rsidR="00A44092" w:rsidRDefault="00A44092">
      <w:pPr>
        <w:pStyle w:val="CommentText"/>
      </w:pPr>
      <w:r>
        <w:rPr>
          <w:rStyle w:val="CommentReference"/>
        </w:rPr>
        <w:annotationRef/>
      </w:r>
      <w:r>
        <w:t>This table needs update for size and power</w:t>
      </w:r>
    </w:p>
  </w:comment>
  <w:comment w:id="1477" w:author="Gibson, Tim" w:date="2021-01-11T18:43:00Z" w:initials="GT">
    <w:p w14:paraId="3902F0E4" w14:textId="4C0CCF80" w:rsidR="00A44092" w:rsidRDefault="00A44092">
      <w:pPr>
        <w:pStyle w:val="CommentText"/>
      </w:pPr>
      <w:r>
        <w:rPr>
          <w:rStyle w:val="CommentReference"/>
        </w:rPr>
        <w:annotationRef/>
      </w:r>
      <w:r>
        <w:t xml:space="preserve">Agree. I think they were trying to indicate that “Max” power is when transmitting which may exceed “Max Power </w:t>
      </w:r>
      <w:proofErr w:type="gramStart"/>
      <w:r>
        <w:t>Dissipation”  Changing</w:t>
      </w:r>
      <w:proofErr w:type="gramEnd"/>
      <w:r>
        <w:t xml:space="preserve"> back to spec </w:t>
      </w:r>
      <w:proofErr w:type="spellStart"/>
      <w:r>
        <w:t>terminonology</w:t>
      </w:r>
      <w:proofErr w:type="spellEnd"/>
    </w:p>
  </w:comment>
  <w:comment w:id="1478" w:author="Kuhlman, Kyle" w:date="2020-06-29T16:16:00Z" w:initials="KK">
    <w:p w14:paraId="1297D7B9" w14:textId="7E17BB67" w:rsidR="00A44092" w:rsidRDefault="00A44092">
      <w:pPr>
        <w:pStyle w:val="CommentText"/>
      </w:pPr>
      <w:r>
        <w:rPr>
          <w:rStyle w:val="CommentReference"/>
        </w:rPr>
        <w:annotationRef/>
      </w:r>
      <w:r>
        <w:t>ARINC 600 states this as Max. Permissible Power Dissipation. Does ‘average’ need to change?</w:t>
      </w:r>
    </w:p>
  </w:comment>
  <w:comment w:id="1484" w:author="Gibson, Tim" w:date="2021-01-11T18:53:00Z" w:initials="GT">
    <w:p w14:paraId="53919726" w14:textId="7BD5C92E" w:rsidR="00A44092" w:rsidRDefault="00A44092">
      <w:pPr>
        <w:pStyle w:val="CommentText"/>
      </w:pPr>
      <w:r>
        <w:rPr>
          <w:rStyle w:val="CommentReference"/>
        </w:rPr>
        <w:annotationRef/>
      </w:r>
      <w:r>
        <w:t>16.5 is the 4 MCU number from the previous standard. I don’t know where this comes from</w:t>
      </w:r>
    </w:p>
  </w:comment>
  <w:comment w:id="1526" w:author="Cooper, Seth" w:date="2020-03-29T23:06:00Z" w:initials="CS">
    <w:p w14:paraId="1F7E529F" w14:textId="77777777" w:rsidR="00A44092" w:rsidRDefault="00A44092" w:rsidP="002B6E35">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27" w:author="Cooper, Seth" w:date="2020-03-29T23:06:00Z" w:initials="CS">
    <w:p w14:paraId="099B5424" w14:textId="05127BB1" w:rsidR="00A44092" w:rsidRDefault="00A44092">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52" w:author="Schueler, Kurt" w:date="2021-03-09T08:00:00Z" w:initials="SK">
    <w:p w14:paraId="2CA14567" w14:textId="6180E7FD" w:rsidR="00A44092" w:rsidRDefault="00A44092">
      <w:pPr>
        <w:pStyle w:val="CommentText"/>
      </w:pPr>
      <w:r>
        <w:rPr>
          <w:rStyle w:val="CommentReference"/>
        </w:rPr>
        <w:annotationRef/>
      </w:r>
      <w:r>
        <w:t>I prefer to avoid ‘must’ unless we’re really specifying a requirement. Suggest “is” here.</w:t>
      </w:r>
    </w:p>
  </w:comment>
  <w:comment w:id="1557" w:author="Schueler, Kurt" w:date="2021-03-09T08:03:00Z" w:initials="SK">
    <w:p w14:paraId="6048922C" w14:textId="35BB7A24" w:rsidR="00A44092" w:rsidRDefault="00A44092">
      <w:pPr>
        <w:pStyle w:val="CommentText"/>
      </w:pPr>
      <w:r>
        <w:rPr>
          <w:rStyle w:val="CommentReference"/>
        </w:rPr>
        <w:annotationRef/>
      </w:r>
      <w:r>
        <w:t>Suggest “an optical interface, such as a coaxial interface, be selected”</w:t>
      </w:r>
    </w:p>
  </w:comment>
  <w:comment w:id="1559" w:author="Schueler, Kurt" w:date="2021-03-09T08:04:00Z" w:initials="SK">
    <w:p w14:paraId="7449939D" w14:textId="5BD8A820" w:rsidR="00A44092" w:rsidRDefault="00A44092">
      <w:pPr>
        <w:pStyle w:val="CommentText"/>
      </w:pPr>
      <w:r>
        <w:rPr>
          <w:rStyle w:val="CommentReference"/>
        </w:rPr>
        <w:annotationRef/>
      </w:r>
      <w:r>
        <w:t>Assume this will be updated to an actual attachment number.</w:t>
      </w:r>
    </w:p>
  </w:comment>
  <w:comment w:id="1610" w:author="Kuhlman, Kyle" w:date="2020-07-07T17:00:00Z" w:initials="KK">
    <w:p w14:paraId="356E1AA1" w14:textId="144646DA" w:rsidR="00A44092" w:rsidRDefault="00A44092">
      <w:pPr>
        <w:pStyle w:val="CommentText"/>
      </w:pPr>
      <w:r>
        <w:rPr>
          <w:rStyle w:val="CommentReference"/>
        </w:rPr>
        <w:annotationRef/>
      </w:r>
      <w:r>
        <w:t>Should we ask about the “new design” ACSS had for these? I’m not sure it was in a 768A meeting, but they pitched something that had more states for programming the unit at power up. Should this be in the standard?</w:t>
      </w:r>
    </w:p>
  </w:comment>
  <w:comment w:id="1611" w:author="Gibson, Tim" w:date="2021-03-09T22:07:00Z" w:initials="GT">
    <w:p w14:paraId="74F6337C" w14:textId="39E7942B" w:rsidR="00A44092" w:rsidRDefault="00A44092">
      <w:pPr>
        <w:pStyle w:val="CommentText"/>
      </w:pPr>
      <w:r>
        <w:rPr>
          <w:rStyle w:val="CommentReference"/>
        </w:rPr>
        <w:annotationRef/>
      </w:r>
      <w:r>
        <w:t xml:space="preserve">I don’t think so. We </w:t>
      </w:r>
      <w:proofErr w:type="gramStart"/>
      <w:r>
        <w:t>really just</w:t>
      </w:r>
      <w:proofErr w:type="gramEnd"/>
      <w:r>
        <w:t xml:space="preserve"> need enough prog pins to know who we are and get the rest of our config over ARINC664.</w:t>
      </w:r>
    </w:p>
  </w:comment>
  <w:comment w:id="1629" w:author="Gibson, Tim" w:date="2020-07-09T17:23:00Z" w:initials="GT">
    <w:p w14:paraId="4332F6D5" w14:textId="77777777" w:rsidR="00A44092" w:rsidRDefault="00A44092" w:rsidP="00D532F2">
      <w:pPr>
        <w:rPr>
          <w:rFonts w:ascii="Courier New" w:hAnsi="Courier New" w:cs="Courier New"/>
          <w:color w:val="008000"/>
        </w:rPr>
      </w:pPr>
      <w:r>
        <w:rPr>
          <w:rStyle w:val="CommentReference"/>
        </w:rPr>
        <w:annotationRef/>
      </w:r>
      <w:r>
        <w:rPr>
          <w:rFonts w:ascii="Courier New" w:hAnsi="Courier New" w:cs="Courier New"/>
          <w:color w:val="008000"/>
        </w:rPr>
        <w:t>Only specifies a power delivery range. Do we expect suppliers to consult 214A for other specs? OEM specific requirements?</w:t>
      </w:r>
    </w:p>
    <w:p w14:paraId="1534265E" w14:textId="77777777" w:rsidR="00A44092" w:rsidRDefault="00A44092" w:rsidP="00D532F2">
      <w:pPr>
        <w:rPr>
          <w:rFonts w:ascii="Courier New" w:hAnsi="Courier New" w:cs="Courier New"/>
          <w:color w:val="008000"/>
        </w:rPr>
      </w:pPr>
      <w:r>
        <w:rPr>
          <w:rFonts w:ascii="Courier New" w:hAnsi="Courier New" w:cs="Courier New"/>
          <w:color w:val="008000"/>
        </w:rPr>
        <w:t>1. Limit for “noise without signal.”</w:t>
      </w:r>
    </w:p>
    <w:p w14:paraId="0CB0A796" w14:textId="77777777" w:rsidR="00A44092" w:rsidRDefault="00A44092" w:rsidP="00D532F2">
      <w:pPr>
        <w:rPr>
          <w:rFonts w:ascii="Courier New" w:hAnsi="Courier New" w:cs="Courier New"/>
          <w:color w:val="008000"/>
        </w:rPr>
      </w:pPr>
      <w:r>
        <w:rPr>
          <w:rFonts w:ascii="Courier New" w:hAnsi="Courier New" w:cs="Courier New"/>
          <w:color w:val="008000"/>
        </w:rPr>
        <w:t>2. Bandwidth / flatness vs. frequency.</w:t>
      </w:r>
    </w:p>
    <w:p w14:paraId="7019EB3F" w14:textId="77777777" w:rsidR="00A44092" w:rsidRDefault="00A44092" w:rsidP="00D532F2">
      <w:pPr>
        <w:rPr>
          <w:rFonts w:ascii="Courier New" w:hAnsi="Courier New" w:cs="Courier New"/>
          <w:color w:val="008000"/>
        </w:rPr>
      </w:pPr>
      <w:r>
        <w:rPr>
          <w:rFonts w:ascii="Courier New" w:hAnsi="Courier New" w:cs="Courier New"/>
          <w:color w:val="008000"/>
        </w:rPr>
        <w:t>3. Limit for distortion.</w:t>
      </w:r>
    </w:p>
    <w:p w14:paraId="2D62D436" w14:textId="77777777" w:rsidR="00A44092" w:rsidRDefault="00A44092" w:rsidP="00D532F2">
      <w:pPr>
        <w:rPr>
          <w:rFonts w:ascii="Courier New" w:hAnsi="Courier New" w:cs="Courier New"/>
          <w:color w:val="008000"/>
        </w:rPr>
      </w:pPr>
      <w:r>
        <w:rPr>
          <w:rFonts w:ascii="Courier New" w:hAnsi="Courier New" w:cs="Courier New"/>
          <w:color w:val="008000"/>
        </w:rPr>
        <w:t>4. Limit for delay</w:t>
      </w:r>
    </w:p>
    <w:p w14:paraId="4373ED10" w14:textId="77777777" w:rsidR="00A44092" w:rsidRDefault="00A44092" w:rsidP="00D532F2">
      <w:pPr>
        <w:rPr>
          <w:rFonts w:ascii="Courier New" w:hAnsi="Courier New" w:cs="Courier New"/>
          <w:color w:val="008000"/>
        </w:rPr>
      </w:pPr>
    </w:p>
    <w:p w14:paraId="515A69A9" w14:textId="77777777" w:rsidR="00A44092" w:rsidRDefault="00A44092" w:rsidP="00D532F2">
      <w:pPr>
        <w:rPr>
          <w:rFonts w:ascii="Courier New" w:hAnsi="Courier New" w:cs="Courier New"/>
          <w:color w:val="008000"/>
        </w:rPr>
      </w:pPr>
      <w:r>
        <w:rPr>
          <w:rFonts w:ascii="Courier New" w:hAnsi="Courier New" w:cs="Courier New"/>
          <w:color w:val="008000"/>
        </w:rPr>
        <w:t>Do we want the standard to specify audio outputs can be commanded to send a test signal for aircraft maintenance to verify an audio path works?</w:t>
      </w:r>
    </w:p>
    <w:p w14:paraId="35CBCCCA" w14:textId="667C220B" w:rsidR="00A44092" w:rsidRDefault="00A44092">
      <w:pPr>
        <w:pStyle w:val="CommentText"/>
      </w:pPr>
    </w:p>
  </w:comment>
  <w:comment w:id="1644" w:author="Cooper, Seth" w:date="2020-03-29T23:18:00Z" w:initials="CS">
    <w:p w14:paraId="53419583" w14:textId="3061F704" w:rsidR="00A44092" w:rsidRDefault="00A44092">
      <w:pPr>
        <w:pStyle w:val="CommentText"/>
      </w:pPr>
      <w:r>
        <w:rPr>
          <w:rStyle w:val="CommentReference"/>
        </w:rPr>
        <w:annotationRef/>
      </w:r>
      <w:r>
        <w:t>Revise pending APM decision</w:t>
      </w:r>
    </w:p>
  </w:comment>
  <w:comment w:id="1653" w:author="Kuhlman, Kyle" w:date="2020-06-29T13:38:00Z" w:initials="KK">
    <w:p w14:paraId="5186DC8E" w14:textId="369A2087" w:rsidR="00A44092" w:rsidRDefault="00A44092">
      <w:pPr>
        <w:pStyle w:val="CommentText"/>
      </w:pPr>
      <w:r>
        <w:t>Should we u</w:t>
      </w:r>
      <w:r>
        <w:rPr>
          <w:rStyle w:val="CommentReference"/>
        </w:rPr>
        <w:annotationRef/>
      </w:r>
      <w:r>
        <w:t xml:space="preserve">se this text instead of removing completely? </w:t>
      </w:r>
    </w:p>
  </w:comment>
  <w:comment w:id="1759" w:author="Cooper, Seth" w:date="2020-03-29T23:34:00Z" w:initials="CS">
    <w:p w14:paraId="540B4B11" w14:textId="044DB65E" w:rsidR="00A44092" w:rsidRDefault="00A44092">
      <w:pPr>
        <w:pStyle w:val="CommentText"/>
      </w:pPr>
      <w:r>
        <w:rPr>
          <w:rStyle w:val="CommentReference"/>
        </w:rPr>
        <w:annotationRef/>
      </w:r>
      <w:r>
        <w:t>Align with A735C when finished.</w:t>
      </w:r>
    </w:p>
  </w:comment>
  <w:comment w:id="1760" w:author="Kuhlman, Kyle" w:date="2020-07-09T10:49:00Z" w:initials="KK">
    <w:p w14:paraId="5C97D10B" w14:textId="43E489A0" w:rsidR="00A44092" w:rsidRDefault="00A44092">
      <w:pPr>
        <w:pStyle w:val="CommentText"/>
      </w:pPr>
      <w:r>
        <w:rPr>
          <w:rStyle w:val="CommentReference"/>
        </w:rPr>
        <w:annotationRef/>
      </w:r>
      <w:r>
        <w:t>Suggest changing to “Aircraft Surveillance Applications”. This is the name of DO-317 and TSO-C195.</w:t>
      </w:r>
    </w:p>
  </w:comment>
  <w:comment w:id="1787" w:author="Cooper, Seth" w:date="2020-06-07T15:24:00Z" w:initials="CS">
    <w:p w14:paraId="206D3342" w14:textId="719671FA" w:rsidR="00A44092" w:rsidRDefault="00A44092">
      <w:pPr>
        <w:pStyle w:val="CommentText"/>
      </w:pPr>
      <w:r>
        <w:rPr>
          <w:rStyle w:val="CommentReference"/>
        </w:rPr>
        <w:annotationRef/>
      </w:r>
      <w:r>
        <w:t>Last paragraph about using ICAO Annex 10 for GICB register information has been deleted. The transponder MOPS documents now contain the information for filling in GICB registers and applicable update rates. ICAO references are subsequently removed from Section 1.8.</w:t>
      </w:r>
    </w:p>
  </w:comment>
  <w:comment w:id="1957" w:author="Cooper, Seth" w:date="2020-06-07T15:27:00Z" w:initials="CS">
    <w:p w14:paraId="1F80221D" w14:textId="283CB010" w:rsidR="00A44092" w:rsidRDefault="00A44092">
      <w:pPr>
        <w:pStyle w:val="CommentText"/>
      </w:pPr>
      <w:r>
        <w:rPr>
          <w:rStyle w:val="CommentReference"/>
        </w:rPr>
        <w:annotationRef/>
      </w:r>
      <w:r>
        <w:t>Committee input needed</w:t>
      </w:r>
    </w:p>
  </w:comment>
  <w:comment w:id="1966" w:author="Schueler, Kurt" w:date="2020-06-26T12:18:00Z" w:initials="SK">
    <w:p w14:paraId="6EE220BE" w14:textId="5B10A5BA" w:rsidR="00A44092" w:rsidRDefault="00A44092">
      <w:pPr>
        <w:pStyle w:val="CommentText"/>
      </w:pPr>
      <w:r>
        <w:rPr>
          <w:rStyle w:val="CommentReference"/>
        </w:rPr>
        <w:annotationRef/>
      </w:r>
      <w:r>
        <w:t>Committee input needed on what is still applicable here.</w:t>
      </w:r>
    </w:p>
  </w:comment>
  <w:comment w:id="1971" w:author="Cooper, Seth" w:date="2020-06-07T15:28:00Z" w:initials="CS">
    <w:p w14:paraId="024E1F33" w14:textId="1577D2FF" w:rsidR="00A44092" w:rsidRDefault="00A44092">
      <w:pPr>
        <w:pStyle w:val="CommentText"/>
      </w:pPr>
      <w:r>
        <w:rPr>
          <w:rStyle w:val="CommentReference"/>
        </w:rPr>
        <w:annotationRef/>
      </w:r>
      <w:r>
        <w:t>Do icons make sense for terrain alerts only? i.e. does this section make sense for only TAWS?</w:t>
      </w:r>
    </w:p>
  </w:comment>
  <w:comment w:id="2052" w:author="Cooper, Seth" w:date="2020-06-07T15:35:00Z" w:initials="CS">
    <w:p w14:paraId="27FCB193" w14:textId="265E7C28" w:rsidR="00A44092" w:rsidRDefault="00A44092">
      <w:pPr>
        <w:pStyle w:val="CommentText"/>
      </w:pPr>
      <w:r>
        <w:rPr>
          <w:rStyle w:val="CommentReference"/>
        </w:rPr>
        <w:annotationRef/>
      </w:r>
      <w:r>
        <w:t>Updated for current AC 20-151C guidance for transponder/TCAS assuming AC for ACAS Xa will include the same guidance. Edited remaining items for editorial consistency.</w:t>
      </w:r>
    </w:p>
  </w:comment>
  <w:comment w:id="2069" w:author="Cooper, Seth" w:date="2020-03-29T23:57:00Z" w:initials="CS">
    <w:p w14:paraId="7C89356C" w14:textId="20926DC8" w:rsidR="00A44092" w:rsidRDefault="00A44092">
      <w:pPr>
        <w:pStyle w:val="CommentText"/>
      </w:pPr>
      <w:r>
        <w:rPr>
          <w:rStyle w:val="CommentReference"/>
        </w:rPr>
        <w:annotationRef/>
      </w:r>
      <w:r>
        <w:t>Should these be included?</w:t>
      </w:r>
    </w:p>
  </w:comment>
  <w:comment w:id="2083" w:author="Cooper, Seth" w:date="2020-06-07T15:35:00Z" w:initials="CS">
    <w:p w14:paraId="63F891CB" w14:textId="1BD6768A" w:rsidR="00A44092" w:rsidRDefault="00A44092">
      <w:pPr>
        <w:pStyle w:val="CommentText"/>
      </w:pPr>
      <w:r>
        <w:rPr>
          <w:rStyle w:val="CommentReference"/>
        </w:rPr>
        <w:annotationRef/>
      </w:r>
      <w:r>
        <w:t>Need to verify the ARINC references in the sections below and add to section 1.8 if needed.</w:t>
      </w:r>
    </w:p>
  </w:comment>
  <w:comment w:id="2164" w:author="Cooper, Seth" w:date="2020-06-07T15:42:00Z" w:initials="CS">
    <w:p w14:paraId="722ABDB0" w14:textId="77777777" w:rsidR="00A44092" w:rsidRDefault="00A44092" w:rsidP="00544D5F">
      <w:pPr>
        <w:pStyle w:val="CommentText"/>
      </w:pPr>
      <w:r>
        <w:rPr>
          <w:rStyle w:val="CommentReference"/>
        </w:rPr>
        <w:annotationRef/>
      </w:r>
      <w:r>
        <w:t>Committee needs to consider the coordination interface requirements between ACAS and Transponder functions for an installation with only a single ACAS instance and remote transponder function instance. Relative requirement is DO-385 section 2.2.3.9.3.4. specific requirements that may be a challenge:</w:t>
      </w:r>
    </w:p>
    <w:p w14:paraId="6CBC0551" w14:textId="77777777" w:rsidR="00A44092" w:rsidRDefault="00A44092" w:rsidP="00544D5F">
      <w:pPr>
        <w:pStyle w:val="CommentText"/>
      </w:pPr>
    </w:p>
    <w:p w14:paraId="0424E259" w14:textId="77777777" w:rsidR="00A44092" w:rsidRDefault="00A44092" w:rsidP="00544D5F">
      <w:pPr>
        <w:pStyle w:val="CommentText"/>
      </w:pPr>
      <w:r>
        <w:t xml:space="preserve">25 </w:t>
      </w:r>
      <w:proofErr w:type="spellStart"/>
      <w:r>
        <w:t>ms</w:t>
      </w:r>
      <w:proofErr w:type="spellEnd"/>
      <w:r>
        <w:t xml:space="preserve"> (95%) or 40 </w:t>
      </w:r>
      <w:proofErr w:type="spellStart"/>
      <w:r>
        <w:t>ms</w:t>
      </w:r>
      <w:proofErr w:type="spellEnd"/>
      <w:r>
        <w:t xml:space="preserve"> (100%) from time sense selection of RA in ACAS to UF16 VRC transmission by Transponder.</w:t>
      </w:r>
    </w:p>
    <w:p w14:paraId="160C35CB" w14:textId="77777777" w:rsidR="00A44092" w:rsidRDefault="00A44092" w:rsidP="00544D5F">
      <w:pPr>
        <w:pStyle w:val="CommentText"/>
      </w:pPr>
    </w:p>
    <w:p w14:paraId="2E6936D2" w14:textId="6D786ED5" w:rsidR="00A44092" w:rsidRDefault="00A44092" w:rsidP="00544D5F">
      <w:pPr>
        <w:pStyle w:val="CommentText"/>
      </w:pPr>
      <w:r>
        <w:t xml:space="preserve">35 </w:t>
      </w:r>
      <w:proofErr w:type="spellStart"/>
      <w:r>
        <w:t>ms</w:t>
      </w:r>
      <w:proofErr w:type="spellEnd"/>
      <w:r>
        <w:t xml:space="preserve"> (95%) or 50 </w:t>
      </w:r>
      <w:proofErr w:type="spellStart"/>
      <w:r>
        <w:t>ms</w:t>
      </w:r>
      <w:proofErr w:type="spellEnd"/>
      <w:r>
        <w:t xml:space="preserve"> (100%) from UF15 VRC receipt by transponder to completion of sense selection by ACAS (includes TXPDR-&gt;ACAS transport time generally budgeted at 10ms).</w:t>
      </w:r>
    </w:p>
  </w:comment>
  <w:comment w:id="2175" w:author="Cooper, Seth" w:date="2020-03-30T00:03:00Z" w:initials="CS">
    <w:p w14:paraId="09FD0E4F" w14:textId="3568858C" w:rsidR="00A44092" w:rsidRDefault="00A44092">
      <w:pPr>
        <w:pStyle w:val="CommentText"/>
      </w:pPr>
      <w:r>
        <w:rPr>
          <w:rStyle w:val="CommentReference"/>
        </w:rPr>
        <w:annotationRef/>
      </w:r>
      <w:r>
        <w:t>Will need to update this depending upon how much detail is communicated about possible dual installations with ACAS disabled in one ISS. In those installations, will need an ARINC 735C compliant interface between active transponder on one ISS unit and the operating ACAS on the other.</w:t>
      </w:r>
    </w:p>
  </w:comment>
  <w:comment w:id="2292" w:author="Schueler, Kurt" w:date="2020-06-27T10:47:00Z" w:initials="SK">
    <w:p w14:paraId="2B207391" w14:textId="5EBCB728" w:rsidR="00A44092" w:rsidRDefault="00A44092">
      <w:pPr>
        <w:pStyle w:val="CommentText"/>
      </w:pPr>
      <w:r>
        <w:rPr>
          <w:rStyle w:val="CommentReference"/>
        </w:rPr>
        <w:annotationRef/>
      </w:r>
      <w:r>
        <w:t>Committee to review and recommend any additions to installation or user options.</w:t>
      </w:r>
    </w:p>
  </w:comment>
  <w:comment w:id="2321" w:author="Schueler, Kurt" w:date="2020-06-27T10:27:00Z" w:initials="SK">
    <w:p w14:paraId="0C271206" w14:textId="09835FF0" w:rsidR="00A44092" w:rsidRDefault="00A44092">
      <w:pPr>
        <w:pStyle w:val="CommentText"/>
      </w:pPr>
      <w:r>
        <w:rPr>
          <w:rStyle w:val="CommentReference"/>
        </w:rPr>
        <w:annotationRef/>
      </w:r>
      <w:r>
        <w:t>Committee input needed as to whether shared antennas are to be supported.</w:t>
      </w:r>
    </w:p>
  </w:comment>
  <w:comment w:id="2336" w:author="Schueler, Kurt" w:date="2020-06-27T10:30:00Z" w:initials="SK">
    <w:p w14:paraId="100441D2" w14:textId="1C6614FB" w:rsidR="00A44092" w:rsidRDefault="00A44092">
      <w:pPr>
        <w:pStyle w:val="CommentText"/>
      </w:pPr>
      <w:r>
        <w:rPr>
          <w:rStyle w:val="CommentReference"/>
        </w:rPr>
        <w:annotationRef/>
      </w:r>
      <w:r>
        <w:t>Will this remain in A735C? Delete row if removed from A735C</w:t>
      </w:r>
    </w:p>
  </w:comment>
  <w:comment w:id="2353" w:author="Schueler, Kurt" w:date="2020-07-03T07:33:00Z" w:initials="SK">
    <w:p w14:paraId="76492F0F" w14:textId="5E660F25" w:rsidR="00A44092" w:rsidRDefault="00A44092">
      <w:pPr>
        <w:pStyle w:val="CommentText"/>
      </w:pPr>
      <w:r>
        <w:rPr>
          <w:rStyle w:val="CommentReference"/>
        </w:rPr>
        <w:annotationRef/>
      </w:r>
      <w:r>
        <w:t xml:space="preserve">Item added to allow installer to limit </w:t>
      </w:r>
      <w:proofErr w:type="spellStart"/>
      <w:r>
        <w:t>NACv</w:t>
      </w:r>
      <w:proofErr w:type="spellEnd"/>
      <w:r>
        <w:t xml:space="preserve"> for position sources that have not been shown to support </w:t>
      </w:r>
      <w:proofErr w:type="spellStart"/>
      <w:r>
        <w:t>NACv</w:t>
      </w:r>
      <w:proofErr w:type="spellEnd"/>
      <w:r>
        <w:t xml:space="preserve"> = 2 or 3. DO-260C has removed </w:t>
      </w:r>
      <w:proofErr w:type="spellStart"/>
      <w:r>
        <w:t>NACv</w:t>
      </w:r>
      <w:proofErr w:type="spellEnd"/>
      <w:r>
        <w:t xml:space="preserve"> = 4.</w:t>
      </w:r>
    </w:p>
  </w:comment>
  <w:comment w:id="2378" w:author="Wilson, Kevin" w:date="2020-06-30T06:56:00Z" w:initials="WK">
    <w:p w14:paraId="4A5D6E4B" w14:textId="1D674D4C" w:rsidR="00A44092" w:rsidRDefault="00A44092">
      <w:pPr>
        <w:pStyle w:val="CommentText"/>
      </w:pPr>
      <w:r>
        <w:rPr>
          <w:rStyle w:val="CommentReference"/>
        </w:rPr>
        <w:annotationRef/>
      </w:r>
      <w:r>
        <w:t>Updated to match new Table 2-19 in DO-260C</w:t>
      </w:r>
    </w:p>
  </w:comment>
  <w:comment w:id="2390" w:author="Schueler, Kurt" w:date="2020-07-03T09:35:00Z" w:initials="SK">
    <w:p w14:paraId="12BCEF1A" w14:textId="77777777" w:rsidR="00A44092" w:rsidRDefault="00A44092" w:rsidP="00541C4F">
      <w:pPr>
        <w:pStyle w:val="CommentText"/>
      </w:pPr>
      <w:r>
        <w:rPr>
          <w:rStyle w:val="CommentReference"/>
        </w:rPr>
        <w:annotationRef/>
      </w:r>
      <w:r>
        <w:t>Added new item for ADS-</w:t>
      </w:r>
      <w:proofErr w:type="spellStart"/>
      <w:r>
        <w:t>Wx</w:t>
      </w:r>
      <w:proofErr w:type="spellEnd"/>
      <w:r>
        <w:t xml:space="preserve"> in DO-260C- Aircraft max takeoff weight - </w:t>
      </w:r>
      <w:r w:rsidRPr="00C102CD">
        <w:t>see DO-260C, 2.2.3.2.7.6.3.4 (in pounds)</w:t>
      </w:r>
    </w:p>
  </w:comment>
  <w:comment w:id="2411" w:author="Schueler, Kurt" w:date="2020-07-03T09:35:00Z" w:initials="SK">
    <w:p w14:paraId="717D6678" w14:textId="77777777" w:rsidR="00A44092" w:rsidRDefault="00A44092" w:rsidP="00541C4F">
      <w:pPr>
        <w:pStyle w:val="CommentText"/>
      </w:pPr>
      <w:r>
        <w:rPr>
          <w:rStyle w:val="CommentReference"/>
        </w:rPr>
        <w:annotationRef/>
      </w:r>
      <w:r>
        <w:t>Added new item for ADS-</w:t>
      </w:r>
      <w:proofErr w:type="spellStart"/>
      <w:r>
        <w:t>Wx</w:t>
      </w:r>
      <w:proofErr w:type="spellEnd"/>
      <w:r>
        <w:t xml:space="preserve"> in DO-260C-</w:t>
      </w:r>
      <w:r w:rsidRPr="00541C4F">
        <w:t xml:space="preserve"> </w:t>
      </w:r>
      <w:r>
        <w:t xml:space="preserve">Aircraft wingspan - </w:t>
      </w:r>
      <w:r w:rsidRPr="000F3F2E">
        <w:t>see DO-260C, 2.2.3.2.7.6.3.5 (in feet)</w:t>
      </w:r>
    </w:p>
  </w:comment>
  <w:comment w:id="2435" w:author="Wilson, Kevin" w:date="2020-06-30T06:58:00Z" w:initials="WK">
    <w:p w14:paraId="6B233E54" w14:textId="20C3BB44" w:rsidR="00A44092" w:rsidRDefault="00A44092">
      <w:pPr>
        <w:pStyle w:val="CommentText"/>
      </w:pPr>
      <w:r>
        <w:rPr>
          <w:rStyle w:val="CommentReference"/>
        </w:rPr>
        <w:annotationRef/>
      </w:r>
      <w:r>
        <w:t>Updated per DO-260C</w:t>
      </w:r>
    </w:p>
  </w:comment>
  <w:comment w:id="2509" w:author="Schueler, Kurt" w:date="2020-07-03T08:00:00Z" w:initials="SK">
    <w:p w14:paraId="5F9EF669" w14:textId="620DB525" w:rsidR="00A44092" w:rsidRDefault="00A44092">
      <w:pPr>
        <w:pStyle w:val="CommentText"/>
      </w:pPr>
      <w:r>
        <w:rPr>
          <w:rStyle w:val="CommentReference"/>
        </w:rPr>
        <w:annotationRef/>
      </w:r>
      <w:r>
        <w:t>Added separate GPS #1 and #2 longitudinal offsets, like lateral offset.</w:t>
      </w:r>
    </w:p>
  </w:comment>
  <w:comment w:id="2546" w:author="Wilson, Kevin" w:date="2020-06-30T06:59:00Z" w:initials="WK">
    <w:p w14:paraId="4B4F3C7C" w14:textId="0FF3E790" w:rsidR="00A44092" w:rsidRDefault="00A44092">
      <w:pPr>
        <w:pStyle w:val="CommentText"/>
      </w:pPr>
      <w:r>
        <w:rPr>
          <w:rStyle w:val="CommentReference"/>
        </w:rPr>
        <w:annotationRef/>
      </w:r>
      <w:r>
        <w:t>Updated per DO-260C</w:t>
      </w:r>
    </w:p>
  </w:comment>
  <w:comment w:id="2566" w:author="Schueler, Kurt" w:date="2020-07-03T09:39:00Z" w:initials="SK">
    <w:p w14:paraId="1BC5887E" w14:textId="50AA5CAE" w:rsidR="00A44092" w:rsidRDefault="00A44092">
      <w:pPr>
        <w:pStyle w:val="CommentText"/>
      </w:pPr>
      <w:r>
        <w:rPr>
          <w:rStyle w:val="CommentReference"/>
        </w:rPr>
        <w:annotationRef/>
      </w:r>
      <w:r>
        <w:t>Updated per DO-260C</w:t>
      </w:r>
    </w:p>
  </w:comment>
  <w:comment w:id="2612" w:author="Schueler, Kurt" w:date="2020-07-03T08:14:00Z" w:initials="SK">
    <w:p w14:paraId="4F31090C" w14:textId="354C6866" w:rsidR="00A44092" w:rsidRDefault="00A44092">
      <w:pPr>
        <w:pStyle w:val="CommentText"/>
      </w:pPr>
      <w:r>
        <w:rPr>
          <w:rStyle w:val="CommentReference"/>
        </w:rPr>
        <w:annotationRef/>
      </w:r>
      <w:r>
        <w:t xml:space="preserve">Added transponder top antenna offsets for XPDR#1 and #2, both lateral and longitudinal (see DO-260C, Tables </w:t>
      </w:r>
      <w:r w:rsidRPr="00106337">
        <w:rPr>
          <w:szCs w:val="22"/>
        </w:rPr>
        <w:t>2.2.3.2.7.2.4.10-1 and 2.2.3.2.7.2.4.10-2)</w:t>
      </w:r>
    </w:p>
  </w:comment>
  <w:comment w:id="2853" w:author="Schueler, Kurt" w:date="2020-07-03T08:16:00Z" w:initials="SK">
    <w:p w14:paraId="48AF8128" w14:textId="4EE43750" w:rsidR="00A44092" w:rsidRDefault="00A44092">
      <w:pPr>
        <w:pStyle w:val="CommentText"/>
      </w:pPr>
      <w:r>
        <w:rPr>
          <w:rStyle w:val="CommentReference"/>
        </w:rPr>
        <w:annotationRef/>
      </w:r>
      <w:r>
        <w:t>Changed ‘sense’ to be consistent with the ‘1’ setting.</w:t>
      </w:r>
    </w:p>
  </w:comment>
  <w:comment w:id="2891" w:author="Schueler, Kurt" w:date="2020-07-03T09:34:00Z" w:initials="SK">
    <w:p w14:paraId="5EFB02FD" w14:textId="26D1BABD" w:rsidR="00A44092" w:rsidRDefault="00A44092">
      <w:pPr>
        <w:pStyle w:val="CommentText"/>
      </w:pPr>
      <w:r>
        <w:rPr>
          <w:rStyle w:val="CommentReference"/>
        </w:rPr>
        <w:annotationRef/>
      </w:r>
      <w:r>
        <w:t>Added new item for ADS-</w:t>
      </w:r>
      <w:proofErr w:type="spellStart"/>
      <w:r>
        <w:t>Wx</w:t>
      </w:r>
      <w:proofErr w:type="spellEnd"/>
      <w:r>
        <w:t xml:space="preserve"> in DO-260C- Aircraft type- </w:t>
      </w:r>
      <w:r w:rsidRPr="00C102CD">
        <w:t>see DO-260C, 2.2.3.2.7.6.3.3</w:t>
      </w:r>
    </w:p>
  </w:comment>
  <w:comment w:id="2970" w:author="Schueler, Kurt" w:date="2020-06-26T10:54:00Z" w:initials="SK">
    <w:p w14:paraId="1A7A2FDE" w14:textId="1381D49F" w:rsidR="00A44092" w:rsidRDefault="00A44092">
      <w:pPr>
        <w:pStyle w:val="CommentText"/>
      </w:pPr>
      <w:r>
        <w:rPr>
          <w:rStyle w:val="CommentReference"/>
        </w:rPr>
        <w:annotationRef/>
      </w:r>
      <w:r>
        <w:t>This guidance is contained in A718A. Recommendation is to remove from this document. Committee to consider.</w:t>
      </w:r>
    </w:p>
  </w:comment>
  <w:comment w:id="2977" w:author="Schueler, Kurt" w:date="2020-06-26T10:55:00Z" w:initials="SK">
    <w:p w14:paraId="01383711" w14:textId="7FB2DF97" w:rsidR="00A44092" w:rsidRDefault="00A44092">
      <w:pPr>
        <w:pStyle w:val="CommentText"/>
      </w:pPr>
      <w:r>
        <w:rPr>
          <w:rStyle w:val="CommentReference"/>
        </w:rPr>
        <w:annotationRef/>
      </w:r>
      <w:r>
        <w:t>Recommendation is to remove from this document</w:t>
      </w:r>
      <w:r w:rsidRPr="00462A81">
        <w:t xml:space="preserve"> </w:t>
      </w:r>
      <w:r>
        <w:t>as it is contained in ARINC 718A. Committee to consider.</w:t>
      </w:r>
    </w:p>
  </w:comment>
  <w:comment w:id="3052" w:author="Schueler, Kurt" w:date="2020-06-27T11:16:00Z" w:initials="SK">
    <w:p w14:paraId="1F837FA6" w14:textId="77777777" w:rsidR="00A44092" w:rsidRDefault="00A44092">
      <w:pPr>
        <w:pStyle w:val="CommentText"/>
      </w:pPr>
      <w:r>
        <w:rPr>
          <w:rStyle w:val="CommentReference"/>
        </w:rPr>
        <w:annotationRef/>
      </w:r>
      <w:r>
        <w:t>Cable delay of up to 300 ns can be configured, so consider restating this:</w:t>
      </w:r>
    </w:p>
    <w:p w14:paraId="20629FCB" w14:textId="77777777" w:rsidR="00A44092" w:rsidRDefault="00A44092">
      <w:pPr>
        <w:pStyle w:val="CommentText"/>
      </w:pPr>
    </w:p>
    <w:p w14:paraId="47EAF881" w14:textId="1E915543" w:rsidR="00A44092" w:rsidRDefault="00A44092">
      <w:pPr>
        <w:pStyle w:val="CommentText"/>
      </w:pPr>
      <w:r>
        <w:t>“The transmission line delay difference between top and bottom antenna, when corrected using installation configuration data, should be within +/- 50 ns of each other.”</w:t>
      </w:r>
    </w:p>
  </w:comment>
  <w:comment w:id="3093" w:author="Cooper, Seth" w:date="2020-03-17T13:26:00Z" w:initials="CS">
    <w:p w14:paraId="00655361" w14:textId="33FC09E7" w:rsidR="00A44092" w:rsidRDefault="00A44092">
      <w:pPr>
        <w:pStyle w:val="CommentText"/>
      </w:pPr>
      <w:r>
        <w:rPr>
          <w:rStyle w:val="CommentReference"/>
        </w:rPr>
        <w:annotationRef/>
      </w:r>
      <w:r>
        <w:t>Pending actions</w:t>
      </w:r>
    </w:p>
  </w:comment>
  <w:comment w:id="3103" w:author="Gibson, Tim" w:date="2021-03-09T13:33:00Z" w:initials="GT">
    <w:p w14:paraId="70921CB9" w14:textId="77777777" w:rsidR="00A44092" w:rsidRDefault="00A44092" w:rsidP="00DD0B98">
      <w:pPr>
        <w:pStyle w:val="CommentText"/>
      </w:pPr>
      <w:r>
        <w:rPr>
          <w:rStyle w:val="CommentReference"/>
        </w:rPr>
        <w:annotationRef/>
      </w:r>
      <w:r>
        <w:t>Could go in section 6.1</w:t>
      </w:r>
    </w:p>
  </w:comment>
  <w:comment w:id="3107" w:author="Schueler, Kurt" w:date="2021-03-09T07:40:00Z" w:initials="SK">
    <w:p w14:paraId="3064E93B" w14:textId="77777777" w:rsidR="00A44092" w:rsidRDefault="00A44092" w:rsidP="00DD0B98">
      <w:pPr>
        <w:pStyle w:val="CommentText"/>
      </w:pPr>
      <w:r>
        <w:rPr>
          <w:rStyle w:val="CommentReference"/>
        </w:rPr>
        <w:annotationRef/>
      </w:r>
      <w:r>
        <w:t>I think “specified” is clearer here.</w:t>
      </w:r>
    </w:p>
  </w:comment>
  <w:comment w:id="3110" w:author="Schueler, Kurt" w:date="2021-03-09T07:43:00Z" w:initials="SK">
    <w:p w14:paraId="2A54585F" w14:textId="77777777" w:rsidR="00A44092" w:rsidRDefault="00A44092" w:rsidP="00DD0B98">
      <w:pPr>
        <w:pStyle w:val="CommentText"/>
      </w:pPr>
      <w:r>
        <w:rPr>
          <w:rStyle w:val="CommentReference"/>
        </w:rPr>
        <w:annotationRef/>
      </w:r>
      <w:r>
        <w:t>To be consistent with other notes about airline desires, I suggest: “the airlines strongly exhort manufacturers”</w:t>
      </w:r>
    </w:p>
  </w:comment>
  <w:comment w:id="3111" w:author="Schueler, Kurt" w:date="2021-03-09T07:45:00Z" w:initials="SK">
    <w:p w14:paraId="00CF097C" w14:textId="77777777" w:rsidR="00A44092" w:rsidRDefault="00A44092" w:rsidP="00DD0B98">
      <w:pPr>
        <w:pStyle w:val="CommentText"/>
      </w:pPr>
      <w:r>
        <w:rPr>
          <w:rStyle w:val="CommentReference"/>
        </w:rPr>
        <w:annotationRef/>
      </w:r>
      <w:r>
        <w:t>Are we really talking about Human Machine Interface (HMI) here? Consider updating throughout.</w:t>
      </w:r>
    </w:p>
  </w:comment>
  <w:comment w:id="3112" w:author="Schueler, Kurt" w:date="2021-03-09T07:50:00Z" w:initials="SK">
    <w:p w14:paraId="21AB8CC7" w14:textId="77777777" w:rsidR="00A44092" w:rsidRDefault="00A44092" w:rsidP="00DD0B98">
      <w:pPr>
        <w:pStyle w:val="CommentText"/>
      </w:pPr>
      <w:r>
        <w:rPr>
          <w:rStyle w:val="CommentReference"/>
        </w:rPr>
        <w:annotationRef/>
      </w:r>
      <w:r>
        <w:t xml:space="preserve">I think this is </w:t>
      </w:r>
      <w:proofErr w:type="gramStart"/>
      <w:r>
        <w:t>pretty obvious</w:t>
      </w:r>
      <w:proofErr w:type="gramEnd"/>
      <w:r>
        <w:t>, thus suggest deleting this.</w:t>
      </w:r>
    </w:p>
  </w:comment>
  <w:comment w:id="3096" w:author="Cooper, Seth" w:date="2020-06-07T16:02:00Z" w:initials="CS">
    <w:p w14:paraId="464CA622" w14:textId="3DE821F9" w:rsidR="00A44092" w:rsidRDefault="00A44092">
      <w:pPr>
        <w:pStyle w:val="CommentText"/>
      </w:pPr>
      <w:r>
        <w:rPr>
          <w:rStyle w:val="CommentReference"/>
        </w:rPr>
        <w:annotationRef/>
      </w:r>
      <w:r>
        <w:t>Can we confirm this?</w:t>
      </w:r>
    </w:p>
  </w:comment>
  <w:comment w:id="3097" w:author="Kuhlman, Kyle" w:date="2020-06-29T13:43:00Z" w:initials="KK">
    <w:p w14:paraId="46D4B3D9" w14:textId="62FB85EA" w:rsidR="00A44092" w:rsidRDefault="00A44092">
      <w:pPr>
        <w:pStyle w:val="CommentText"/>
      </w:pPr>
      <w:r>
        <w:rPr>
          <w:rStyle w:val="CommentReference"/>
        </w:rPr>
        <w:annotationRef/>
      </w:r>
      <w:r>
        <w:t>This was confirmed in the June 9 meeting.</w:t>
      </w:r>
    </w:p>
  </w:comment>
  <w:comment w:id="3185" w:author="Cooper, Seth" w:date="2020-03-17T13:27:00Z" w:initials="CS">
    <w:p w14:paraId="29DAA656" w14:textId="056E421F" w:rsidR="00A44092" w:rsidRDefault="00A44092">
      <w:pPr>
        <w:pStyle w:val="CommentText"/>
      </w:pPr>
      <w:r>
        <w:rPr>
          <w:rStyle w:val="CommentReference"/>
        </w:rPr>
        <w:annotationRef/>
      </w:r>
      <w:r>
        <w:t>Need to include DME functions</w:t>
      </w:r>
    </w:p>
  </w:comment>
  <w:comment w:id="3186" w:author="Schueler, Kurt" w:date="2020-06-26T11:05:00Z" w:initials="SK">
    <w:p w14:paraId="665877EE" w14:textId="229E2FC7" w:rsidR="00A44092" w:rsidRDefault="00A44092">
      <w:pPr>
        <w:pStyle w:val="CommentText"/>
      </w:pPr>
      <w:r>
        <w:rPr>
          <w:rStyle w:val="CommentReference"/>
        </w:rPr>
        <w:annotationRef/>
      </w:r>
      <w:r>
        <w:t>I see that included below</w:t>
      </w:r>
    </w:p>
  </w:comment>
  <w:comment w:id="3200" w:author="Cooper, Seth" w:date="2020-06-07T16:05:00Z" w:initials="CS">
    <w:p w14:paraId="77D71BA2" w14:textId="253181B0" w:rsidR="00A44092" w:rsidRDefault="00A44092">
      <w:pPr>
        <w:pStyle w:val="CommentText"/>
      </w:pPr>
      <w:r>
        <w:rPr>
          <w:rStyle w:val="CommentReference"/>
        </w:rPr>
        <w:annotationRef/>
      </w:r>
      <w:r>
        <w:t>Can this be confirmed by the committee?</w:t>
      </w:r>
    </w:p>
  </w:comment>
  <w:comment w:id="3201" w:author="Schueler, Kurt" w:date="2020-06-26T11:06:00Z" w:initials="SK">
    <w:p w14:paraId="299BA55C" w14:textId="72F53F0C" w:rsidR="00A44092" w:rsidRDefault="00A44092">
      <w:pPr>
        <w:pStyle w:val="CommentText"/>
      </w:pPr>
      <w:r>
        <w:rPr>
          <w:rStyle w:val="CommentReference"/>
        </w:rPr>
        <w:annotationRef/>
      </w:r>
      <w:r>
        <w:t>Needs to be A664 bus.</w:t>
      </w:r>
    </w:p>
  </w:comment>
  <w:comment w:id="3210" w:author="Schueler, Kurt" w:date="2020-06-27T11:25:00Z" w:initials="SK">
    <w:p w14:paraId="70515410" w14:textId="43E87AAF" w:rsidR="00A44092" w:rsidRDefault="00A44092">
      <w:pPr>
        <w:pStyle w:val="CommentText"/>
      </w:pPr>
      <w:r>
        <w:rPr>
          <w:rStyle w:val="CommentReference"/>
        </w:rPr>
        <w:annotationRef/>
      </w:r>
      <w:r>
        <w:t>This goes away if control panel assumed to be integrated with cockpit display system.</w:t>
      </w:r>
    </w:p>
  </w:comment>
  <w:comment w:id="3233" w:author="Schueler, Kurt" w:date="2020-06-27T11:27:00Z" w:initials="SK">
    <w:p w14:paraId="48B7626A" w14:textId="46E07D8E" w:rsidR="00A44092" w:rsidRDefault="00A44092">
      <w:pPr>
        <w:pStyle w:val="CommentText"/>
      </w:pPr>
      <w:r>
        <w:rPr>
          <w:rStyle w:val="CommentReference"/>
        </w:rPr>
        <w:annotationRef/>
      </w:r>
      <w:r>
        <w:t>Consider adding note to stress the importance of consistent/common control design across airframes.</w:t>
      </w:r>
    </w:p>
  </w:comment>
  <w:comment w:id="3249" w:author="Cooper, Seth" w:date="2020-03-30T00:42:00Z" w:initials="CS">
    <w:p w14:paraId="065709A7" w14:textId="73D6E3FD" w:rsidR="00A44092" w:rsidRDefault="00A44092">
      <w:pPr>
        <w:pStyle w:val="CommentText"/>
      </w:pPr>
      <w:r>
        <w:rPr>
          <w:rStyle w:val="CommentReference"/>
        </w:rPr>
        <w:annotationRef/>
      </w:r>
      <w:r>
        <w:t>Is this the appropriate aural?</w:t>
      </w:r>
    </w:p>
  </w:comment>
  <w:comment w:id="3250" w:author="Cooper, Seth" w:date="2020-03-30T00:42:00Z" w:initials="CS">
    <w:p w14:paraId="15F55ECB" w14:textId="5A16DAE5" w:rsidR="00A44092" w:rsidRDefault="00A44092">
      <w:pPr>
        <w:pStyle w:val="CommentText"/>
      </w:pPr>
      <w:r>
        <w:rPr>
          <w:rStyle w:val="CommentReference"/>
        </w:rPr>
        <w:annotationRef/>
      </w:r>
      <w:r>
        <w:t>Is this the appropriate aural?</w:t>
      </w:r>
    </w:p>
  </w:comment>
  <w:comment w:id="3315" w:author="Cooper, Seth" w:date="2020-03-17T13:22:00Z" w:initials="CS">
    <w:p w14:paraId="13F48321" w14:textId="33746729" w:rsidR="00A44092" w:rsidRDefault="00A44092">
      <w:pPr>
        <w:pStyle w:val="CommentText"/>
      </w:pPr>
      <w:r>
        <w:rPr>
          <w:rStyle w:val="CommentReference"/>
        </w:rPr>
        <w:annotationRef/>
      </w:r>
      <w:r>
        <w:t>Proposed layouts to be provided.</w:t>
      </w:r>
    </w:p>
  </w:comment>
  <w:comment w:id="3317" w:author="Cooper, Seth" w:date="2020-03-17T13:21:00Z" w:initials="CS">
    <w:p w14:paraId="32846F9E" w14:textId="039205C8" w:rsidR="00A44092" w:rsidRDefault="00A44092">
      <w:pPr>
        <w:pStyle w:val="CommentText"/>
      </w:pPr>
      <w:r>
        <w:rPr>
          <w:rStyle w:val="CommentReference"/>
        </w:rPr>
        <w:annotationRef/>
      </w:r>
      <w:r>
        <w:t>Proposed section to be provided.</w:t>
      </w:r>
    </w:p>
  </w:comment>
  <w:comment w:id="4056" w:author="Gibson, Tim" w:date="2021-03-09T13:59:00Z" w:initials="GT">
    <w:p w14:paraId="10FBBF60" w14:textId="04C9EAB5" w:rsidR="00A44092" w:rsidRDefault="00A44092">
      <w:pPr>
        <w:pStyle w:val="CommentText"/>
      </w:pPr>
      <w:r>
        <w:rPr>
          <w:rStyle w:val="CommentReference"/>
        </w:rPr>
        <w:annotationRef/>
      </w:r>
      <w:r>
        <w:t>One slice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6DEB9" w15:done="0"/>
  <w15:commentEx w15:paraId="127B596B" w15:done="1"/>
  <w15:commentEx w15:paraId="21221B3D" w15:done="0"/>
  <w15:commentEx w15:paraId="347BC3EF" w15:done="1"/>
  <w15:commentEx w15:paraId="0B187A53" w15:done="1"/>
  <w15:commentEx w15:paraId="316847DC" w15:done="1"/>
  <w15:commentEx w15:paraId="746DF030" w15:done="1"/>
  <w15:commentEx w15:paraId="3E6DD044" w15:done="1"/>
  <w15:commentEx w15:paraId="2A39C461" w15:done="0"/>
  <w15:commentEx w15:paraId="1B07CF5D" w15:done="1"/>
  <w15:commentEx w15:paraId="72F18339" w15:done="1"/>
  <w15:commentEx w15:paraId="3FE6B081" w15:done="1"/>
  <w15:commentEx w15:paraId="6A380C20" w15:done="1"/>
  <w15:commentEx w15:paraId="6B509CE2" w15:done="1"/>
  <w15:commentEx w15:paraId="50CED580" w15:done="1"/>
  <w15:commentEx w15:paraId="529F821B" w15:done="1"/>
  <w15:commentEx w15:paraId="15CB2527" w15:done="1"/>
  <w15:commentEx w15:paraId="4FA15EB7" w15:done="1"/>
  <w15:commentEx w15:paraId="22F09E07" w15:paraIdParent="4FA15EB7" w15:done="1"/>
  <w15:commentEx w15:paraId="26D88AFD" w15:done="1"/>
  <w15:commentEx w15:paraId="5B8EACF1" w15:paraIdParent="26D88AFD" w15:done="1"/>
  <w15:commentEx w15:paraId="655C7A2F" w15:done="1"/>
  <w15:commentEx w15:paraId="06611586" w15:done="1"/>
  <w15:commentEx w15:paraId="32E6894A" w15:done="1"/>
  <w15:commentEx w15:paraId="6111385A" w15:done="0"/>
  <w15:commentEx w15:paraId="4BB8AB19" w15:done="1"/>
  <w15:commentEx w15:paraId="4F2CECA8" w15:done="1"/>
  <w15:commentEx w15:paraId="54C287C8" w15:done="1"/>
  <w15:commentEx w15:paraId="6447CC0C" w15:done="1"/>
  <w15:commentEx w15:paraId="4FF214B9" w15:done="0"/>
  <w15:commentEx w15:paraId="1D1106EA" w15:done="0"/>
  <w15:commentEx w15:paraId="3F16FD83" w15:done="0"/>
  <w15:commentEx w15:paraId="31BABCAE" w15:done="1"/>
  <w15:commentEx w15:paraId="71EB659E" w15:done="1"/>
  <w15:commentEx w15:paraId="1F3AC2C7" w15:done="0"/>
  <w15:commentEx w15:paraId="44E49510" w15:done="0"/>
  <w15:commentEx w15:paraId="4E896681" w15:done="0"/>
  <w15:commentEx w15:paraId="06BB2DFD" w15:paraIdParent="4E896681" w15:done="0"/>
  <w15:commentEx w15:paraId="06D08F0F" w15:done="0"/>
  <w15:commentEx w15:paraId="6F8EE7BD" w15:done="0"/>
  <w15:commentEx w15:paraId="4FD7D0F8" w15:done="0"/>
  <w15:commentEx w15:paraId="05B569CE" w15:done="0"/>
  <w15:commentEx w15:paraId="2FF5AC0A" w15:done="0"/>
  <w15:commentEx w15:paraId="5AAA9021" w15:done="1"/>
  <w15:commentEx w15:paraId="59925C18" w15:done="0"/>
  <w15:commentEx w15:paraId="2DBF4FA0" w15:done="1"/>
  <w15:commentEx w15:paraId="3902F0E4" w15:paraIdParent="2DBF4FA0" w15:done="1"/>
  <w15:commentEx w15:paraId="1297D7B9" w15:done="0"/>
  <w15:commentEx w15:paraId="53919726" w15:done="0"/>
  <w15:commentEx w15:paraId="1F7E529F" w15:done="1"/>
  <w15:commentEx w15:paraId="099B5424" w15:done="1"/>
  <w15:commentEx w15:paraId="2CA14567" w15:done="1"/>
  <w15:commentEx w15:paraId="6048922C" w15:done="0"/>
  <w15:commentEx w15:paraId="7449939D" w15:done="0"/>
  <w15:commentEx w15:paraId="356E1AA1" w15:done="0"/>
  <w15:commentEx w15:paraId="74F6337C" w15:paraIdParent="356E1AA1" w15:done="0"/>
  <w15:commentEx w15:paraId="35CBCCCA" w15:done="0"/>
  <w15:commentEx w15:paraId="53419583" w15:done="0"/>
  <w15:commentEx w15:paraId="5186DC8E" w15:done="0"/>
  <w15:commentEx w15:paraId="540B4B11" w15:done="0"/>
  <w15:commentEx w15:paraId="5C97D10B" w15:paraIdParent="540B4B11" w15:done="0"/>
  <w15:commentEx w15:paraId="206D3342" w15:done="0"/>
  <w15:commentEx w15:paraId="1F80221D" w15:done="0"/>
  <w15:commentEx w15:paraId="6EE220BE" w15:done="0"/>
  <w15:commentEx w15:paraId="024E1F33" w15:done="0"/>
  <w15:commentEx w15:paraId="27FCB193" w15:done="0"/>
  <w15:commentEx w15:paraId="7C89356C" w15:done="1"/>
  <w15:commentEx w15:paraId="63F891CB" w15:done="0"/>
  <w15:commentEx w15:paraId="2E6936D2" w15:done="1"/>
  <w15:commentEx w15:paraId="09FD0E4F" w15:done="1"/>
  <w15:commentEx w15:paraId="2B207391" w15:done="0"/>
  <w15:commentEx w15:paraId="0C271206" w15:done="0"/>
  <w15:commentEx w15:paraId="100441D2" w15:done="0"/>
  <w15:commentEx w15:paraId="76492F0F" w15:done="0"/>
  <w15:commentEx w15:paraId="4A5D6E4B" w15:done="0"/>
  <w15:commentEx w15:paraId="12BCEF1A" w15:done="0"/>
  <w15:commentEx w15:paraId="717D6678" w15:done="0"/>
  <w15:commentEx w15:paraId="6B233E54" w15:done="0"/>
  <w15:commentEx w15:paraId="5F9EF669" w15:done="0"/>
  <w15:commentEx w15:paraId="4B4F3C7C" w15:done="0"/>
  <w15:commentEx w15:paraId="1BC5887E" w15:done="0"/>
  <w15:commentEx w15:paraId="4F31090C" w15:done="0"/>
  <w15:commentEx w15:paraId="48AF8128" w15:done="0"/>
  <w15:commentEx w15:paraId="5EFB02FD" w15:done="0"/>
  <w15:commentEx w15:paraId="1A7A2FDE" w15:done="0"/>
  <w15:commentEx w15:paraId="01383711" w15:done="0"/>
  <w15:commentEx w15:paraId="47EAF881" w15:done="0"/>
  <w15:commentEx w15:paraId="00655361" w15:done="1"/>
  <w15:commentEx w15:paraId="70921CB9" w15:done="0"/>
  <w15:commentEx w15:paraId="3064E93B" w15:done="1"/>
  <w15:commentEx w15:paraId="2A54585F" w15:done="1"/>
  <w15:commentEx w15:paraId="00CF097C" w15:done="1"/>
  <w15:commentEx w15:paraId="21AB8CC7" w15:done="1"/>
  <w15:commentEx w15:paraId="464CA622" w15:done="1"/>
  <w15:commentEx w15:paraId="46D4B3D9" w15:paraIdParent="464CA622" w15:done="1"/>
  <w15:commentEx w15:paraId="29DAA656" w15:done="1"/>
  <w15:commentEx w15:paraId="665877EE" w15:paraIdParent="29DAA656" w15:done="1"/>
  <w15:commentEx w15:paraId="77D71BA2" w15:done="0"/>
  <w15:commentEx w15:paraId="299BA55C" w15:paraIdParent="77D71BA2" w15:done="0"/>
  <w15:commentEx w15:paraId="70515410" w15:done="0"/>
  <w15:commentEx w15:paraId="48B7626A" w15:done="1"/>
  <w15:commentEx w15:paraId="065709A7" w15:done="0"/>
  <w15:commentEx w15:paraId="15F55ECB" w15:done="0"/>
  <w15:commentEx w15:paraId="13F48321" w15:done="0"/>
  <w15:commentEx w15:paraId="32846F9E" w15:done="0"/>
  <w15:commentEx w15:paraId="10FBBF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A4DD" w16cex:dateUtc="2021-03-09T13:40:00Z"/>
  <w16cex:commentExtensible w16cex:durableId="23F1A5AD" w16cex:dateUtc="2021-03-09T13:43:00Z"/>
  <w16cex:commentExtensible w16cex:durableId="23F1A62A" w16cex:dateUtc="2021-03-09T13:45:00Z"/>
  <w16cex:commentExtensible w16cex:durableId="23F1A741" w16cex:dateUtc="2021-03-09T13:50:00Z"/>
  <w16cex:commentExtensible w16cex:durableId="23F1A7A2" w16cex:dateUtc="2021-03-09T13:52:00Z"/>
  <w16cex:commentExtensible w16cex:durableId="23F22FB7" w16cex:dateUtc="2021-03-09T23:31:00Z"/>
  <w16cex:commentExtensible w16cex:durableId="23F22FB8" w16cex:dateUtc="2021-03-09T23:31:00Z"/>
  <w16cex:commentExtensible w16cex:durableId="23F1A827" w16cex:dateUtc="2021-03-09T13:54:00Z"/>
  <w16cex:commentExtensible w16cex:durableId="23F22FBE" w16cex:dateUtc="2021-03-09T23:32:00Z"/>
  <w16cex:commentExtensible w16cex:durableId="23F4B078" w16cex:dateUtc="2021-03-11T21:06:00Z"/>
  <w16cex:commentExtensible w16cex:durableId="23F4B08A" w16cex:dateUtc="2021-03-11T21:06:00Z"/>
  <w16cex:commentExtensible w16cex:durableId="22F79CE1" w16cex:dateUtc="2020-08-31T20:59:00Z"/>
  <w16cex:commentExtensible w16cex:durableId="22F79E9D" w16cex:dateUtc="2020-08-31T21:06:00Z"/>
  <w16cex:commentExtensible w16cex:durableId="22F7A1AD" w16cex:dateUtc="2020-08-31T21:19:00Z"/>
  <w16cex:commentExtensible w16cex:durableId="23F1A9B3" w16cex:dateUtc="2021-03-09T14:00:00Z"/>
  <w16cex:commentExtensible w16cex:durableId="23F1AA41" w16cex:dateUtc="2021-03-09T14:03:00Z"/>
  <w16cex:commentExtensible w16cex:durableId="23F1AAA8" w16cex:dateUtc="2021-03-09T14:04:00Z"/>
  <w16cex:commentExtensible w16cex:durableId="22A560BB" w16cex:dateUtc="2020-06-30T11:56:00Z"/>
  <w16cex:commentExtensible w16cex:durableId="22A5610D" w16cex:dateUtc="2020-06-30T11:58:00Z"/>
  <w16cex:commentExtensible w16cex:durableId="22A56168" w16cex:dateUtc="2020-06-30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6DEB9" w16cid:durableId="221B1EBA"/>
  <w16cid:commentId w16cid:paraId="127B596B" w16cid:durableId="221B2271"/>
  <w16cid:commentId w16cid:paraId="21221B3D" w16cid:durableId="221B220A"/>
  <w16cid:commentId w16cid:paraId="347BC3EF" w16cid:durableId="221B234B"/>
  <w16cid:commentId w16cid:paraId="0B187A53" w16cid:durableId="221B24D6"/>
  <w16cid:commentId w16cid:paraId="316847DC" w16cid:durableId="221B3410"/>
  <w16cid:commentId w16cid:paraId="746DF030" w16cid:durableId="221B34CB"/>
  <w16cid:commentId w16cid:paraId="3E6DD044" w16cid:durableId="221B34F3"/>
  <w16cid:commentId w16cid:paraId="2A39C461" w16cid:durableId="221B355B"/>
  <w16cid:commentId w16cid:paraId="1B07CF5D" w16cid:durableId="221B358D"/>
  <w16cid:commentId w16cid:paraId="72F18339" w16cid:durableId="221B360D"/>
  <w16cid:commentId w16cid:paraId="3FE6B081" w16cid:durableId="221B38E6"/>
  <w16cid:commentId w16cid:paraId="6A380C20" w16cid:durableId="23F1A4DD"/>
  <w16cid:commentId w16cid:paraId="6B509CE2" w16cid:durableId="23F1A5AD"/>
  <w16cid:commentId w16cid:paraId="50CED580" w16cid:durableId="23F1A62A"/>
  <w16cid:commentId w16cid:paraId="529F821B" w16cid:durableId="23F1A741"/>
  <w16cid:commentId w16cid:paraId="15CB2527" w16cid:durableId="23F1A7A2"/>
  <w16cid:commentId w16cid:paraId="4FA15EB7" w16cid:durableId="23F22FB7"/>
  <w16cid:commentId w16cid:paraId="22F09E07" w16cid:durableId="23F26B32"/>
  <w16cid:commentId w16cid:paraId="26D88AFD" w16cid:durableId="23F22FB8"/>
  <w16cid:commentId w16cid:paraId="5B8EACF1" w16cid:durableId="23F26B4B"/>
  <w16cid:commentId w16cid:paraId="655C7A2F" w16cid:durableId="23F1A827"/>
  <w16cid:commentId w16cid:paraId="06611586" w16cid:durableId="23F22FBE"/>
  <w16cid:commentId w16cid:paraId="32E6894A" w16cid:durableId="221B3C08"/>
  <w16cid:commentId w16cid:paraId="6111385A" w16cid:durableId="23F4BA74"/>
  <w16cid:commentId w16cid:paraId="4BB8AB19" w16cid:durableId="23F4B078"/>
  <w16cid:commentId w16cid:paraId="4F2CECA8" w16cid:durableId="23F4B08A"/>
  <w16cid:commentId w16cid:paraId="54C287C8" w16cid:durableId="221B41F8"/>
  <w16cid:commentId w16cid:paraId="6447CC0C" w16cid:durableId="221B4307"/>
  <w16cid:commentId w16cid:paraId="4FF214B9" w16cid:durableId="228779A8"/>
  <w16cid:commentId w16cid:paraId="1D1106EA" w16cid:durableId="22877A05"/>
  <w16cid:commentId w16cid:paraId="3F16FD83" w16cid:durableId="22B1CDCE"/>
  <w16cid:commentId w16cid:paraId="31BABCAE" w16cid:durableId="221B4A42"/>
  <w16cid:commentId w16cid:paraId="71EB659E" w16cid:durableId="221B4F55"/>
  <w16cid:commentId w16cid:paraId="1F3AC2C7" w16cid:durableId="22877CAD"/>
  <w16cid:commentId w16cid:paraId="44E49510" w16cid:durableId="22A46C38"/>
  <w16cid:commentId w16cid:paraId="4E896681" w16cid:durableId="221B50F0"/>
  <w16cid:commentId w16cid:paraId="06BB2DFD" w16cid:durableId="22AF1CCA"/>
  <w16cid:commentId w16cid:paraId="06D08F0F" w16cid:durableId="221B5169"/>
  <w16cid:commentId w16cid:paraId="6F8EE7BD" w16cid:durableId="22AF1E5F"/>
  <w16cid:commentId w16cid:paraId="4FD7D0F8" w16cid:durableId="22F79CE1"/>
  <w16cid:commentId w16cid:paraId="05B569CE" w16cid:durableId="22F79E9D"/>
  <w16cid:commentId w16cid:paraId="2FF5AC0A" w16cid:durableId="221B560B"/>
  <w16cid:commentId w16cid:paraId="5AAA9021" w16cid:durableId="221B5550"/>
  <w16cid:commentId w16cid:paraId="59925C18" w16cid:durableId="22F7A1AD"/>
  <w16cid:commentId w16cid:paraId="2DBF4FA0" w16cid:durableId="22A0632D"/>
  <w16cid:commentId w16cid:paraId="3902F0E4" w16cid:durableId="23A71ACF"/>
  <w16cid:commentId w16cid:paraId="1297D7B9" w16cid:durableId="22A49247"/>
  <w16cid:commentId w16cid:paraId="53919726" w16cid:durableId="23A71D15"/>
  <w16cid:commentId w16cid:paraId="1F7E529F" w16cid:durableId="23A70E16"/>
  <w16cid:commentId w16cid:paraId="099B5424" w16cid:durableId="222BA86C"/>
  <w16cid:commentId w16cid:paraId="2CA14567" w16cid:durableId="23F1A9B3"/>
  <w16cid:commentId w16cid:paraId="6048922C" w16cid:durableId="23F1AA41"/>
  <w16cid:commentId w16cid:paraId="7449939D" w16cid:durableId="23F1AAA8"/>
  <w16cid:commentId w16cid:paraId="356E1AA1" w16cid:durableId="22AF2899"/>
  <w16cid:commentId w16cid:paraId="74F6337C" w16cid:durableId="23F2700F"/>
  <w16cid:commentId w16cid:paraId="35CBCCCA" w16cid:durableId="22B1D150"/>
  <w16cid:commentId w16cid:paraId="53419583" w16cid:durableId="222BAB2E"/>
  <w16cid:commentId w16cid:paraId="5186DC8E" w16cid:durableId="22A46D54"/>
  <w16cid:commentId w16cid:paraId="540B4B11" w16cid:durableId="222BAEFB"/>
  <w16cid:commentId w16cid:paraId="5C97D10B" w16cid:durableId="22B174B4"/>
  <w16cid:commentId w16cid:paraId="206D3342" w16cid:durableId="2287852E"/>
  <w16cid:commentId w16cid:paraId="1F80221D" w16cid:durableId="228785D8"/>
  <w16cid:commentId w16cid:paraId="6EE220BE" w16cid:durableId="22A0661A"/>
  <w16cid:commentId w16cid:paraId="024E1F33" w16cid:durableId="22878609"/>
  <w16cid:commentId w16cid:paraId="27FCB193" w16cid:durableId="228787BA"/>
  <w16cid:commentId w16cid:paraId="7C89356C" w16cid:durableId="222BB45E"/>
  <w16cid:commentId w16cid:paraId="63F891CB" w16cid:durableId="228787D3"/>
  <w16cid:commentId w16cid:paraId="2E6936D2" w16cid:durableId="2287897B"/>
  <w16cid:commentId w16cid:paraId="09FD0E4F" w16cid:durableId="222BB5D8"/>
  <w16cid:commentId w16cid:paraId="2B207391" w16cid:durableId="22A1A25E"/>
  <w16cid:commentId w16cid:paraId="0C271206" w16cid:durableId="22A19D83"/>
  <w16cid:commentId w16cid:paraId="100441D2" w16cid:durableId="22A19E2B"/>
  <w16cid:commentId w16cid:paraId="76492F0F" w16cid:durableId="22A95DCC"/>
  <w16cid:commentId w16cid:paraId="4A5D6E4B" w16cid:durableId="22A560BB"/>
  <w16cid:commentId w16cid:paraId="12BCEF1A" w16cid:durableId="22A97A58"/>
  <w16cid:commentId w16cid:paraId="717D6678" w16cid:durableId="22A97A62"/>
  <w16cid:commentId w16cid:paraId="6B233E54" w16cid:durableId="22A5610D"/>
  <w16cid:commentId w16cid:paraId="5F9EF669" w16cid:durableId="22A9640E"/>
  <w16cid:commentId w16cid:paraId="4B4F3C7C" w16cid:durableId="22A56168"/>
  <w16cid:commentId w16cid:paraId="1BC5887E" w16cid:durableId="22A97B35"/>
  <w16cid:commentId w16cid:paraId="4F31090C" w16cid:durableId="22A96759"/>
  <w16cid:commentId w16cid:paraId="48AF8128" w16cid:durableId="22A967F7"/>
  <w16cid:commentId w16cid:paraId="5EFB02FD" w16cid:durableId="22A97A29"/>
  <w16cid:commentId w16cid:paraId="1A7A2FDE" w16cid:durableId="22A05256"/>
  <w16cid:commentId w16cid:paraId="01383711" w16cid:durableId="22A052A6"/>
  <w16cid:commentId w16cid:paraId="47EAF881" w16cid:durableId="22A1A913"/>
  <w16cid:commentId w16cid:paraId="00655361" w16cid:durableId="221B4E8E"/>
  <w16cid:commentId w16cid:paraId="70921CB9" w16cid:durableId="23F1F7A3"/>
  <w16cid:commentId w16cid:paraId="3064E93B" w16cid:durableId="23F266E1"/>
  <w16cid:commentId w16cid:paraId="2A54585F" w16cid:durableId="23F266E0"/>
  <w16cid:commentId w16cid:paraId="00CF097C" w16cid:durableId="23F266DF"/>
  <w16cid:commentId w16cid:paraId="21AB8CC7" w16cid:durableId="23F266DE"/>
  <w16cid:commentId w16cid:paraId="464CA622" w16cid:durableId="22878E21"/>
  <w16cid:commentId w16cid:paraId="46D4B3D9" w16cid:durableId="22A46E6B"/>
  <w16cid:commentId w16cid:paraId="29DAA656" w16cid:durableId="221B4ED0"/>
  <w16cid:commentId w16cid:paraId="665877EE" w16cid:durableId="22A054F5"/>
  <w16cid:commentId w16cid:paraId="77D71BA2" w16cid:durableId="22878EB5"/>
  <w16cid:commentId w16cid:paraId="299BA55C" w16cid:durableId="22A05524"/>
  <w16cid:commentId w16cid:paraId="70515410" w16cid:durableId="22A1AB3D"/>
  <w16cid:commentId w16cid:paraId="48B7626A" w16cid:durableId="22A1AB9E"/>
  <w16cid:commentId w16cid:paraId="065709A7" w16cid:durableId="222BBEE5"/>
  <w16cid:commentId w16cid:paraId="15F55ECB" w16cid:durableId="222BBEF7"/>
  <w16cid:commentId w16cid:paraId="13F48321" w16cid:durableId="221B4D87"/>
  <w16cid:commentId w16cid:paraId="32846F9E" w16cid:durableId="221B4D6B"/>
  <w16cid:commentId w16cid:paraId="10FBBF60" w16cid:durableId="23F1FD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7D763" w14:textId="77777777" w:rsidR="00B00438" w:rsidRDefault="00B00438">
      <w:r>
        <w:separator/>
      </w:r>
    </w:p>
  </w:endnote>
  <w:endnote w:type="continuationSeparator" w:id="0">
    <w:p w14:paraId="41F836C7" w14:textId="77777777" w:rsidR="00B00438" w:rsidRDefault="00B0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3882AFD-F2FC-4541-9B10-20B353BB1E49}"/>
  </w:font>
  <w:font w:name="Tahoma">
    <w:panose1 w:val="020B0604030504040204"/>
    <w:charset w:val="00"/>
    <w:family w:val="swiss"/>
    <w:pitch w:val="variable"/>
    <w:sig w:usb0="E1002EFF" w:usb1="C000605B" w:usb2="00000029" w:usb3="00000000" w:csb0="000101FF" w:csb1="00000000"/>
    <w:embedRegular r:id="rId2" w:fontKey="{FDF2C7E0-A132-4867-8AD6-033ED850FC11}"/>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BA312F7C-46AD-4859-9A98-FCCA3D0CF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0A77" w14:textId="77777777" w:rsidR="00A44092" w:rsidRPr="00015FF3" w:rsidRDefault="00A44092" w:rsidP="008B4CFB">
    <w:pPr>
      <w:pStyle w:val="TOCFooter"/>
      <w:rPr>
        <w:rStyle w:val="PageNumber"/>
      </w:rP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vi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F23F" w14:textId="77777777" w:rsidR="00A44092" w:rsidRDefault="00A44092"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iii</w:t>
    </w:r>
    <w:r w:rsidRPr="006D024C">
      <w:rPr>
        <w:rStyle w:val="PageNumbe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366A" w14:textId="77777777" w:rsidR="00A44092" w:rsidRPr="00015FF3" w:rsidRDefault="00A44092" w:rsidP="004949AC">
    <w:pPr>
      <w:pStyle w:val="TOCFooter"/>
      <w:jc w:val="left"/>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597C" w14:textId="77777777" w:rsidR="00A44092" w:rsidRDefault="00A44092" w:rsidP="00A42F53">
    <w:pPr>
      <w:pStyle w:val="Footer"/>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94BD" w14:textId="77777777" w:rsidR="00A44092" w:rsidRDefault="00A44092" w:rsidP="00A42F53">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A74E" w14:textId="77777777" w:rsidR="00A44092" w:rsidRDefault="00A440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F35A" w14:textId="77777777" w:rsidR="00A44092" w:rsidRDefault="00A440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2F84" w14:textId="77777777" w:rsidR="00A44092" w:rsidRDefault="00A44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9B227" w14:textId="77777777" w:rsidR="00B00438" w:rsidRDefault="00B00438">
      <w:r>
        <w:separator/>
      </w:r>
    </w:p>
  </w:footnote>
  <w:footnote w:type="continuationSeparator" w:id="0">
    <w:p w14:paraId="6F9A8465" w14:textId="77777777" w:rsidR="00B00438" w:rsidRDefault="00B00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F402" w14:textId="77777777" w:rsidR="00A44092" w:rsidRDefault="00A44092" w:rsidP="007B158E">
    <w:pPr>
      <w:pStyle w:val="PageHeader"/>
    </w:pPr>
    <w:r>
      <w:t>ARINC PROJECT PAPER 768A</w:t>
    </w:r>
  </w:p>
  <w:p w14:paraId="61D8CD7C" w14:textId="77777777" w:rsidR="00A44092" w:rsidRDefault="00A44092" w:rsidP="007B158E">
    <w:pPr>
      <w:pStyle w:val="Page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3921"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42</w:t>
    </w:r>
    <w:r w:rsidRPr="0098745D">
      <w:rPr>
        <w:rStyle w:val="PageNumber"/>
      </w:rPr>
      <w:fldChar w:fldCharType="end"/>
    </w:r>
  </w:p>
  <w:p w14:paraId="7DBF9FB2" w14:textId="77777777" w:rsidR="00A44092" w:rsidRPr="009A6FC5" w:rsidRDefault="00A44092" w:rsidP="003434A1">
    <w:pPr>
      <w:pStyle w:val="PageHeader"/>
    </w:pPr>
    <w:r>
      <w:t>4.0 acas/atc/ads-b antenna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823A"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41</w:t>
    </w:r>
    <w:r w:rsidRPr="00A42F53">
      <w:rPr>
        <w:rStyle w:val="PageNumber"/>
        <w:szCs w:val="20"/>
      </w:rPr>
      <w:fldChar w:fldCharType="end"/>
    </w:r>
  </w:p>
  <w:p w14:paraId="4366BD0B" w14:textId="77777777" w:rsidR="00A44092" w:rsidRPr="009A6FC5" w:rsidRDefault="00A44092" w:rsidP="00730B87">
    <w:pPr>
      <w:pStyle w:val="PageHeader"/>
    </w:pPr>
    <w:r>
      <w:t>4.0 acas/atc/ads-b antenna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BE4B" w14:textId="77777777" w:rsidR="00A44092" w:rsidRPr="0098745D" w:rsidRDefault="00A44092" w:rsidP="0098745D">
    <w:pPr>
      <w:pStyle w:val="PageHeaderEven"/>
      <w:rPr>
        <w:rStyle w:val="PageNumber"/>
      </w:rPr>
    </w:pPr>
    <w:r w:rsidRPr="0098745D">
      <w:t xml:space="preserve">ARINC </w:t>
    </w:r>
    <w:r>
      <w:t>CHARACTERISTIC 768</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44</w:t>
    </w:r>
    <w:r w:rsidRPr="0098745D">
      <w:rPr>
        <w:rStyle w:val="PageNumber"/>
      </w:rPr>
      <w:fldChar w:fldCharType="end"/>
    </w:r>
  </w:p>
  <w:p w14:paraId="4EC336DC" w14:textId="77777777" w:rsidR="00A44092" w:rsidRPr="009A6FC5" w:rsidRDefault="00A44092" w:rsidP="00875B23">
    <w:pPr>
      <w:pStyle w:val="PageHeader"/>
    </w:pPr>
    <w:r>
      <w:t>5.0 weather radar antenna unit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EB8A"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45</w:t>
    </w:r>
    <w:r w:rsidRPr="00A42F53">
      <w:rPr>
        <w:rStyle w:val="PageNumber"/>
        <w:szCs w:val="20"/>
      </w:rPr>
      <w:fldChar w:fldCharType="end"/>
    </w:r>
  </w:p>
  <w:p w14:paraId="3E63C2C8" w14:textId="77777777" w:rsidR="00A44092" w:rsidRPr="009A6FC5" w:rsidRDefault="00A44092" w:rsidP="00730B87">
    <w:pPr>
      <w:pStyle w:val="PageHeader"/>
    </w:pPr>
    <w:r>
      <w:t>5.0 weather radar antenna unit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F230"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46</w:t>
    </w:r>
    <w:r w:rsidRPr="0098745D">
      <w:rPr>
        <w:rStyle w:val="PageNumber"/>
      </w:rPr>
      <w:fldChar w:fldCharType="end"/>
    </w:r>
  </w:p>
  <w:p w14:paraId="6CD2F486" w14:textId="77777777" w:rsidR="00A44092" w:rsidRPr="009A6FC5" w:rsidRDefault="00A44092" w:rsidP="00875B23">
    <w:pPr>
      <w:pStyle w:val="PageHeader"/>
    </w:pPr>
    <w:r>
      <w:t>6.0 Control panel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69B7"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47</w:t>
    </w:r>
    <w:r w:rsidRPr="00A42F53">
      <w:rPr>
        <w:rStyle w:val="PageNumber"/>
        <w:szCs w:val="20"/>
      </w:rPr>
      <w:fldChar w:fldCharType="end"/>
    </w:r>
  </w:p>
  <w:p w14:paraId="22755C09" w14:textId="77777777" w:rsidR="00A44092" w:rsidRPr="009A6FC5" w:rsidRDefault="00A44092" w:rsidP="009B4CDE">
    <w:pPr>
      <w:pStyle w:val="PageHeader"/>
    </w:pPr>
    <w:r>
      <w:t>6.0 Control panel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F88F"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50</w:t>
    </w:r>
    <w:r w:rsidRPr="0098745D">
      <w:rPr>
        <w:rStyle w:val="PageNumber"/>
      </w:rPr>
      <w:fldChar w:fldCharType="end"/>
    </w:r>
  </w:p>
  <w:p w14:paraId="6A167AD6" w14:textId="77777777" w:rsidR="00A44092" w:rsidRPr="009B4CDE" w:rsidRDefault="00A44092" w:rsidP="009B4CDE">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3702"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51</w:t>
    </w:r>
    <w:r w:rsidRPr="00A42F53">
      <w:rPr>
        <w:rStyle w:val="PageNumber"/>
        <w:szCs w:val="20"/>
      </w:rPr>
      <w:fldChar w:fldCharType="end"/>
    </w:r>
  </w:p>
  <w:p w14:paraId="758E03E4" w14:textId="77777777" w:rsidR="00A44092" w:rsidRPr="009B4CDE" w:rsidRDefault="00A44092" w:rsidP="00C73C10">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282B"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54</w:t>
    </w:r>
    <w:r w:rsidRPr="0098745D">
      <w:rPr>
        <w:rStyle w:val="PageNumber"/>
      </w:rPr>
      <w:fldChar w:fldCharType="end"/>
    </w:r>
  </w:p>
  <w:p w14:paraId="08A9DAE2" w14:textId="77777777" w:rsidR="00A44092" w:rsidRDefault="00A44092" w:rsidP="00A87394">
    <w:pPr>
      <w:pStyle w:val="PageHeader"/>
    </w:pPr>
    <w:r>
      <w:t>Attachment 1</w:t>
    </w:r>
  </w:p>
  <w:p w14:paraId="773EBABC" w14:textId="77777777" w:rsidR="00A44092" w:rsidRPr="00A87394" w:rsidRDefault="00A44092" w:rsidP="00A87394">
    <w:pPr>
      <w:pStyle w:val="PageHeader"/>
    </w:pPr>
    <w:r>
      <w:t>iss configurations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790FB" w14:textId="77777777" w:rsidR="00A44092" w:rsidRPr="00344075" w:rsidRDefault="00A44092" w:rsidP="00344075">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55</w:t>
    </w:r>
    <w:r w:rsidRPr="00A42F53">
      <w:rPr>
        <w:rStyle w:val="PageNumber"/>
        <w:szCs w:val="20"/>
      </w:rPr>
      <w:fldChar w:fldCharType="end"/>
    </w:r>
  </w:p>
  <w:p w14:paraId="5101B590" w14:textId="77777777" w:rsidR="00A44092" w:rsidRDefault="00A44092" w:rsidP="00344075">
    <w:pPr>
      <w:pStyle w:val="PageHeader"/>
    </w:pPr>
    <w:r>
      <w:t>Attachment 1</w:t>
    </w:r>
  </w:p>
  <w:p w14:paraId="499F40FC" w14:textId="77777777" w:rsidR="00A44092" w:rsidRPr="009A6FC5" w:rsidRDefault="00A44092" w:rsidP="00344075">
    <w:pPr>
      <w:pStyle w:val="PageHeader"/>
    </w:pPr>
    <w:r>
      <w:t>iss configurations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1C774" w14:textId="77777777" w:rsidR="00A44092" w:rsidRDefault="00A44092" w:rsidP="006D024C">
    <w:pPr>
      <w:pStyle w:val="PageHeader"/>
    </w:pPr>
    <w:r>
      <w:t>ARINC PROJECT PAPER 768A</w:t>
    </w:r>
  </w:p>
  <w:p w14:paraId="5FCDB057" w14:textId="77777777" w:rsidR="00A44092" w:rsidRDefault="00A44092"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FCF7A"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56</w:t>
    </w:r>
    <w:r w:rsidRPr="0098745D">
      <w:rPr>
        <w:rStyle w:val="PageNumber"/>
      </w:rPr>
      <w:fldChar w:fldCharType="end"/>
    </w:r>
  </w:p>
  <w:p w14:paraId="65372FB1" w14:textId="77777777" w:rsidR="00A44092" w:rsidRDefault="00A44092" w:rsidP="00A87394">
    <w:pPr>
      <w:pStyle w:val="PageHeader"/>
    </w:pPr>
    <w:r>
      <w:t>Attachment 2A</w:t>
    </w:r>
  </w:p>
  <w:p w14:paraId="112D983C" w14:textId="77777777" w:rsidR="00A44092" w:rsidRPr="00A87394" w:rsidRDefault="00A44092" w:rsidP="00A87394">
    <w:pPr>
      <w:pStyle w:val="PageHeader"/>
    </w:pPr>
    <w:r>
      <w:t>Example CONTROL PANEL LAYOUT – TYPE 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4805" w14:textId="77777777" w:rsidR="00A44092" w:rsidRDefault="00A44092"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253FAFAD" w14:textId="77777777" w:rsidR="00A44092" w:rsidRDefault="00A44092" w:rsidP="009A6FC5">
    <w:pPr>
      <w:pStyle w:val="PageHeader"/>
    </w:pPr>
    <w:r>
      <w:t>aTTACHMENT 2</w:t>
    </w:r>
  </w:p>
  <w:p w14:paraId="17433ABE" w14:textId="77777777" w:rsidR="00A44092" w:rsidRPr="009A6FC5" w:rsidRDefault="00A44092" w:rsidP="009A6FC5">
    <w:pPr>
      <w:pStyle w:val="PageHeader"/>
    </w:pPr>
    <w:r>
      <w:t>TYPE TITLE hERE</w:t>
    </w:r>
  </w:p>
  <w:p w14:paraId="09315C06" w14:textId="77777777" w:rsidR="00A44092" w:rsidRPr="009A6FC5" w:rsidRDefault="00A44092" w:rsidP="009A6FC5">
    <w:pPr>
      <w:pStyle w:val="PageHeader"/>
    </w:pPr>
    <w:r w:rsidRPr="009A6FC5">
      <w:t xml:space="preserve">[this </w:t>
    </w:r>
    <w:r w:rsidRPr="00A87394">
      <w:t>header</w:t>
    </w:r>
    <w:r>
      <w:t>’s format</w:t>
    </w:r>
    <w:r w:rsidRPr="00A87394">
      <w:t xml:space="preserve"> is page header – </w:t>
    </w:r>
    <w:r>
      <w:t xml:space="preserve">it </w:t>
    </w:r>
    <w:r w:rsidRPr="00A87394">
      <w:t xml:space="preserve">will not </w:t>
    </w:r>
    <w:r>
      <w:t>automatically number</w:t>
    </w:r>
    <w:r w:rsidRPr="009A6FC5">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184C" w14:textId="77777777" w:rsidR="00A44092" w:rsidRPr="0098745D" w:rsidRDefault="00A44092"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13EAE3FE" w14:textId="77777777" w:rsidR="00A44092" w:rsidRDefault="00A44092" w:rsidP="00E62C3F">
    <w:pPr>
      <w:pStyle w:val="PageHeader"/>
    </w:pPr>
    <w:r>
      <w:t>attachment 3</w:t>
    </w:r>
  </w:p>
  <w:p w14:paraId="35394C95" w14:textId="77777777" w:rsidR="00A44092" w:rsidRPr="00A87394" w:rsidRDefault="00A44092" w:rsidP="00E62C3F">
    <w:pPr>
      <w:pStyle w:val="PageHeader"/>
    </w:pPr>
    <w:r>
      <w:t>Example acronym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DF99"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1363F1B0" w14:textId="77777777" w:rsidR="00A44092" w:rsidRDefault="00A44092" w:rsidP="009A6FC5">
    <w:pPr>
      <w:pStyle w:val="PageHeader"/>
    </w:pPr>
    <w:r>
      <w:t>attachment 2B</w:t>
    </w:r>
  </w:p>
  <w:p w14:paraId="7C3B9F36" w14:textId="77777777" w:rsidR="00A44092" w:rsidRPr="009A6FC5" w:rsidRDefault="00A44092" w:rsidP="00DD4F28">
    <w:pPr>
      <w:pStyle w:val="PageHeader"/>
    </w:pPr>
    <w:r>
      <w:t>Example CONTROL PANEL LAYOUT – TYPE II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2400"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5348EA2B" w14:textId="77777777" w:rsidR="00A44092" w:rsidRDefault="00A44092" w:rsidP="00E62C3F">
    <w:pPr>
      <w:pStyle w:val="PageHeader"/>
    </w:pPr>
    <w:r>
      <w:t>attachment 2c</w:t>
    </w:r>
  </w:p>
  <w:p w14:paraId="2F4C491E" w14:textId="77777777" w:rsidR="00A44092" w:rsidRPr="00A87394" w:rsidRDefault="00A44092" w:rsidP="00E62C3F">
    <w:pPr>
      <w:pStyle w:val="PageHeader"/>
    </w:pPr>
    <w:r>
      <w:t>example control panel layout – type iii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7EDD" w14:textId="77777777" w:rsidR="00A44092" w:rsidRDefault="00A44092"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0026C326" w14:textId="77777777" w:rsidR="00A44092" w:rsidRDefault="00A44092" w:rsidP="009A6FC5">
    <w:pPr>
      <w:pStyle w:val="PageHeader"/>
    </w:pPr>
    <w:r>
      <w:t>Appendix A</w:t>
    </w:r>
  </w:p>
  <w:p w14:paraId="6A193AC8" w14:textId="77777777" w:rsidR="00A44092" w:rsidRPr="009A6FC5" w:rsidRDefault="00A44092" w:rsidP="009A6FC5">
    <w:pPr>
      <w:pStyle w:val="PageHeader"/>
    </w:pPr>
    <w:r>
      <w:t>Example of an appendix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DD1FB"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60</w:t>
    </w:r>
    <w:r w:rsidRPr="0098745D">
      <w:rPr>
        <w:rStyle w:val="PageNumber"/>
      </w:rPr>
      <w:fldChar w:fldCharType="end"/>
    </w:r>
  </w:p>
  <w:p w14:paraId="6F4D4C1E" w14:textId="77777777" w:rsidR="00A44092" w:rsidRDefault="00A44092" w:rsidP="00A87394">
    <w:pPr>
      <w:pStyle w:val="PageHeader"/>
    </w:pPr>
    <w:r>
      <w:t>attachment 3a</w:t>
    </w:r>
  </w:p>
  <w:p w14:paraId="036E151C" w14:textId="77777777" w:rsidR="00A44092" w:rsidRPr="00A87394" w:rsidRDefault="00A44092" w:rsidP="00A87394">
    <w:pPr>
      <w:pStyle w:val="PageHeader"/>
    </w:pPr>
    <w:r>
      <w:t>acas/atc/ads-b antenna mounting layout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CEE9"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615B6CC7" w14:textId="77777777" w:rsidR="00A44092" w:rsidRDefault="00A44092" w:rsidP="009A6FC5">
    <w:pPr>
      <w:pStyle w:val="PageHeader"/>
    </w:pPr>
    <w:r>
      <w:t>attachment 2d</w:t>
    </w:r>
  </w:p>
  <w:p w14:paraId="0B68E79C" w14:textId="77777777" w:rsidR="00A44092" w:rsidRPr="009A6FC5" w:rsidRDefault="00A44092" w:rsidP="009A6FC5">
    <w:pPr>
      <w:pStyle w:val="PageHeader"/>
    </w:pPr>
    <w:r>
      <w:t>control panel dimensions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0456"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61</w:t>
    </w:r>
    <w:r w:rsidRPr="00A42F53">
      <w:rPr>
        <w:rStyle w:val="PageNumber"/>
        <w:szCs w:val="20"/>
      </w:rPr>
      <w:fldChar w:fldCharType="end"/>
    </w:r>
  </w:p>
  <w:p w14:paraId="598422D8" w14:textId="77777777" w:rsidR="00A44092" w:rsidRDefault="00A44092" w:rsidP="009A6FC5">
    <w:pPr>
      <w:pStyle w:val="PageHeader"/>
    </w:pPr>
    <w:r>
      <w:t>attachment 3b</w:t>
    </w:r>
  </w:p>
  <w:p w14:paraId="3D399CE0" w14:textId="77777777" w:rsidR="00A44092" w:rsidRPr="009A6FC5" w:rsidRDefault="00A44092" w:rsidP="009A6FC5">
    <w:pPr>
      <w:pStyle w:val="PageHeader"/>
    </w:pPr>
    <w:r>
      <w:t>acas/atc/ads-b antenna outline envelope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127C"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62</w:t>
    </w:r>
    <w:r w:rsidRPr="0098745D">
      <w:rPr>
        <w:rStyle w:val="PageNumber"/>
      </w:rPr>
      <w:fldChar w:fldCharType="end"/>
    </w:r>
  </w:p>
  <w:p w14:paraId="1EBFFBBC" w14:textId="77777777" w:rsidR="00A44092" w:rsidRDefault="00A44092" w:rsidP="00A87394">
    <w:pPr>
      <w:pStyle w:val="PageHeader"/>
    </w:pPr>
    <w:r>
      <w:t>attachment 3c</w:t>
    </w:r>
  </w:p>
  <w:p w14:paraId="46292939" w14:textId="77777777" w:rsidR="00A44092" w:rsidRPr="00A87394" w:rsidRDefault="00A44092" w:rsidP="00A87394">
    <w:pPr>
      <w:pStyle w:val="PageHeader"/>
    </w:pPr>
    <w:r>
      <w:t>acas/atc/ads-b antenna – aircraft installations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5F54" w14:textId="77777777" w:rsidR="00A44092" w:rsidRDefault="00A44092">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57BD"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63</w:t>
    </w:r>
    <w:r w:rsidRPr="00A42F53">
      <w:rPr>
        <w:rStyle w:val="PageNumber"/>
        <w:szCs w:val="20"/>
      </w:rPr>
      <w:fldChar w:fldCharType="end"/>
    </w:r>
  </w:p>
  <w:p w14:paraId="49F1CD0B" w14:textId="77777777" w:rsidR="00A44092" w:rsidRDefault="00A44092" w:rsidP="009A6FC5">
    <w:pPr>
      <w:pStyle w:val="PageHeader"/>
    </w:pPr>
    <w:r>
      <w:t>attachment 4</w:t>
    </w:r>
  </w:p>
  <w:p w14:paraId="5C54019A" w14:textId="77777777" w:rsidR="00A44092" w:rsidRPr="009A6FC5" w:rsidRDefault="00A44092" w:rsidP="009A6FC5">
    <w:pPr>
      <w:pStyle w:val="PageHeader"/>
    </w:pPr>
    <w:r>
      <w:t>weather radar antenna mounting specifications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501C"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68</w:t>
    </w:r>
    <w:r w:rsidRPr="0098745D">
      <w:rPr>
        <w:rStyle w:val="PageNumber"/>
      </w:rPr>
      <w:fldChar w:fldCharType="end"/>
    </w:r>
  </w:p>
  <w:p w14:paraId="607AEF80" w14:textId="77777777" w:rsidR="00A44092" w:rsidRDefault="00A44092" w:rsidP="00A87394">
    <w:pPr>
      <w:pStyle w:val="PageHeader"/>
    </w:pPr>
    <w:r>
      <w:t>attachment 5a</w:t>
    </w:r>
  </w:p>
  <w:p w14:paraId="6742FD94" w14:textId="77777777" w:rsidR="00A44092" w:rsidRPr="00A87394" w:rsidRDefault="00A44092" w:rsidP="00A87394">
    <w:pPr>
      <w:pStyle w:val="PageHeader"/>
    </w:pPr>
    <w:r>
      <w:t>interwiring overview</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0736"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55C7A8F6" w14:textId="77777777" w:rsidR="00A44092" w:rsidRDefault="00A44092" w:rsidP="009A6FC5">
    <w:pPr>
      <w:pStyle w:val="PageHeader"/>
    </w:pPr>
    <w:r>
      <w:t>attachment 5A</w:t>
    </w:r>
  </w:p>
  <w:p w14:paraId="67A9D96E" w14:textId="77777777" w:rsidR="00A44092" w:rsidRPr="009A6FC5" w:rsidRDefault="00A44092" w:rsidP="009A6FC5">
    <w:pPr>
      <w:pStyle w:val="PageHeader"/>
    </w:pPr>
    <w:r>
      <w:t>interwiring overview</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9439" w14:textId="77777777" w:rsidR="00A44092" w:rsidRPr="0098745D" w:rsidRDefault="00A44092"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70</w:t>
    </w:r>
    <w:r w:rsidRPr="0098745D">
      <w:rPr>
        <w:rStyle w:val="PageNumber"/>
      </w:rPr>
      <w:fldChar w:fldCharType="end"/>
    </w:r>
  </w:p>
  <w:p w14:paraId="10E406AF" w14:textId="77777777" w:rsidR="00A44092" w:rsidRDefault="00A44092" w:rsidP="00A87394">
    <w:pPr>
      <w:pStyle w:val="PageHeader"/>
    </w:pPr>
    <w:r>
      <w:t>attachment 5b</w:t>
    </w:r>
  </w:p>
  <w:p w14:paraId="16E10EFE" w14:textId="77777777" w:rsidR="00A44092" w:rsidRPr="00A87394" w:rsidRDefault="00A44092" w:rsidP="00A87394">
    <w:pPr>
      <w:pStyle w:val="PageHeader"/>
    </w:pPr>
    <w:r>
      <w:t>iss connector positioning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42FC" w14:textId="77777777" w:rsidR="00A44092" w:rsidRPr="00672323" w:rsidRDefault="00A44092" w:rsidP="009119DE">
    <w:pPr>
      <w:pStyle w:val="PageHeaderEven"/>
      <w:rPr>
        <w:rStyle w:val="PageNumber"/>
        <w:rFonts w:cs="Arial"/>
      </w:rPr>
    </w:pPr>
    <w:r w:rsidRPr="007D47C4">
      <w:t xml:space="preserve">ARINC </w:t>
    </w:r>
    <w:r>
      <w:t>PROJECT PAPER 768A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74</w:t>
    </w:r>
    <w:r w:rsidRPr="007D47C4">
      <w:rPr>
        <w:rStyle w:val="PageNumber"/>
        <w:rFonts w:cs="Arial"/>
      </w:rPr>
      <w:fldChar w:fldCharType="end"/>
    </w:r>
  </w:p>
  <w:p w14:paraId="38DE76A5" w14:textId="77777777" w:rsidR="00A44092" w:rsidRPr="00B54DCF" w:rsidRDefault="00A44092" w:rsidP="009119DE">
    <w:pPr>
      <w:pStyle w:val="SectionTitle"/>
    </w:pPr>
    <w:r w:rsidRPr="00672323">
      <w:rPr>
        <w:rStyle w:val="PageNumber"/>
        <w:rFonts w:cs="Arial"/>
      </w:rPr>
      <w:t>ATTACHMENT 5C</w:t>
    </w:r>
    <w:r>
      <w:rPr>
        <w:rStyle w:val="PageNumber"/>
        <w:rFonts w:cs="Arial"/>
        <w:b w:val="0"/>
      </w:rPr>
      <w:br/>
    </w:r>
    <w:r w:rsidRPr="00672323">
      <w:rPr>
        <w:rStyle w:val="PageNumber"/>
        <w:rFonts w:cs="Arial"/>
      </w:rPr>
      <w:t>ISS PIN ALLOCATION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BE62"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221F9FED" w14:textId="77777777" w:rsidR="00A44092" w:rsidRDefault="00A44092" w:rsidP="009A6FC5">
    <w:pPr>
      <w:pStyle w:val="PageHeader"/>
    </w:pPr>
    <w:r>
      <w:t>attachment 5C</w:t>
    </w:r>
  </w:p>
  <w:p w14:paraId="32471759" w14:textId="77777777" w:rsidR="00A44092" w:rsidRPr="009A6FC5" w:rsidRDefault="00A44092" w:rsidP="009A6FC5">
    <w:pPr>
      <w:pStyle w:val="PageHeader"/>
    </w:pPr>
    <w:r w:rsidRPr="007B3EA6">
      <w:t>ISS PIN ALLOCATION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E602" w14:textId="77777777" w:rsidR="00A44092" w:rsidRDefault="00A4409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8991" w14:textId="77777777" w:rsidR="00A44092" w:rsidRPr="00672323" w:rsidRDefault="00A44092" w:rsidP="009119DE">
    <w:pPr>
      <w:pStyle w:val="PageHeaderOdd"/>
      <w:rPr>
        <w:rStyle w:val="PageNumber"/>
        <w:rFonts w:cs="Arial"/>
      </w:rPr>
    </w:pPr>
    <w:r w:rsidRPr="00672323">
      <w:t xml:space="preserve">ARINC </w:t>
    </w:r>
    <w:r>
      <w:t>PROJECT PAPER 768A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14A95027" w14:textId="77777777" w:rsidR="00A44092" w:rsidRPr="00286AF9" w:rsidRDefault="00A44092" w:rsidP="0072398D">
    <w:pPr>
      <w:pStyle w:val="PageHeader"/>
    </w:pPr>
    <w:r w:rsidRPr="00672323">
      <w:rPr>
        <w:rStyle w:val="PageNumber"/>
        <w:rFonts w:cs="Arial"/>
      </w:rPr>
      <w:t>ATTACHMENT 5</w:t>
    </w:r>
    <w:r>
      <w:rPr>
        <w:rStyle w:val="PageNumber"/>
        <w:rFonts w:cs="Arial"/>
      </w:rPr>
      <w:t>D</w:t>
    </w:r>
    <w:r>
      <w:rPr>
        <w:rStyle w:val="PageNumber"/>
        <w:rFonts w:cs="Arial"/>
        <w:b w:val="0"/>
      </w:rPr>
      <w:br/>
    </w:r>
    <w:r w:rsidRPr="00286AF9">
      <w:t>ISS CONTROL PANEL – TYPE I</w:t>
    </w:r>
    <w:r w:rsidRPr="00286AF9">
      <w:br/>
      <w:t>PIN ASSIGNMENT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C952F" w14:textId="77777777" w:rsidR="00A44092" w:rsidRPr="00672323" w:rsidRDefault="00A44092" w:rsidP="009119DE">
    <w:pPr>
      <w:pStyle w:val="PageHeaderEven"/>
      <w:rPr>
        <w:rStyle w:val="PageNumber"/>
        <w:rFonts w:cs="Arial"/>
      </w:rPr>
    </w:pPr>
    <w:r w:rsidRPr="007D47C4">
      <w:t xml:space="preserve">ARINC </w:t>
    </w:r>
    <w:r>
      <w:t xml:space="preserve">PROJECT PAPER </w:t>
    </w:r>
    <w:r w:rsidRPr="007D47C4">
      <w:t>768</w:t>
    </w:r>
    <w:r>
      <w:t>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76</w:t>
    </w:r>
    <w:r w:rsidRPr="007D47C4">
      <w:rPr>
        <w:rStyle w:val="PageNumber"/>
        <w:rFonts w:cs="Arial"/>
      </w:rPr>
      <w:fldChar w:fldCharType="end"/>
    </w:r>
  </w:p>
  <w:p w14:paraId="66F3F1D5" w14:textId="77777777" w:rsidR="00A44092" w:rsidRPr="00B54DCF" w:rsidRDefault="00A44092" w:rsidP="00D877C6">
    <w:pPr>
      <w:pStyle w:val="PageHeader"/>
    </w:pPr>
    <w:r w:rsidRPr="00672323">
      <w:rPr>
        <w:rStyle w:val="PageNumber"/>
        <w:rFonts w:cs="Arial"/>
      </w:rPr>
      <w:t>ATTACHMENT 5</w:t>
    </w:r>
    <w:r>
      <w:rPr>
        <w:rStyle w:val="PageNumber"/>
        <w:rFonts w:cs="Arial"/>
      </w:rPr>
      <w:t>e</w:t>
    </w:r>
    <w:r>
      <w:rPr>
        <w:rStyle w:val="PageNumber"/>
        <w:rFonts w:cs="Arial"/>
        <w:b w:val="0"/>
      </w:rPr>
      <w:br/>
    </w:r>
    <w:r>
      <w:rPr>
        <w:rStyle w:val="PageNumber"/>
        <w:rFonts w:cs="Arial"/>
      </w:rPr>
      <w:t>iss control panel – type ii</w:t>
    </w:r>
    <w:r>
      <w:rPr>
        <w:rStyle w:val="PageNumber"/>
        <w:rFonts w:cs="Arial"/>
      </w:rPr>
      <w:br/>
      <w:t>pin assignment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18E7" w14:textId="77777777" w:rsidR="00A44092" w:rsidRPr="00672323" w:rsidRDefault="00A44092" w:rsidP="009119DE">
    <w:pPr>
      <w:pStyle w:val="PageHeaderOdd"/>
      <w:rPr>
        <w:rStyle w:val="PageNumber"/>
        <w:rFonts w:cs="Arial"/>
      </w:rPr>
    </w:pPr>
    <w:r w:rsidRPr="00672323">
      <w:t xml:space="preserve">ARINC CHARACTERISTIC 768 -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618A32D4" w14:textId="77777777" w:rsidR="00A44092" w:rsidRPr="00286AF9" w:rsidRDefault="00A44092" w:rsidP="0072398D">
    <w:pPr>
      <w:pStyle w:val="PageHeader"/>
    </w:pPr>
    <w:r w:rsidRPr="00286AF9">
      <w:t>ATTACHMENT 5E</w:t>
    </w:r>
    <w:r w:rsidRPr="00286AF9">
      <w:br/>
      <w:t>ISS CONTROL PANEL – TYPE II</w:t>
    </w:r>
    <w:r w:rsidRPr="00286AF9">
      <w:br/>
      <w:t>PIN ASSIGNMENT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F236B"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8</w:t>
    </w:r>
    <w:r w:rsidRPr="0098745D">
      <w:rPr>
        <w:rStyle w:val="PageNumber"/>
      </w:rPr>
      <w:fldChar w:fldCharType="end"/>
    </w:r>
  </w:p>
  <w:p w14:paraId="4A1E91C4" w14:textId="77777777" w:rsidR="00A44092" w:rsidRPr="00A87394" w:rsidRDefault="00A44092" w:rsidP="003F3593">
    <w:pPr>
      <w:pStyle w:val="PageHeader"/>
    </w:pPr>
    <w:r>
      <w:t xml:space="preserve">1.0 </w:t>
    </w:r>
    <w:r w:rsidRPr="00A87394">
      <w:t>introduction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3BB7" w14:textId="77777777" w:rsidR="00A44092" w:rsidRPr="00672323" w:rsidRDefault="00A44092" w:rsidP="009119DE">
    <w:pPr>
      <w:pStyle w:val="PageHeaderOdd"/>
      <w:rPr>
        <w:rStyle w:val="PageNumber"/>
        <w:rFonts w:cs="Arial"/>
      </w:rPr>
    </w:pPr>
    <w:r w:rsidRPr="00672323">
      <w:t xml:space="preserve">ARINC </w:t>
    </w:r>
    <w:r>
      <w:t xml:space="preserve">PROJECT PAPER </w:t>
    </w:r>
    <w:r w:rsidRPr="00672323">
      <w:t>768</w:t>
    </w:r>
    <w:r>
      <w:t>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77</w:t>
    </w:r>
    <w:r w:rsidRPr="007D47C4">
      <w:rPr>
        <w:rStyle w:val="PageNumber"/>
        <w:rFonts w:cs="Arial"/>
      </w:rPr>
      <w:fldChar w:fldCharType="end"/>
    </w:r>
  </w:p>
  <w:p w14:paraId="2F4E92B4" w14:textId="77777777" w:rsidR="00A44092" w:rsidRPr="0072398D" w:rsidRDefault="00A44092" w:rsidP="0072398D">
    <w:pPr>
      <w:pStyle w:val="PageHeader"/>
    </w:pPr>
    <w:r w:rsidRPr="0072398D">
      <w:t>ATTACHMENT 5F</w:t>
    </w:r>
    <w:r w:rsidRPr="0072398D">
      <w:br/>
      <w:t>ISS CONTROL PANEL – TYPE III</w:t>
    </w:r>
    <w:r w:rsidRPr="0072398D">
      <w:br/>
      <w:t>PIN ASSIGNMENT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5AC4" w14:textId="77777777" w:rsidR="00A44092" w:rsidRDefault="00A44092" w:rsidP="003110EB">
    <w:pPr>
      <w:pStyle w:val="PageHeaderEven"/>
      <w:rPr>
        <w:rStyle w:val="PageNumber"/>
      </w:rPr>
    </w:pPr>
    <w:r w:rsidRPr="0038539B">
      <w:t xml:space="preserve">ARINC </w:t>
    </w:r>
    <w:r>
      <w:t xml:space="preserve">PROJECT PAPER </w:t>
    </w:r>
    <w:r w:rsidRPr="0038539B">
      <w:t>768</w:t>
    </w:r>
    <w:r>
      <w:t>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78</w:t>
    </w:r>
    <w:r w:rsidRPr="0049145F">
      <w:rPr>
        <w:rStyle w:val="PageNumber"/>
        <w:szCs w:val="20"/>
      </w:rPr>
      <w:fldChar w:fldCharType="end"/>
    </w:r>
  </w:p>
  <w:p w14:paraId="173C189A" w14:textId="77777777" w:rsidR="00A44092" w:rsidRPr="0038539B" w:rsidRDefault="00A44092"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A94E7" w14:textId="77777777" w:rsidR="00A44092" w:rsidRDefault="00A44092"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1B8F5024" w14:textId="77777777" w:rsidR="00A44092" w:rsidRPr="0049145F" w:rsidRDefault="00A44092"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3474" w14:textId="77777777" w:rsidR="00A44092" w:rsidRDefault="00A44092" w:rsidP="003110EB">
    <w:pPr>
      <w:pStyle w:val="PageHeaderEven"/>
      <w:rPr>
        <w:rStyle w:val="PageNumber"/>
      </w:rPr>
    </w:pPr>
    <w:r w:rsidRPr="0038539B">
      <w:t xml:space="preserve">ARINC </w:t>
    </w:r>
    <w:r>
      <w:t>PROJECT PAPER 768A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82</w:t>
    </w:r>
    <w:r w:rsidRPr="0049145F">
      <w:rPr>
        <w:rStyle w:val="PageNumber"/>
        <w:szCs w:val="20"/>
      </w:rPr>
      <w:fldChar w:fldCharType="end"/>
    </w:r>
  </w:p>
  <w:p w14:paraId="20A42D8B" w14:textId="77777777" w:rsidR="00A44092" w:rsidRPr="00E359A8" w:rsidRDefault="00A44092" w:rsidP="00E359A8">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E359A8">
      <w:rPr>
        <w:b/>
        <w:sz w:val="18"/>
        <w:szCs w:val="18"/>
      </w:rPr>
      <w:t>NEW ATTACHMENT 5H</w:t>
    </w:r>
    <w:r w:rsidRPr="00E359A8">
      <w:rPr>
        <w:b/>
        <w:sz w:val="18"/>
        <w:szCs w:val="18"/>
      </w:rPr>
      <w:br/>
      <w:t>ALTERNATE LEFT BOTTOM PLUG (LBP) – (A380/A350 CONFIGURATION)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D628" w14:textId="77777777" w:rsidR="00A44092" w:rsidRDefault="00A44092"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2733A834" w14:textId="77777777" w:rsidR="00A44092" w:rsidRPr="0049145F" w:rsidRDefault="00A44092" w:rsidP="003110EB">
    <w:pPr>
      <w:pStyle w:val="SectionTitle"/>
    </w:pPr>
    <w:r w:rsidRPr="0038539B">
      <w:t>ATTACHMENT 5G</w:t>
    </w:r>
    <w:r>
      <w:t>-B</w:t>
    </w:r>
    <w:r>
      <w:br/>
    </w:r>
    <w:r w:rsidRPr="0038539B">
      <w:t>WEATHER RADAR ANTENNA UNIT</w:t>
    </w:r>
    <w:r>
      <w:t xml:space="preserve"> (WRAU)</w:t>
    </w:r>
    <w:r>
      <w:br/>
      <w:t>PIN A</w:t>
    </w:r>
    <w:r w:rsidRPr="0038539B">
      <w:t>S</w:t>
    </w:r>
    <w:r>
      <w:t>SIGNMENT – FIBER OPTIC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3271" w14:textId="77777777" w:rsidR="00A44092" w:rsidRPr="00DC4D28" w:rsidRDefault="00A44092" w:rsidP="00586E20">
    <w:pPr>
      <w:pStyle w:val="PageHeaderOdd"/>
      <w:rPr>
        <w:rStyle w:val="PageNumber"/>
      </w:rPr>
    </w:pPr>
    <w:r w:rsidRPr="00DC4D28">
      <w:t xml:space="preserve">ARINC </w:t>
    </w:r>
    <w:r>
      <w:t xml:space="preserve">PROJECT PAPER </w:t>
    </w:r>
    <w:r w:rsidRPr="00DC4D28">
      <w:t>768</w:t>
    </w:r>
    <w:r>
      <w:t>A</w:t>
    </w:r>
    <w:r w:rsidRPr="00DC4D28">
      <w:t xml:space="preserve"> – Page </w:t>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5CE8F3B6" w14:textId="77777777" w:rsidR="00A44092" w:rsidRDefault="00A44092" w:rsidP="00586E20">
    <w:pPr>
      <w:pStyle w:val="SectionTitle"/>
    </w:pPr>
    <w:r w:rsidRPr="00DC4D28">
      <w:t>ATTACHMENT 6</w:t>
    </w:r>
    <w:r>
      <w:br/>
    </w:r>
    <w:r w:rsidRPr="00DC4D28">
      <w:t>BASIC ALERT PRIORITIZATION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22B0" w14:textId="77777777" w:rsidR="00A44092" w:rsidRPr="00F2711E" w:rsidRDefault="00A44092" w:rsidP="009A4148">
    <w:pPr>
      <w:pStyle w:val="PageHeaderEven"/>
    </w:pPr>
    <w:r w:rsidRPr="00F2711E">
      <w:t xml:space="preserve">ARINC </w:t>
    </w:r>
    <w:r>
      <w:t xml:space="preserve">PROJECT PAPER </w:t>
    </w:r>
    <w:r w:rsidRPr="00F2711E">
      <w:t>768</w:t>
    </w:r>
    <w:r>
      <w:t>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84</w:t>
    </w:r>
    <w:r w:rsidRPr="00F2711E">
      <w:rPr>
        <w:rStyle w:val="PageNumber"/>
      </w:rPr>
      <w:fldChar w:fldCharType="end"/>
    </w:r>
  </w:p>
  <w:p w14:paraId="2AAF8C49" w14:textId="77777777" w:rsidR="00A44092" w:rsidRPr="00F2711E" w:rsidRDefault="00A44092" w:rsidP="009A4148">
    <w:pPr>
      <w:pStyle w:val="SectionTitle"/>
    </w:pPr>
    <w:r w:rsidRPr="00F2711E">
      <w:t>ATTACHMENT 7</w:t>
    </w:r>
    <w:r>
      <w:br/>
    </w:r>
    <w:r w:rsidRPr="00F2711E">
      <w:t>SUMMARY OF ENVIRONMENTAL TEST GUIDELINES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220F" w14:textId="77777777" w:rsidR="00A44092" w:rsidRPr="00F2711E" w:rsidRDefault="00A44092" w:rsidP="009A4148">
    <w:pPr>
      <w:pStyle w:val="PageHeaderOdd"/>
      <w:rPr>
        <w:rStyle w:val="PageNumber"/>
      </w:rPr>
    </w:pPr>
    <w:r w:rsidRPr="00F2711E">
      <w:t xml:space="preserve">ARINC </w:t>
    </w:r>
    <w:r>
      <w:t>PROJECT PAPER 768A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85</w:t>
    </w:r>
    <w:r w:rsidRPr="00F2711E">
      <w:rPr>
        <w:rStyle w:val="PageNumber"/>
      </w:rPr>
      <w:fldChar w:fldCharType="end"/>
    </w:r>
  </w:p>
  <w:p w14:paraId="2E444236" w14:textId="77777777" w:rsidR="00A44092" w:rsidRDefault="00A44092" w:rsidP="009A4148">
    <w:pPr>
      <w:pStyle w:val="SectionTitle"/>
    </w:pPr>
    <w:r w:rsidRPr="00F2711E">
      <w:t>ATTACHMENT 7</w:t>
    </w:r>
    <w:r>
      <w:br/>
    </w:r>
    <w:r w:rsidRPr="00F2711E">
      <w:t>SUMMARY OF ENVIRONMENTAL TEST GUIDELINES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C598" w14:textId="77777777" w:rsidR="00A44092" w:rsidRDefault="00A44092" w:rsidP="007740ED">
    <w:pPr>
      <w:pStyle w:val="PageHeaderEven"/>
      <w:rPr>
        <w:rStyle w:val="PageNumber"/>
      </w:rPr>
    </w:pPr>
    <w:r>
      <w:t xml:space="preserve">ARINC PROJECT PAPER 768A – Page </w:t>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4552173C" w14:textId="77777777" w:rsidR="00A44092" w:rsidRDefault="00A44092" w:rsidP="007740ED">
    <w:pPr>
      <w:pStyle w:val="SectionTitle"/>
    </w:pPr>
    <w:r>
      <w:rPr>
        <w:rStyle w:val="PageNumber"/>
      </w:rPr>
      <w:t>ATTACHMENT 8</w:t>
    </w:r>
    <w:r>
      <w:rPr>
        <w:rStyle w:val="PageNumber"/>
      </w:rPr>
      <w:br/>
      <w:t>ACRONYM LIST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EFCC" w14:textId="77777777" w:rsidR="00A44092" w:rsidRDefault="00A44092" w:rsidP="00AE14E9">
    <w:pPr>
      <w:pStyle w:val="PageHeaderOdd"/>
      <w:rPr>
        <w:noProof/>
      </w:rPr>
    </w:pPr>
    <w:r>
      <w:t xml:space="preserve">ARINC PROJECT PAPER 768A – Page </w:t>
    </w:r>
    <w:r>
      <w:fldChar w:fldCharType="begin"/>
    </w:r>
    <w:r>
      <w:instrText xml:space="preserve"> PAGE   \* MERGEFORMAT </w:instrText>
    </w:r>
    <w:r>
      <w:fldChar w:fldCharType="separate"/>
    </w:r>
    <w:r>
      <w:rPr>
        <w:noProof/>
      </w:rPr>
      <w:t>89</w:t>
    </w:r>
    <w:r>
      <w:rPr>
        <w:noProof/>
      </w:rPr>
      <w:fldChar w:fldCharType="end"/>
    </w:r>
  </w:p>
  <w:p w14:paraId="44FB3DC0" w14:textId="77777777" w:rsidR="00A44092" w:rsidRDefault="00A44092" w:rsidP="00AE14E9">
    <w:pPr>
      <w:pStyle w:val="PageHeaderEven"/>
      <w:jc w:val="center"/>
    </w:pPr>
    <w:r>
      <w:t>ATTACHMENT 8</w:t>
    </w:r>
    <w:r>
      <w:br/>
      <w:t>ACRONYM 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C25D" w14:textId="77777777" w:rsidR="00A44092" w:rsidRDefault="00A44092"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7</w:t>
    </w:r>
    <w:r w:rsidRPr="00A42F53">
      <w:rPr>
        <w:rStyle w:val="PageNumber"/>
        <w:szCs w:val="20"/>
      </w:rPr>
      <w:fldChar w:fldCharType="end"/>
    </w:r>
  </w:p>
  <w:p w14:paraId="0C4536AA" w14:textId="77777777" w:rsidR="00A44092" w:rsidRPr="009A6FC5" w:rsidRDefault="00A44092" w:rsidP="003F3593">
    <w:pPr>
      <w:pStyle w:val="PageHeader"/>
    </w:pPr>
    <w:r>
      <w:t xml:space="preserve">1.0 </w:t>
    </w:r>
    <w:r w:rsidRPr="009A6FC5">
      <w:t>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C26A" w14:textId="77777777" w:rsidR="00A44092" w:rsidRDefault="00A44092">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C827"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18</w:t>
    </w:r>
    <w:r w:rsidRPr="0098745D">
      <w:rPr>
        <w:rStyle w:val="PageNumber"/>
      </w:rPr>
      <w:fldChar w:fldCharType="end"/>
    </w:r>
  </w:p>
  <w:p w14:paraId="71E53DD5" w14:textId="77777777" w:rsidR="00A44092" w:rsidRPr="00A87394" w:rsidRDefault="00A44092" w:rsidP="00730B87">
    <w:pPr>
      <w:pStyle w:val="PageHeader"/>
    </w:pPr>
    <w:r>
      <w:t>2.0 interchangebility standards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2BB4"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17</w:t>
    </w:r>
    <w:r w:rsidRPr="00A42F53">
      <w:rPr>
        <w:rStyle w:val="PageNumber"/>
        <w:szCs w:val="20"/>
      </w:rPr>
      <w:fldChar w:fldCharType="end"/>
    </w:r>
  </w:p>
  <w:p w14:paraId="2D8F8125" w14:textId="77777777" w:rsidR="00A44092" w:rsidRPr="009A6FC5" w:rsidRDefault="00A44092" w:rsidP="00730B87">
    <w:pPr>
      <w:pStyle w:val="PageHeader"/>
    </w:pPr>
    <w:r>
      <w:t>2.0 interchangebility standards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4C66B" w14:textId="77777777" w:rsidR="00A44092" w:rsidRPr="0098745D" w:rsidRDefault="00A44092"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40</w:t>
    </w:r>
    <w:r w:rsidRPr="0098745D">
      <w:rPr>
        <w:rStyle w:val="PageNumber"/>
      </w:rPr>
      <w:fldChar w:fldCharType="end"/>
    </w:r>
  </w:p>
  <w:p w14:paraId="2ACCBC2E" w14:textId="77777777" w:rsidR="00A44092" w:rsidRPr="009A6FC5" w:rsidRDefault="00A44092" w:rsidP="00384C9A">
    <w:pPr>
      <w:pStyle w:val="PageHeader"/>
    </w:pPr>
    <w:r>
      <w:t>3.0 system characteristics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73BB" w14:textId="77777777" w:rsidR="00A44092" w:rsidRDefault="00A44092"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39</w:t>
    </w:r>
    <w:r w:rsidRPr="00A42F53">
      <w:rPr>
        <w:rStyle w:val="PageNumber"/>
        <w:szCs w:val="20"/>
      </w:rPr>
      <w:fldChar w:fldCharType="end"/>
    </w:r>
  </w:p>
  <w:p w14:paraId="358FA799" w14:textId="77777777" w:rsidR="00A44092" w:rsidRPr="009A6FC5" w:rsidRDefault="00A44092" w:rsidP="00730B87">
    <w:pPr>
      <w:pStyle w:val="PageHeader"/>
    </w:pPr>
    <w:r>
      <w:t>3.0 system characteristics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Alpha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styleLink w:val="BulletList3"/>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31506"/>
    <w:multiLevelType w:val="hybridMultilevel"/>
    <w:tmpl w:val="265C02FC"/>
    <w:lvl w:ilvl="0" w:tplc="630A05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C1A0181"/>
    <w:multiLevelType w:val="hybridMultilevel"/>
    <w:tmpl w:val="AA86825A"/>
    <w:lvl w:ilvl="0" w:tplc="C99C0B34">
      <w:start w:val="1"/>
      <w:numFmt w:val="decimal"/>
      <w:lvlText w:val="%1."/>
      <w:lvlJc w:val="left"/>
      <w:pPr>
        <w:tabs>
          <w:tab w:val="num" w:pos="360"/>
        </w:tabs>
        <w:ind w:left="2880" w:hanging="360"/>
      </w:pPr>
      <w:rPr>
        <w:rFonts w:hint="default"/>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6" w15:restartNumberingAfterBreak="0">
    <w:nsid w:val="0EFA3629"/>
    <w:multiLevelType w:val="hybridMultilevel"/>
    <w:tmpl w:val="698ED9EA"/>
    <w:lvl w:ilvl="0" w:tplc="E2C2E0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6454DD"/>
    <w:multiLevelType w:val="hybridMultilevel"/>
    <w:tmpl w:val="A670A6D8"/>
    <w:lvl w:ilvl="0" w:tplc="62EC53AE">
      <w:start w:val="1"/>
      <w:numFmt w:val="bullet"/>
      <w:lvlText w:val=""/>
      <w:lvlJc w:val="left"/>
      <w:pPr>
        <w:tabs>
          <w:tab w:val="num" w:pos="36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C6934"/>
    <w:multiLevelType w:val="multilevel"/>
    <w:tmpl w:val="8AEE413C"/>
    <w:styleLink w:val="NumberedList"/>
    <w:lvl w:ilvl="0">
      <w:start w:val="1"/>
      <w:numFmt w:val="decimal"/>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1"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DB04EB"/>
    <w:multiLevelType w:val="multilevel"/>
    <w:tmpl w:val="976A62EC"/>
    <w:numStyleLink w:val="BulletList"/>
  </w:abstractNum>
  <w:abstractNum w:abstractNumId="23" w15:restartNumberingAfterBreak="0">
    <w:nsid w:val="392D3FD2"/>
    <w:multiLevelType w:val="multilevel"/>
    <w:tmpl w:val="40E4F46C"/>
    <w:styleLink w:val="BulletList4"/>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15:restartNumberingAfterBreak="0">
    <w:nsid w:val="397D2EEE"/>
    <w:multiLevelType w:val="multilevel"/>
    <w:tmpl w:val="A75E5CFC"/>
    <w:styleLink w:val="NumberedList1"/>
    <w:lvl w:ilvl="0">
      <w:start w:val="1"/>
      <w:numFmt w:val="decimal"/>
      <w:pStyle w:val="FigureCaption"/>
      <w:suff w:val="space"/>
      <w:lvlText w:val="Figure %1 -"/>
      <w:lvlJc w:val="left"/>
      <w:pPr>
        <w:ind w:left="0" w:firstLine="144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5" w15:restartNumberingAfterBreak="0">
    <w:nsid w:val="42A33500"/>
    <w:multiLevelType w:val="multilevel"/>
    <w:tmpl w:val="E0DCEB84"/>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E27744C"/>
    <w:multiLevelType w:val="hybridMultilevel"/>
    <w:tmpl w:val="F8CAFC3E"/>
    <w:lvl w:ilvl="0" w:tplc="E0441AC0">
      <w:start w:val="1"/>
      <w:numFmt w:val="bullet"/>
      <w:pStyle w:val="emdash"/>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4EB001DD"/>
    <w:multiLevelType w:val="hybridMultilevel"/>
    <w:tmpl w:val="F99A3AD0"/>
    <w:lvl w:ilvl="0" w:tplc="F676B41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882259"/>
    <w:multiLevelType w:val="hybridMultilevel"/>
    <w:tmpl w:val="2530F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0" w15:restartNumberingAfterBreak="0">
    <w:nsid w:val="552C53E2"/>
    <w:multiLevelType w:val="multilevel"/>
    <w:tmpl w:val="F9328B0A"/>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5EE40A7B"/>
    <w:multiLevelType w:val="multilevel"/>
    <w:tmpl w:val="2682B628"/>
    <w:styleLink w:val="AlphaList"/>
    <w:lvl w:ilvl="0">
      <w:start w:val="1"/>
      <w:numFmt w:val="lowerLetter"/>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2" w15:restartNumberingAfterBreak="0">
    <w:nsid w:val="60F032DB"/>
    <w:multiLevelType w:val="hybridMultilevel"/>
    <w:tmpl w:val="41DE6498"/>
    <w:lvl w:ilvl="0" w:tplc="A238B020">
      <w:start w:val="1"/>
      <w:numFmt w:val="decimal"/>
      <w:pStyle w:val="StepProcedure"/>
      <w:lvlText w:val="Step %1 -"/>
      <w:lvlJc w:val="left"/>
      <w:pPr>
        <w:tabs>
          <w:tab w:val="num" w:pos="36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8C4C44"/>
    <w:multiLevelType w:val="hybridMultilevel"/>
    <w:tmpl w:val="8A4037A0"/>
    <w:styleLink w:val="1NumberBullet1"/>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3A3BED"/>
    <w:multiLevelType w:val="multilevel"/>
    <w:tmpl w:val="3C062B2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37"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7C4523F0"/>
    <w:multiLevelType w:val="multilevel"/>
    <w:tmpl w:val="13AC2F66"/>
    <w:lvl w:ilvl="0">
      <w:start w:val="1"/>
      <w:numFmt w:val="decimal"/>
      <w:lvlText w:val="Step %1 -"/>
      <w:lvlJc w:val="left"/>
      <w:pPr>
        <w:tabs>
          <w:tab w:val="num" w:pos="360"/>
        </w:tabs>
        <w:ind w:left="1080" w:hanging="360"/>
      </w:pPr>
      <w:rPr>
        <w:rFonts w:ascii="Arial" w:hAnsi="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1080" w:hanging="720"/>
      </w:pPr>
      <w:rPr>
        <w:rFonts w:ascii="Arial" w:hAnsi="Arial" w:hint="default"/>
        <w:sz w:val="22"/>
        <w:szCs w:val="22"/>
      </w:rPr>
    </w:lvl>
    <w:lvl w:ilvl="2">
      <w:start w:val="1"/>
      <w:numFmt w:val="decimal"/>
      <w:lvlText w:val="%1.%2.%3."/>
      <w:lvlJc w:val="left"/>
      <w:pPr>
        <w:tabs>
          <w:tab w:val="num" w:pos="720"/>
        </w:tabs>
        <w:ind w:left="1080" w:hanging="720"/>
      </w:pPr>
      <w:rPr>
        <w:rFonts w:hint="default"/>
      </w:rPr>
    </w:lvl>
    <w:lvl w:ilvl="3">
      <w:start w:val="1"/>
      <w:numFmt w:val="decimal"/>
      <w:lvlText w:val="%1.%2.%3.%4."/>
      <w:lvlJc w:val="left"/>
      <w:pPr>
        <w:tabs>
          <w:tab w:val="num" w:pos="720"/>
        </w:tabs>
        <w:ind w:left="1080" w:hanging="720"/>
      </w:pPr>
      <w:rPr>
        <w:rFonts w:hint="default"/>
      </w:rPr>
    </w:lvl>
    <w:lvl w:ilvl="4">
      <w:start w:val="1"/>
      <w:numFmt w:val="decimal"/>
      <w:lvlText w:val="%1.%2.%3.%4.%5."/>
      <w:lvlJc w:val="left"/>
      <w:pPr>
        <w:tabs>
          <w:tab w:val="num" w:pos="720"/>
        </w:tabs>
        <w:ind w:left="1080" w:hanging="720"/>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num w:numId="1">
    <w:abstractNumId w:val="34"/>
  </w:num>
  <w:num w:numId="2">
    <w:abstractNumId w:val="35"/>
  </w:num>
  <w:num w:numId="3">
    <w:abstractNumId w:val="9"/>
  </w:num>
  <w:num w:numId="4">
    <w:abstractNumId w:val="37"/>
  </w:num>
  <w:num w:numId="5">
    <w:abstractNumId w:val="31"/>
  </w:num>
  <w:num w:numId="6">
    <w:abstractNumId w:val="20"/>
  </w:num>
  <w:num w:numId="7">
    <w:abstractNumId w:val="13"/>
  </w:num>
  <w:num w:numId="8">
    <w:abstractNumId w:val="17"/>
  </w:num>
  <w:num w:numId="9">
    <w:abstractNumId w:val="11"/>
  </w:num>
  <w:num w:numId="10">
    <w:abstractNumId w:val="18"/>
  </w:num>
  <w:num w:numId="11">
    <w:abstractNumId w:val="2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10"/>
  </w:num>
  <w:num w:numId="23">
    <w:abstractNumId w:val="24"/>
  </w:num>
  <w:num w:numId="24">
    <w:abstractNumId w:val="23"/>
  </w:num>
  <w:num w:numId="25">
    <w:abstractNumId w:val="15"/>
  </w:num>
  <w:num w:numId="26">
    <w:abstractNumId w:val="32"/>
  </w:num>
  <w:num w:numId="27">
    <w:abstractNumId w:val="36"/>
  </w:num>
  <w:num w:numId="28">
    <w:abstractNumId w:val="30"/>
  </w:num>
  <w:num w:numId="29">
    <w:abstractNumId w:val="19"/>
  </w:num>
  <w:num w:numId="30">
    <w:abstractNumId w:val="28"/>
  </w:num>
  <w:num w:numId="31">
    <w:abstractNumId w:val="18"/>
    <w:lvlOverride w:ilvl="0">
      <w:startOverride w:val="1"/>
    </w:lvlOverride>
  </w:num>
  <w:num w:numId="32">
    <w:abstractNumId w:val="22"/>
  </w:num>
  <w:num w:numId="33">
    <w:abstractNumId w:val="26"/>
  </w:num>
  <w:num w:numId="34">
    <w:abstractNumId w:val="29"/>
  </w:num>
  <w:num w:numId="35">
    <w:abstractNumId w:val="25"/>
  </w:num>
  <w:num w:numId="36">
    <w:abstractNumId w:val="38"/>
  </w:num>
  <w:num w:numId="37">
    <w:abstractNumId w:val="18"/>
    <w:lvlOverride w:ilvl="0">
      <w:startOverride w:val="1"/>
    </w:lvlOverride>
  </w:num>
  <w:num w:numId="38">
    <w:abstractNumId w:val="18"/>
    <w:lvlOverride w:ilvl="0">
      <w:startOverride w:val="1"/>
    </w:lvlOverride>
  </w:num>
  <w:num w:numId="39">
    <w:abstractNumId w:val="14"/>
  </w:num>
  <w:num w:numId="40">
    <w:abstractNumId w:val="12"/>
  </w:num>
  <w:num w:numId="41">
    <w:abstractNumId w:val="16"/>
  </w:num>
  <w:num w:numId="42">
    <w:abstractNumId w:val="27"/>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bson, Tim">
    <w15:presenceInfo w15:providerId="AD" w15:userId="S::gibsont@ad.garmin.com::e91f17b6-7a68-4822-bfff-e327d9816912"/>
  </w15:person>
  <w15:person w15:author="Paul Prisaznuk">
    <w15:presenceInfo w15:providerId="AD" w15:userId="S::pprisaznuk@sae-itc.org::4063ba65-b7a2-4c49-b4a6-cac3446d70fe"/>
  </w15:person>
  <w15:person w15:author="Cooper, Seth">
    <w15:presenceInfo w15:providerId="AD" w15:userId="S::cooperse@ad.garmin.com::7030664e-c58e-4310-9988-4f5e67eacd80"/>
  </w15:person>
  <w15:person w15:author="Kuhlman, Kyle">
    <w15:presenceInfo w15:providerId="AD" w15:userId="S::kuhlman@ad.garmin.com::873ad2ff-54bb-42ea-83cf-e73e97374949"/>
  </w15:person>
  <w15:person w15:author="Schueler, Kurt">
    <w15:presenceInfo w15:providerId="AD" w15:userId="S::schueler@ad.garmin.com::5671f221-6e35-4488-87eb-c158e0e9f1e7"/>
  </w15:person>
  <w15:person w15:author="Wilson, Kevin">
    <w15:presenceInfo w15:providerId="AD" w15:userId="S::wilsonkevin@ad.garmin.com::6fee5157-6d09-4de1-a4bd-4ade85e894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C"/>
    <w:rsid w:val="00004C0B"/>
    <w:rsid w:val="00013BD7"/>
    <w:rsid w:val="00013C6E"/>
    <w:rsid w:val="00014A3B"/>
    <w:rsid w:val="00015FF3"/>
    <w:rsid w:val="0001729F"/>
    <w:rsid w:val="00024BF5"/>
    <w:rsid w:val="000356F5"/>
    <w:rsid w:val="0003724A"/>
    <w:rsid w:val="000404C6"/>
    <w:rsid w:val="0004150D"/>
    <w:rsid w:val="00042737"/>
    <w:rsid w:val="00046938"/>
    <w:rsid w:val="00051AA0"/>
    <w:rsid w:val="00054A76"/>
    <w:rsid w:val="0005530F"/>
    <w:rsid w:val="00056818"/>
    <w:rsid w:val="00060070"/>
    <w:rsid w:val="000611AB"/>
    <w:rsid w:val="00061648"/>
    <w:rsid w:val="00061C63"/>
    <w:rsid w:val="00062787"/>
    <w:rsid w:val="0006400F"/>
    <w:rsid w:val="00064591"/>
    <w:rsid w:val="00065924"/>
    <w:rsid w:val="00067784"/>
    <w:rsid w:val="00067793"/>
    <w:rsid w:val="00072595"/>
    <w:rsid w:val="00082FA6"/>
    <w:rsid w:val="00086A96"/>
    <w:rsid w:val="00087040"/>
    <w:rsid w:val="000900FE"/>
    <w:rsid w:val="00092F53"/>
    <w:rsid w:val="000974DA"/>
    <w:rsid w:val="000A3915"/>
    <w:rsid w:val="000A4580"/>
    <w:rsid w:val="000A51E6"/>
    <w:rsid w:val="000B10CB"/>
    <w:rsid w:val="000B3316"/>
    <w:rsid w:val="000C3FC7"/>
    <w:rsid w:val="000C662B"/>
    <w:rsid w:val="000C7F2A"/>
    <w:rsid w:val="000D74DA"/>
    <w:rsid w:val="000D7C60"/>
    <w:rsid w:val="000E1A0C"/>
    <w:rsid w:val="000E3D32"/>
    <w:rsid w:val="000E48AA"/>
    <w:rsid w:val="000F58BB"/>
    <w:rsid w:val="0011300C"/>
    <w:rsid w:val="00115D0F"/>
    <w:rsid w:val="00121ADA"/>
    <w:rsid w:val="001223D4"/>
    <w:rsid w:val="0012428D"/>
    <w:rsid w:val="00125252"/>
    <w:rsid w:val="00126DFB"/>
    <w:rsid w:val="00127ED3"/>
    <w:rsid w:val="00130611"/>
    <w:rsid w:val="00130BA3"/>
    <w:rsid w:val="00130DE9"/>
    <w:rsid w:val="00131FB1"/>
    <w:rsid w:val="001347A8"/>
    <w:rsid w:val="001450AC"/>
    <w:rsid w:val="00145E51"/>
    <w:rsid w:val="00147E8F"/>
    <w:rsid w:val="00150208"/>
    <w:rsid w:val="0015166B"/>
    <w:rsid w:val="001518E3"/>
    <w:rsid w:val="001522DC"/>
    <w:rsid w:val="00153186"/>
    <w:rsid w:val="001704DE"/>
    <w:rsid w:val="00177A5C"/>
    <w:rsid w:val="0018603B"/>
    <w:rsid w:val="00190C1B"/>
    <w:rsid w:val="00192802"/>
    <w:rsid w:val="00194C98"/>
    <w:rsid w:val="001A3C45"/>
    <w:rsid w:val="001A5766"/>
    <w:rsid w:val="001B3369"/>
    <w:rsid w:val="001C7267"/>
    <w:rsid w:val="001D3ADD"/>
    <w:rsid w:val="001E43C4"/>
    <w:rsid w:val="001E69AC"/>
    <w:rsid w:val="001F1CAD"/>
    <w:rsid w:val="001F67EA"/>
    <w:rsid w:val="00203694"/>
    <w:rsid w:val="00207DFE"/>
    <w:rsid w:val="002111F5"/>
    <w:rsid w:val="00216363"/>
    <w:rsid w:val="0022181F"/>
    <w:rsid w:val="00230A01"/>
    <w:rsid w:val="00243B3C"/>
    <w:rsid w:val="00252875"/>
    <w:rsid w:val="002558AA"/>
    <w:rsid w:val="00263F0D"/>
    <w:rsid w:val="0026724C"/>
    <w:rsid w:val="00270AFF"/>
    <w:rsid w:val="00274EEE"/>
    <w:rsid w:val="00277229"/>
    <w:rsid w:val="00286AF9"/>
    <w:rsid w:val="00290C14"/>
    <w:rsid w:val="00291A25"/>
    <w:rsid w:val="002920D5"/>
    <w:rsid w:val="00295B02"/>
    <w:rsid w:val="002A7A88"/>
    <w:rsid w:val="002B4C76"/>
    <w:rsid w:val="002B6A7F"/>
    <w:rsid w:val="002B6B98"/>
    <w:rsid w:val="002B6E35"/>
    <w:rsid w:val="002C0769"/>
    <w:rsid w:val="002C196E"/>
    <w:rsid w:val="002C29C7"/>
    <w:rsid w:val="002C3DB5"/>
    <w:rsid w:val="002C48ED"/>
    <w:rsid w:val="002C762B"/>
    <w:rsid w:val="002D3539"/>
    <w:rsid w:val="002E09BB"/>
    <w:rsid w:val="002E1A04"/>
    <w:rsid w:val="002E1D38"/>
    <w:rsid w:val="002E1FAF"/>
    <w:rsid w:val="002E36AD"/>
    <w:rsid w:val="002E4963"/>
    <w:rsid w:val="002F1D32"/>
    <w:rsid w:val="002F5C66"/>
    <w:rsid w:val="002F6ADE"/>
    <w:rsid w:val="003110EB"/>
    <w:rsid w:val="00312BD7"/>
    <w:rsid w:val="00314789"/>
    <w:rsid w:val="00317434"/>
    <w:rsid w:val="00317647"/>
    <w:rsid w:val="0032030C"/>
    <w:rsid w:val="0032400A"/>
    <w:rsid w:val="00326564"/>
    <w:rsid w:val="0032780B"/>
    <w:rsid w:val="00330FCE"/>
    <w:rsid w:val="00332C27"/>
    <w:rsid w:val="003360E1"/>
    <w:rsid w:val="0034068D"/>
    <w:rsid w:val="003434A1"/>
    <w:rsid w:val="00344075"/>
    <w:rsid w:val="00346D32"/>
    <w:rsid w:val="0034703D"/>
    <w:rsid w:val="00351A63"/>
    <w:rsid w:val="00351D58"/>
    <w:rsid w:val="00353E60"/>
    <w:rsid w:val="00366587"/>
    <w:rsid w:val="00370349"/>
    <w:rsid w:val="003729FB"/>
    <w:rsid w:val="00384C9A"/>
    <w:rsid w:val="003866C3"/>
    <w:rsid w:val="0038766E"/>
    <w:rsid w:val="0038799B"/>
    <w:rsid w:val="0039329B"/>
    <w:rsid w:val="003A0265"/>
    <w:rsid w:val="003A0505"/>
    <w:rsid w:val="003A0C2B"/>
    <w:rsid w:val="003A0DC7"/>
    <w:rsid w:val="003A24F1"/>
    <w:rsid w:val="003A2C28"/>
    <w:rsid w:val="003B115E"/>
    <w:rsid w:val="003B5C8D"/>
    <w:rsid w:val="003C472E"/>
    <w:rsid w:val="003D5D7A"/>
    <w:rsid w:val="003E05C6"/>
    <w:rsid w:val="003E6E30"/>
    <w:rsid w:val="003F24A5"/>
    <w:rsid w:val="003F3593"/>
    <w:rsid w:val="00400CDF"/>
    <w:rsid w:val="00406CA2"/>
    <w:rsid w:val="004105A2"/>
    <w:rsid w:val="0041166E"/>
    <w:rsid w:val="0041406A"/>
    <w:rsid w:val="00414476"/>
    <w:rsid w:val="0041489C"/>
    <w:rsid w:val="00414A0A"/>
    <w:rsid w:val="004155D0"/>
    <w:rsid w:val="00415674"/>
    <w:rsid w:val="00415C96"/>
    <w:rsid w:val="004332DF"/>
    <w:rsid w:val="004512CF"/>
    <w:rsid w:val="00462A81"/>
    <w:rsid w:val="00463D5B"/>
    <w:rsid w:val="004667AC"/>
    <w:rsid w:val="0047359F"/>
    <w:rsid w:val="004743EF"/>
    <w:rsid w:val="004949AC"/>
    <w:rsid w:val="00495D55"/>
    <w:rsid w:val="00497474"/>
    <w:rsid w:val="004A0A9D"/>
    <w:rsid w:val="004A0E13"/>
    <w:rsid w:val="004A20C6"/>
    <w:rsid w:val="004A3C45"/>
    <w:rsid w:val="004A67A2"/>
    <w:rsid w:val="004B273C"/>
    <w:rsid w:val="004B3413"/>
    <w:rsid w:val="004B3CED"/>
    <w:rsid w:val="004B683F"/>
    <w:rsid w:val="004B7C75"/>
    <w:rsid w:val="004B7CAB"/>
    <w:rsid w:val="004C03CF"/>
    <w:rsid w:val="004C193F"/>
    <w:rsid w:val="004C2507"/>
    <w:rsid w:val="004C37CA"/>
    <w:rsid w:val="004C7D86"/>
    <w:rsid w:val="004D0BF3"/>
    <w:rsid w:val="004D22E4"/>
    <w:rsid w:val="004D28B2"/>
    <w:rsid w:val="004D2D0F"/>
    <w:rsid w:val="004D44F1"/>
    <w:rsid w:val="004D75AA"/>
    <w:rsid w:val="004E19D9"/>
    <w:rsid w:val="004E5BBD"/>
    <w:rsid w:val="004F2540"/>
    <w:rsid w:val="004F3989"/>
    <w:rsid w:val="00500011"/>
    <w:rsid w:val="00500570"/>
    <w:rsid w:val="00501251"/>
    <w:rsid w:val="00501E55"/>
    <w:rsid w:val="00502D71"/>
    <w:rsid w:val="00510C0B"/>
    <w:rsid w:val="00511476"/>
    <w:rsid w:val="00525DDD"/>
    <w:rsid w:val="00526C8E"/>
    <w:rsid w:val="005309CA"/>
    <w:rsid w:val="005359B0"/>
    <w:rsid w:val="0054112B"/>
    <w:rsid w:val="00541C4F"/>
    <w:rsid w:val="00544D5F"/>
    <w:rsid w:val="00544F98"/>
    <w:rsid w:val="005613A6"/>
    <w:rsid w:val="00567FBB"/>
    <w:rsid w:val="00580B01"/>
    <w:rsid w:val="0058460D"/>
    <w:rsid w:val="00586E20"/>
    <w:rsid w:val="00592620"/>
    <w:rsid w:val="00594B2C"/>
    <w:rsid w:val="005A0FF8"/>
    <w:rsid w:val="005A1C29"/>
    <w:rsid w:val="005A3053"/>
    <w:rsid w:val="005A3F86"/>
    <w:rsid w:val="005A5EAD"/>
    <w:rsid w:val="005B074B"/>
    <w:rsid w:val="005B48AB"/>
    <w:rsid w:val="005B577D"/>
    <w:rsid w:val="005C27D9"/>
    <w:rsid w:val="005C7DEC"/>
    <w:rsid w:val="005D3FE7"/>
    <w:rsid w:val="005D55A1"/>
    <w:rsid w:val="005D6A0D"/>
    <w:rsid w:val="005E0555"/>
    <w:rsid w:val="005E2483"/>
    <w:rsid w:val="005E37EE"/>
    <w:rsid w:val="005E3C7A"/>
    <w:rsid w:val="005F0032"/>
    <w:rsid w:val="005F4530"/>
    <w:rsid w:val="005F4B2A"/>
    <w:rsid w:val="00600736"/>
    <w:rsid w:val="00603B97"/>
    <w:rsid w:val="0060555E"/>
    <w:rsid w:val="00607585"/>
    <w:rsid w:val="00607A2F"/>
    <w:rsid w:val="00607DB3"/>
    <w:rsid w:val="00610E12"/>
    <w:rsid w:val="0061768C"/>
    <w:rsid w:val="00621FDF"/>
    <w:rsid w:val="0062310D"/>
    <w:rsid w:val="0062680A"/>
    <w:rsid w:val="00627CA0"/>
    <w:rsid w:val="006333BA"/>
    <w:rsid w:val="00636E17"/>
    <w:rsid w:val="00640B68"/>
    <w:rsid w:val="00640D7A"/>
    <w:rsid w:val="006475BD"/>
    <w:rsid w:val="006502D2"/>
    <w:rsid w:val="00652693"/>
    <w:rsid w:val="006553D9"/>
    <w:rsid w:val="006567D8"/>
    <w:rsid w:val="00660A41"/>
    <w:rsid w:val="00662816"/>
    <w:rsid w:val="00664497"/>
    <w:rsid w:val="00665276"/>
    <w:rsid w:val="0067064E"/>
    <w:rsid w:val="00676705"/>
    <w:rsid w:val="00683697"/>
    <w:rsid w:val="00684C50"/>
    <w:rsid w:val="00693137"/>
    <w:rsid w:val="00697435"/>
    <w:rsid w:val="00697683"/>
    <w:rsid w:val="006A037A"/>
    <w:rsid w:val="006A2F13"/>
    <w:rsid w:val="006B08E7"/>
    <w:rsid w:val="006B297C"/>
    <w:rsid w:val="006B3CEA"/>
    <w:rsid w:val="006B68B6"/>
    <w:rsid w:val="006B74EE"/>
    <w:rsid w:val="006C0059"/>
    <w:rsid w:val="006C24A9"/>
    <w:rsid w:val="006C2791"/>
    <w:rsid w:val="006C517C"/>
    <w:rsid w:val="006C7653"/>
    <w:rsid w:val="006D024C"/>
    <w:rsid w:val="006D0BAD"/>
    <w:rsid w:val="006D1133"/>
    <w:rsid w:val="006D426D"/>
    <w:rsid w:val="006F0397"/>
    <w:rsid w:val="006F1A54"/>
    <w:rsid w:val="006F524B"/>
    <w:rsid w:val="006F6609"/>
    <w:rsid w:val="00701247"/>
    <w:rsid w:val="007015C7"/>
    <w:rsid w:val="007120ED"/>
    <w:rsid w:val="007233CC"/>
    <w:rsid w:val="0072398D"/>
    <w:rsid w:val="00727853"/>
    <w:rsid w:val="00730B4C"/>
    <w:rsid w:val="00730B87"/>
    <w:rsid w:val="0073305E"/>
    <w:rsid w:val="00737030"/>
    <w:rsid w:val="00737CD0"/>
    <w:rsid w:val="007449E6"/>
    <w:rsid w:val="00750AB5"/>
    <w:rsid w:val="00752F11"/>
    <w:rsid w:val="00757EA1"/>
    <w:rsid w:val="007734DC"/>
    <w:rsid w:val="007740ED"/>
    <w:rsid w:val="007775EB"/>
    <w:rsid w:val="00777611"/>
    <w:rsid w:val="0078414B"/>
    <w:rsid w:val="00786380"/>
    <w:rsid w:val="0078668E"/>
    <w:rsid w:val="007870C2"/>
    <w:rsid w:val="00795C93"/>
    <w:rsid w:val="007A34B9"/>
    <w:rsid w:val="007A49DE"/>
    <w:rsid w:val="007B00D2"/>
    <w:rsid w:val="007B0BF9"/>
    <w:rsid w:val="007B0D12"/>
    <w:rsid w:val="007B158E"/>
    <w:rsid w:val="007B2453"/>
    <w:rsid w:val="007B3EA6"/>
    <w:rsid w:val="007B49C2"/>
    <w:rsid w:val="007C0D3C"/>
    <w:rsid w:val="007C5F8D"/>
    <w:rsid w:val="007D36F2"/>
    <w:rsid w:val="007E5283"/>
    <w:rsid w:val="007F4751"/>
    <w:rsid w:val="00805817"/>
    <w:rsid w:val="00806730"/>
    <w:rsid w:val="008129C5"/>
    <w:rsid w:val="0081436C"/>
    <w:rsid w:val="00821B64"/>
    <w:rsid w:val="00821DA5"/>
    <w:rsid w:val="008255C0"/>
    <w:rsid w:val="00826033"/>
    <w:rsid w:val="00826E11"/>
    <w:rsid w:val="008331F9"/>
    <w:rsid w:val="008370DF"/>
    <w:rsid w:val="00847EEF"/>
    <w:rsid w:val="00852E38"/>
    <w:rsid w:val="00854DC2"/>
    <w:rsid w:val="00856246"/>
    <w:rsid w:val="008612C3"/>
    <w:rsid w:val="00861F8E"/>
    <w:rsid w:val="00871FA8"/>
    <w:rsid w:val="00875B23"/>
    <w:rsid w:val="00877B9C"/>
    <w:rsid w:val="008806E0"/>
    <w:rsid w:val="008837AD"/>
    <w:rsid w:val="00884906"/>
    <w:rsid w:val="00894482"/>
    <w:rsid w:val="00895510"/>
    <w:rsid w:val="00895DB3"/>
    <w:rsid w:val="008A1BAE"/>
    <w:rsid w:val="008A4DA0"/>
    <w:rsid w:val="008A5826"/>
    <w:rsid w:val="008B25A9"/>
    <w:rsid w:val="008B4CFB"/>
    <w:rsid w:val="008B4F74"/>
    <w:rsid w:val="008C1DE3"/>
    <w:rsid w:val="008C7AB6"/>
    <w:rsid w:val="008D0FC3"/>
    <w:rsid w:val="008D120F"/>
    <w:rsid w:val="008D598D"/>
    <w:rsid w:val="008E3791"/>
    <w:rsid w:val="008E7B7D"/>
    <w:rsid w:val="008F07F5"/>
    <w:rsid w:val="008F3A9A"/>
    <w:rsid w:val="009045FE"/>
    <w:rsid w:val="00907672"/>
    <w:rsid w:val="009119DE"/>
    <w:rsid w:val="009145F3"/>
    <w:rsid w:val="00917AB1"/>
    <w:rsid w:val="00917C24"/>
    <w:rsid w:val="00922A62"/>
    <w:rsid w:val="00925CCE"/>
    <w:rsid w:val="00930F04"/>
    <w:rsid w:val="009331BB"/>
    <w:rsid w:val="0093766D"/>
    <w:rsid w:val="00941171"/>
    <w:rsid w:val="00946EA4"/>
    <w:rsid w:val="00947AE6"/>
    <w:rsid w:val="00952D34"/>
    <w:rsid w:val="0095547E"/>
    <w:rsid w:val="009557A2"/>
    <w:rsid w:val="009609FE"/>
    <w:rsid w:val="00961C29"/>
    <w:rsid w:val="0096338F"/>
    <w:rsid w:val="009656A0"/>
    <w:rsid w:val="009709FB"/>
    <w:rsid w:val="00970A2E"/>
    <w:rsid w:val="00975B41"/>
    <w:rsid w:val="00976C4E"/>
    <w:rsid w:val="00980273"/>
    <w:rsid w:val="00980FE0"/>
    <w:rsid w:val="00982DD5"/>
    <w:rsid w:val="009840E0"/>
    <w:rsid w:val="009853BD"/>
    <w:rsid w:val="0098745D"/>
    <w:rsid w:val="00990C7C"/>
    <w:rsid w:val="00990FB2"/>
    <w:rsid w:val="00992457"/>
    <w:rsid w:val="009A3B75"/>
    <w:rsid w:val="009A4148"/>
    <w:rsid w:val="009A6FC5"/>
    <w:rsid w:val="009B151C"/>
    <w:rsid w:val="009B4CDE"/>
    <w:rsid w:val="009B5867"/>
    <w:rsid w:val="009B7E02"/>
    <w:rsid w:val="009C4989"/>
    <w:rsid w:val="009C5327"/>
    <w:rsid w:val="009C7610"/>
    <w:rsid w:val="009D1CE4"/>
    <w:rsid w:val="009D7631"/>
    <w:rsid w:val="009E7AC6"/>
    <w:rsid w:val="009F2CEF"/>
    <w:rsid w:val="009F6DD4"/>
    <w:rsid w:val="00A02F8E"/>
    <w:rsid w:val="00A14CF2"/>
    <w:rsid w:val="00A2186A"/>
    <w:rsid w:val="00A25BEB"/>
    <w:rsid w:val="00A34611"/>
    <w:rsid w:val="00A35D6A"/>
    <w:rsid w:val="00A37532"/>
    <w:rsid w:val="00A42F53"/>
    <w:rsid w:val="00A44092"/>
    <w:rsid w:val="00A45204"/>
    <w:rsid w:val="00A7007F"/>
    <w:rsid w:val="00A74264"/>
    <w:rsid w:val="00A757A4"/>
    <w:rsid w:val="00A759D3"/>
    <w:rsid w:val="00A8055C"/>
    <w:rsid w:val="00A87394"/>
    <w:rsid w:val="00A91CD3"/>
    <w:rsid w:val="00A9297F"/>
    <w:rsid w:val="00A94476"/>
    <w:rsid w:val="00AA1636"/>
    <w:rsid w:val="00AB14C0"/>
    <w:rsid w:val="00AB2C89"/>
    <w:rsid w:val="00AB3A7C"/>
    <w:rsid w:val="00AB6DE2"/>
    <w:rsid w:val="00AB71CB"/>
    <w:rsid w:val="00AC5EFB"/>
    <w:rsid w:val="00AD370F"/>
    <w:rsid w:val="00AD5C19"/>
    <w:rsid w:val="00AD7523"/>
    <w:rsid w:val="00AE14E9"/>
    <w:rsid w:val="00AF4699"/>
    <w:rsid w:val="00AF4A21"/>
    <w:rsid w:val="00AF676C"/>
    <w:rsid w:val="00AF6ACB"/>
    <w:rsid w:val="00AF7BF4"/>
    <w:rsid w:val="00B00438"/>
    <w:rsid w:val="00B03BD7"/>
    <w:rsid w:val="00B04BF3"/>
    <w:rsid w:val="00B05D00"/>
    <w:rsid w:val="00B105E3"/>
    <w:rsid w:val="00B16B2A"/>
    <w:rsid w:val="00B20633"/>
    <w:rsid w:val="00B20919"/>
    <w:rsid w:val="00B21621"/>
    <w:rsid w:val="00B31A4D"/>
    <w:rsid w:val="00B3373A"/>
    <w:rsid w:val="00B454C0"/>
    <w:rsid w:val="00B458DC"/>
    <w:rsid w:val="00B50344"/>
    <w:rsid w:val="00B516A3"/>
    <w:rsid w:val="00B527DA"/>
    <w:rsid w:val="00B54318"/>
    <w:rsid w:val="00B627CC"/>
    <w:rsid w:val="00B869D9"/>
    <w:rsid w:val="00B924C4"/>
    <w:rsid w:val="00B937CE"/>
    <w:rsid w:val="00B9745B"/>
    <w:rsid w:val="00BB49AE"/>
    <w:rsid w:val="00BC37BD"/>
    <w:rsid w:val="00BC7414"/>
    <w:rsid w:val="00BD0F91"/>
    <w:rsid w:val="00BD23BE"/>
    <w:rsid w:val="00BD6FD7"/>
    <w:rsid w:val="00BD71E4"/>
    <w:rsid w:val="00BD73A3"/>
    <w:rsid w:val="00BE4FD5"/>
    <w:rsid w:val="00BE60B5"/>
    <w:rsid w:val="00BF2684"/>
    <w:rsid w:val="00BF30B8"/>
    <w:rsid w:val="00BF34CE"/>
    <w:rsid w:val="00BF522E"/>
    <w:rsid w:val="00C064CA"/>
    <w:rsid w:val="00C1393F"/>
    <w:rsid w:val="00C326A4"/>
    <w:rsid w:val="00C3295A"/>
    <w:rsid w:val="00C361FA"/>
    <w:rsid w:val="00C364A8"/>
    <w:rsid w:val="00C45A1D"/>
    <w:rsid w:val="00C46B08"/>
    <w:rsid w:val="00C504E8"/>
    <w:rsid w:val="00C506D5"/>
    <w:rsid w:val="00C5263B"/>
    <w:rsid w:val="00C622D1"/>
    <w:rsid w:val="00C65EBE"/>
    <w:rsid w:val="00C662CD"/>
    <w:rsid w:val="00C66A8F"/>
    <w:rsid w:val="00C73C10"/>
    <w:rsid w:val="00C77E5C"/>
    <w:rsid w:val="00C8210B"/>
    <w:rsid w:val="00C85A95"/>
    <w:rsid w:val="00C86F26"/>
    <w:rsid w:val="00C9017D"/>
    <w:rsid w:val="00C94E74"/>
    <w:rsid w:val="00CA1FF6"/>
    <w:rsid w:val="00CA461E"/>
    <w:rsid w:val="00CA6EF2"/>
    <w:rsid w:val="00CB0CEA"/>
    <w:rsid w:val="00CB10FD"/>
    <w:rsid w:val="00CB26FA"/>
    <w:rsid w:val="00CB3D95"/>
    <w:rsid w:val="00CB7CF3"/>
    <w:rsid w:val="00CC01D1"/>
    <w:rsid w:val="00CC226F"/>
    <w:rsid w:val="00CC245B"/>
    <w:rsid w:val="00CC3D4D"/>
    <w:rsid w:val="00CC638C"/>
    <w:rsid w:val="00CD1AC3"/>
    <w:rsid w:val="00CD3FC2"/>
    <w:rsid w:val="00CD6CCB"/>
    <w:rsid w:val="00CE10FC"/>
    <w:rsid w:val="00CE7186"/>
    <w:rsid w:val="00CF0145"/>
    <w:rsid w:val="00D02907"/>
    <w:rsid w:val="00D0456E"/>
    <w:rsid w:val="00D1088D"/>
    <w:rsid w:val="00D124B3"/>
    <w:rsid w:val="00D219A6"/>
    <w:rsid w:val="00D25A77"/>
    <w:rsid w:val="00D26397"/>
    <w:rsid w:val="00D277C9"/>
    <w:rsid w:val="00D31454"/>
    <w:rsid w:val="00D32704"/>
    <w:rsid w:val="00D43751"/>
    <w:rsid w:val="00D447C7"/>
    <w:rsid w:val="00D532F2"/>
    <w:rsid w:val="00D61BFA"/>
    <w:rsid w:val="00D649F6"/>
    <w:rsid w:val="00D64B76"/>
    <w:rsid w:val="00D701F4"/>
    <w:rsid w:val="00D70AFC"/>
    <w:rsid w:val="00D7337E"/>
    <w:rsid w:val="00D73D75"/>
    <w:rsid w:val="00D840DD"/>
    <w:rsid w:val="00D877C6"/>
    <w:rsid w:val="00D877C8"/>
    <w:rsid w:val="00D91A35"/>
    <w:rsid w:val="00D93250"/>
    <w:rsid w:val="00D94CEE"/>
    <w:rsid w:val="00DA1156"/>
    <w:rsid w:val="00DA1368"/>
    <w:rsid w:val="00DA50FE"/>
    <w:rsid w:val="00DB2DB0"/>
    <w:rsid w:val="00DB3C8A"/>
    <w:rsid w:val="00DB3D3B"/>
    <w:rsid w:val="00DD0B98"/>
    <w:rsid w:val="00DD0BFC"/>
    <w:rsid w:val="00DD15CE"/>
    <w:rsid w:val="00DD2FFE"/>
    <w:rsid w:val="00DD4D17"/>
    <w:rsid w:val="00DD4F28"/>
    <w:rsid w:val="00DD7592"/>
    <w:rsid w:val="00DD77B5"/>
    <w:rsid w:val="00DE316C"/>
    <w:rsid w:val="00DE3E52"/>
    <w:rsid w:val="00DE699F"/>
    <w:rsid w:val="00DF1D00"/>
    <w:rsid w:val="00DF3E07"/>
    <w:rsid w:val="00DF65BD"/>
    <w:rsid w:val="00DF7049"/>
    <w:rsid w:val="00E041B1"/>
    <w:rsid w:val="00E056D1"/>
    <w:rsid w:val="00E0682F"/>
    <w:rsid w:val="00E13D93"/>
    <w:rsid w:val="00E160BE"/>
    <w:rsid w:val="00E21C78"/>
    <w:rsid w:val="00E23BAD"/>
    <w:rsid w:val="00E359A8"/>
    <w:rsid w:val="00E43F80"/>
    <w:rsid w:val="00E537C5"/>
    <w:rsid w:val="00E60FE2"/>
    <w:rsid w:val="00E62C3F"/>
    <w:rsid w:val="00E7245C"/>
    <w:rsid w:val="00E765C5"/>
    <w:rsid w:val="00E827A1"/>
    <w:rsid w:val="00E84BA0"/>
    <w:rsid w:val="00E96531"/>
    <w:rsid w:val="00EA32B8"/>
    <w:rsid w:val="00EA3F4D"/>
    <w:rsid w:val="00EA47DC"/>
    <w:rsid w:val="00EA54EB"/>
    <w:rsid w:val="00EB37B7"/>
    <w:rsid w:val="00EC3780"/>
    <w:rsid w:val="00EC5B9A"/>
    <w:rsid w:val="00EC5C60"/>
    <w:rsid w:val="00EC6F01"/>
    <w:rsid w:val="00EC7427"/>
    <w:rsid w:val="00ED3A9A"/>
    <w:rsid w:val="00ED3FE1"/>
    <w:rsid w:val="00ED41A5"/>
    <w:rsid w:val="00ED6C9A"/>
    <w:rsid w:val="00EE1517"/>
    <w:rsid w:val="00EE1E59"/>
    <w:rsid w:val="00EE54B6"/>
    <w:rsid w:val="00EE5D10"/>
    <w:rsid w:val="00EF6266"/>
    <w:rsid w:val="00EF6292"/>
    <w:rsid w:val="00F00E1A"/>
    <w:rsid w:val="00F06E8B"/>
    <w:rsid w:val="00F13C08"/>
    <w:rsid w:val="00F15424"/>
    <w:rsid w:val="00F17C30"/>
    <w:rsid w:val="00F20658"/>
    <w:rsid w:val="00F2311B"/>
    <w:rsid w:val="00F25AFE"/>
    <w:rsid w:val="00F31134"/>
    <w:rsid w:val="00F33B65"/>
    <w:rsid w:val="00F375E4"/>
    <w:rsid w:val="00F44A39"/>
    <w:rsid w:val="00F5013F"/>
    <w:rsid w:val="00F51993"/>
    <w:rsid w:val="00F64DD3"/>
    <w:rsid w:val="00F71F8C"/>
    <w:rsid w:val="00F725EC"/>
    <w:rsid w:val="00F73681"/>
    <w:rsid w:val="00F7408C"/>
    <w:rsid w:val="00F75E1B"/>
    <w:rsid w:val="00F75F70"/>
    <w:rsid w:val="00F80686"/>
    <w:rsid w:val="00F81B5B"/>
    <w:rsid w:val="00F90717"/>
    <w:rsid w:val="00F916D3"/>
    <w:rsid w:val="00F92109"/>
    <w:rsid w:val="00FA0838"/>
    <w:rsid w:val="00FA20D1"/>
    <w:rsid w:val="00FA636D"/>
    <w:rsid w:val="00FA66D3"/>
    <w:rsid w:val="00FB27F8"/>
    <w:rsid w:val="00FB2C94"/>
    <w:rsid w:val="00FB3710"/>
    <w:rsid w:val="00FC1C21"/>
    <w:rsid w:val="00FC632E"/>
    <w:rsid w:val="00FC6756"/>
    <w:rsid w:val="00FE0BC3"/>
    <w:rsid w:val="00FE3194"/>
    <w:rsid w:val="00FE5E99"/>
    <w:rsid w:val="00FF4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587F621"/>
  <w15:docId w15:val="{D8EEFB1E-5D32-4492-9094-C3CE93C4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759D3"/>
    <w:pPr>
      <w:spacing w:before="120" w:after="120"/>
      <w:ind w:left="1440"/>
    </w:pPr>
    <w:rPr>
      <w:rFonts w:ascii="Arial" w:hAnsi="Arial"/>
      <w:sz w:val="22"/>
    </w:rPr>
  </w:style>
  <w:style w:type="paragraph" w:styleId="Heading1">
    <w:name w:val="heading 1"/>
    <w:basedOn w:val="BodyText"/>
    <w:next w:val="BodyText"/>
    <w:qFormat/>
    <w:rsid w:val="00580B01"/>
    <w:pPr>
      <w:keepNext/>
      <w:numPr>
        <w:numId w:val="28"/>
      </w:numPr>
      <w:tabs>
        <w:tab w:val="clear" w:pos="360"/>
        <w:tab w:val="left" w:pos="720"/>
      </w:tabs>
      <w:spacing w:before="0"/>
      <w:ind w:left="720" w:hanging="720"/>
      <w:outlineLvl w:val="0"/>
    </w:pPr>
    <w:rPr>
      <w:b/>
      <w:caps/>
    </w:rPr>
  </w:style>
  <w:style w:type="paragraph" w:styleId="Heading2">
    <w:name w:val="heading 2"/>
    <w:basedOn w:val="Heading1"/>
    <w:next w:val="BodyText"/>
    <w:qFormat/>
    <w:rsid w:val="00580B01"/>
    <w:pPr>
      <w:keepNext w:val="0"/>
      <w:numPr>
        <w:ilvl w:val="1"/>
      </w:numPr>
      <w:tabs>
        <w:tab w:val="clear" w:pos="360"/>
      </w:tabs>
      <w:spacing w:before="120"/>
      <w:ind w:left="720" w:hanging="720"/>
      <w:outlineLvl w:val="1"/>
    </w:pPr>
    <w:rPr>
      <w:rFonts w:cs="Arial"/>
      <w:bCs/>
      <w:iCs/>
      <w:caps w:val="0"/>
      <w:szCs w:val="28"/>
    </w:rPr>
  </w:style>
  <w:style w:type="paragraph" w:styleId="Heading3">
    <w:name w:val="heading 3"/>
    <w:basedOn w:val="Heading2"/>
    <w:next w:val="BodyText"/>
    <w:autoRedefine/>
    <w:qFormat/>
    <w:rsid w:val="004A20C6"/>
    <w:pPr>
      <w:numPr>
        <w:ilvl w:val="2"/>
      </w:numPr>
      <w:tabs>
        <w:tab w:val="clear" w:pos="720"/>
        <w:tab w:val="left" w:pos="1080"/>
      </w:tabs>
      <w:outlineLvl w:val="2"/>
    </w:pPr>
  </w:style>
  <w:style w:type="paragraph" w:styleId="Heading4">
    <w:name w:val="heading 4"/>
    <w:basedOn w:val="Heading2"/>
    <w:next w:val="BodyText"/>
    <w:autoRedefine/>
    <w:qFormat/>
    <w:rsid w:val="00462A81"/>
    <w:pPr>
      <w:numPr>
        <w:ilvl w:val="3"/>
      </w:numPr>
      <w:tabs>
        <w:tab w:val="clear" w:pos="720"/>
        <w:tab w:val="left" w:pos="1080"/>
      </w:tabs>
      <w:outlineLvl w:val="3"/>
    </w:pPr>
    <w:rPr>
      <w:bCs w:val="0"/>
    </w:rPr>
  </w:style>
  <w:style w:type="paragraph" w:styleId="Heading5">
    <w:name w:val="heading 5"/>
    <w:basedOn w:val="Heading2"/>
    <w:next w:val="BodyText"/>
    <w:qFormat/>
    <w:rsid w:val="00580B01"/>
    <w:pPr>
      <w:numPr>
        <w:ilvl w:val="4"/>
      </w:numPr>
      <w:tabs>
        <w:tab w:val="clear" w:pos="720"/>
        <w:tab w:val="clear" w:pos="1008"/>
        <w:tab w:val="left" w:pos="1440"/>
      </w:tabs>
      <w:outlineLvl w:val="4"/>
    </w:pPr>
    <w:rPr>
      <w:bCs w:val="0"/>
      <w:iCs w:val="0"/>
      <w:szCs w:val="26"/>
    </w:rPr>
  </w:style>
  <w:style w:type="paragraph" w:styleId="Heading6">
    <w:name w:val="heading 6"/>
    <w:basedOn w:val="Heading2"/>
    <w:next w:val="BodyText"/>
    <w:qFormat/>
    <w:rsid w:val="00580B01"/>
    <w:pPr>
      <w:numPr>
        <w:ilvl w:val="5"/>
      </w:numPr>
      <w:tabs>
        <w:tab w:val="clear" w:pos="720"/>
        <w:tab w:val="clear" w:pos="1152"/>
        <w:tab w:val="left" w:pos="1440"/>
      </w:tabs>
      <w:outlineLvl w:val="5"/>
    </w:pPr>
    <w:rPr>
      <w:bCs w:val="0"/>
      <w:szCs w:val="22"/>
    </w:rPr>
  </w:style>
  <w:style w:type="paragraph" w:styleId="Heading7">
    <w:name w:val="heading 7"/>
    <w:basedOn w:val="Heading2"/>
    <w:next w:val="BodyText"/>
    <w:qFormat/>
    <w:rsid w:val="00580B01"/>
    <w:pPr>
      <w:numPr>
        <w:ilvl w:val="6"/>
      </w:numPr>
      <w:tabs>
        <w:tab w:val="clear" w:pos="720"/>
        <w:tab w:val="clear" w:pos="1296"/>
        <w:tab w:val="left" w:pos="1440"/>
      </w:tabs>
      <w:outlineLvl w:val="6"/>
    </w:pPr>
    <w:rPr>
      <w:szCs w:val="24"/>
    </w:rPr>
  </w:style>
  <w:style w:type="paragraph" w:styleId="Heading8">
    <w:name w:val="heading 8"/>
    <w:basedOn w:val="Heading2"/>
    <w:next w:val="BodyText"/>
    <w:qFormat/>
    <w:rsid w:val="00AD5C19"/>
    <w:pPr>
      <w:numPr>
        <w:ilvl w:val="7"/>
      </w:numPr>
      <w:outlineLvl w:val="7"/>
    </w:pPr>
    <w:rPr>
      <w:iCs w:val="0"/>
      <w:szCs w:val="24"/>
    </w:rPr>
  </w:style>
  <w:style w:type="paragraph" w:styleId="Heading9">
    <w:name w:val="heading 9"/>
    <w:basedOn w:val="Heading2"/>
    <w:next w:val="BodyText"/>
    <w:qFormat/>
    <w:rsid w:val="00E62C3F"/>
    <w:pPr>
      <w:keepNext/>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8E3791"/>
    <w:pPr>
      <w:ind w:left="0"/>
    </w:pPr>
  </w:style>
  <w:style w:type="paragraph" w:styleId="BalloonText">
    <w:name w:val="Balloon Text"/>
    <w:basedOn w:val="Normal"/>
    <w:semiHidden/>
    <w:rsid w:val="008E3791"/>
    <w:rPr>
      <w:rFonts w:ascii="Tahoma" w:hAnsi="Tahoma" w:cs="Tahoma"/>
      <w:sz w:val="16"/>
      <w:szCs w:val="16"/>
    </w:rPr>
  </w:style>
  <w:style w:type="table" w:customStyle="1" w:styleId="TableStandard">
    <w:name w:val="Table Standard"/>
    <w:basedOn w:val="TableNormal"/>
    <w:rsid w:val="00C65EBE"/>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link w:val="BodyTextChar"/>
    <w:qFormat/>
    <w:rsid w:val="0093766D"/>
  </w:style>
  <w:style w:type="paragraph" w:styleId="Caption">
    <w:name w:val="caption"/>
    <w:basedOn w:val="Normal"/>
    <w:next w:val="Normal"/>
    <w:qFormat/>
    <w:rsid w:val="00C064CA"/>
    <w:pPr>
      <w:ind w:left="0"/>
      <w:jc w:val="center"/>
    </w:pPr>
    <w:rPr>
      <w:b/>
      <w:bCs/>
      <w:noProof/>
    </w:rPr>
  </w:style>
  <w:style w:type="paragraph" w:customStyle="1" w:styleId="LetterBullet">
    <w:name w:val="Letter Bullet"/>
    <w:basedOn w:val="Normal"/>
    <w:semiHidden/>
    <w:rsid w:val="008E3791"/>
    <w:pPr>
      <w:numPr>
        <w:numId w:val="2"/>
      </w:numPr>
      <w:spacing w:before="0" w:after="0" w:line="240" w:lineRule="exact"/>
    </w:pPr>
  </w:style>
  <w:style w:type="paragraph" w:styleId="BodyTextIndent2">
    <w:name w:val="Body Text Indent 2"/>
    <w:basedOn w:val="Normal"/>
    <w:semiHidden/>
    <w:rsid w:val="008E3791"/>
    <w:pPr>
      <w:spacing w:line="480" w:lineRule="auto"/>
      <w:ind w:left="360"/>
    </w:pPr>
  </w:style>
  <w:style w:type="paragraph" w:customStyle="1" w:styleId="Commentarytext">
    <w:name w:val="Commentary text"/>
    <w:basedOn w:val="Normal"/>
    <w:link w:val="CommentarytextChar"/>
    <w:semiHidden/>
    <w:rsid w:val="008E3791"/>
    <w:pPr>
      <w:ind w:left="2160" w:right="706"/>
      <w:jc w:val="both"/>
    </w:pPr>
    <w:rPr>
      <w:noProof/>
    </w:rPr>
  </w:style>
  <w:style w:type="paragraph" w:customStyle="1" w:styleId="CommentaryTitle">
    <w:name w:val="CommentaryTitle"/>
    <w:basedOn w:val="Normal"/>
    <w:semiHidden/>
    <w:rsid w:val="008E3791"/>
    <w:pPr>
      <w:ind w:left="540" w:right="504"/>
      <w:jc w:val="center"/>
    </w:pPr>
    <w:rPr>
      <w:b/>
      <w:u w:val="single"/>
    </w:rPr>
  </w:style>
  <w:style w:type="character" w:customStyle="1" w:styleId="BulletedChar1stindent">
    <w:name w:val="Bulleted Char 1st indent"/>
    <w:basedOn w:val="DefaultParagraphFont"/>
    <w:semiHidden/>
    <w:rsid w:val="008E3791"/>
    <w:rPr>
      <w:rFonts w:ascii="Arial" w:hAnsi="Arial"/>
      <w:sz w:val="22"/>
      <w:szCs w:val="22"/>
      <w:lang w:val="en-US" w:eastAsia="en-US" w:bidi="ar-SA"/>
    </w:rPr>
  </w:style>
  <w:style w:type="paragraph" w:customStyle="1" w:styleId="AppendixHeader1">
    <w:name w:val="Appendix Header 1"/>
    <w:basedOn w:val="Heading1"/>
    <w:next w:val="AppendixHeader2"/>
    <w:rsid w:val="00580B01"/>
    <w:pPr>
      <w:numPr>
        <w:numId w:val="27"/>
      </w:numPr>
      <w:tabs>
        <w:tab w:val="clear" w:pos="360"/>
        <w:tab w:val="clear" w:pos="720"/>
        <w:tab w:val="num" w:pos="1800"/>
      </w:tabs>
    </w:pPr>
  </w:style>
  <w:style w:type="paragraph" w:customStyle="1" w:styleId="CommentaryText0">
    <w:name w:val="Commentary Text"/>
    <w:basedOn w:val="BodyText"/>
    <w:rsid w:val="0093766D"/>
    <w:pPr>
      <w:ind w:left="2160" w:right="706"/>
    </w:pPr>
  </w:style>
  <w:style w:type="paragraph" w:styleId="Footer">
    <w:name w:val="footer"/>
    <w:basedOn w:val="Normal"/>
    <w:semiHidden/>
    <w:rsid w:val="008E3791"/>
    <w:pPr>
      <w:tabs>
        <w:tab w:val="center" w:pos="4320"/>
        <w:tab w:val="right" w:pos="8640"/>
      </w:tabs>
    </w:pPr>
  </w:style>
  <w:style w:type="paragraph" w:customStyle="1" w:styleId="Heading3After6pt">
    <w:name w:val="Heading 3 + After:  6 pt"/>
    <w:basedOn w:val="Heading3"/>
    <w:semiHidden/>
    <w:rsid w:val="008E3791"/>
    <w:rPr>
      <w:b w:val="0"/>
    </w:rPr>
  </w:style>
  <w:style w:type="character" w:styleId="PageNumber">
    <w:name w:val="page number"/>
    <w:basedOn w:val="DefaultParagraphFont"/>
    <w:semiHidden/>
    <w:rsid w:val="008E3791"/>
  </w:style>
  <w:style w:type="paragraph" w:customStyle="1" w:styleId="Text">
    <w:name w:val="Text"/>
    <w:basedOn w:val="Normal"/>
    <w:autoRedefine/>
    <w:semiHidden/>
    <w:rsid w:val="008E3791"/>
    <w:pPr>
      <w:spacing w:line="240" w:lineRule="exact"/>
    </w:pPr>
  </w:style>
  <w:style w:type="paragraph" w:styleId="Closing">
    <w:name w:val="Closing"/>
    <w:basedOn w:val="Normal"/>
    <w:semiHidden/>
    <w:rsid w:val="0041489C"/>
    <w:pPr>
      <w:ind w:left="4320"/>
    </w:pPr>
  </w:style>
  <w:style w:type="paragraph" w:customStyle="1" w:styleId="Itemized">
    <w:name w:val="Itemized"/>
    <w:basedOn w:val="Normal"/>
    <w:semiHidden/>
    <w:rsid w:val="008E3791"/>
    <w:pPr>
      <w:ind w:left="288"/>
      <w:jc w:val="both"/>
    </w:pPr>
    <w:rPr>
      <w:sz w:val="20"/>
    </w:rPr>
  </w:style>
  <w:style w:type="paragraph" w:customStyle="1" w:styleId="NormalPara">
    <w:name w:val="NormalPara"/>
    <w:basedOn w:val="Normal"/>
    <w:semiHidden/>
    <w:rsid w:val="008E3791"/>
    <w:pPr>
      <w:jc w:val="both"/>
    </w:pPr>
  </w:style>
  <w:style w:type="character" w:customStyle="1" w:styleId="NormalParaChar">
    <w:name w:val="NormalPara Char"/>
    <w:basedOn w:val="DefaultParagraphFont"/>
    <w:semiHidden/>
    <w:rsid w:val="008E3791"/>
    <w:rPr>
      <w:sz w:val="24"/>
      <w:lang w:val="en-US" w:eastAsia="en-US" w:bidi="ar-SA"/>
    </w:rPr>
  </w:style>
  <w:style w:type="paragraph" w:customStyle="1" w:styleId="TableHeading">
    <w:name w:val="TableHeading"/>
    <w:basedOn w:val="NormalPara"/>
    <w:semiHidden/>
    <w:rsid w:val="008E3791"/>
    <w:pPr>
      <w:jc w:val="center"/>
    </w:pPr>
    <w:rPr>
      <w:b/>
    </w:rPr>
  </w:style>
  <w:style w:type="paragraph" w:styleId="Title">
    <w:name w:val="Title"/>
    <w:basedOn w:val="Normal"/>
    <w:qFormat/>
    <w:rsid w:val="008E3791"/>
    <w:pPr>
      <w:spacing w:before="240" w:after="60"/>
      <w:outlineLvl w:val="0"/>
    </w:pPr>
    <w:rPr>
      <w:rFonts w:cs="Arial"/>
      <w:b/>
      <w:bCs/>
      <w:kern w:val="28"/>
      <w:sz w:val="32"/>
      <w:szCs w:val="32"/>
    </w:rPr>
  </w:style>
  <w:style w:type="paragraph" w:styleId="ListBullet">
    <w:name w:val="List Bullet"/>
    <w:basedOn w:val="Normal"/>
    <w:autoRedefine/>
    <w:semiHidden/>
    <w:rsid w:val="008E3791"/>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8E3791"/>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8E3791"/>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8E3791"/>
    <w:pPr>
      <w:widowControl w:val="0"/>
      <w:tabs>
        <w:tab w:val="left" w:pos="540"/>
      </w:tabs>
      <w:ind w:right="-14"/>
    </w:pPr>
  </w:style>
  <w:style w:type="paragraph" w:styleId="BodyText2">
    <w:name w:val="Body Text 2"/>
    <w:basedOn w:val="Normal"/>
    <w:semiHidden/>
    <w:rsid w:val="008E3791"/>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8E3791"/>
    <w:pPr>
      <w:widowControl w:val="0"/>
      <w:spacing w:line="-200" w:lineRule="auto"/>
      <w:jc w:val="both"/>
    </w:pPr>
    <w:rPr>
      <w:rFonts w:ascii="Times New Roman" w:hAnsi="Times New Roman"/>
      <w:sz w:val="20"/>
    </w:rPr>
  </w:style>
  <w:style w:type="paragraph" w:styleId="BodyTextIndent">
    <w:name w:val="Body Text Indent"/>
    <w:basedOn w:val="Normal"/>
    <w:semiHidden/>
    <w:rsid w:val="008E3791"/>
    <w:pPr>
      <w:ind w:left="360"/>
    </w:pPr>
  </w:style>
  <w:style w:type="paragraph" w:styleId="BodyTextIndent3">
    <w:name w:val="Body Text Indent 3"/>
    <w:basedOn w:val="Normal"/>
    <w:semiHidden/>
    <w:rsid w:val="008E3791"/>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8E3791"/>
    <w:pPr>
      <w:ind w:left="851" w:right="1360"/>
    </w:pPr>
  </w:style>
  <w:style w:type="paragraph" w:styleId="BodyText3">
    <w:name w:val="Body Text 3"/>
    <w:basedOn w:val="Normal"/>
    <w:semiHidden/>
    <w:rsid w:val="008E3791"/>
    <w:pPr>
      <w:spacing w:line="200" w:lineRule="exact"/>
      <w:jc w:val="both"/>
    </w:pPr>
    <w:rPr>
      <w:rFonts w:ascii="Times New Roman" w:hAnsi="Times New Roman"/>
      <w:b/>
      <w:i/>
      <w:sz w:val="20"/>
    </w:rPr>
  </w:style>
  <w:style w:type="paragraph" w:customStyle="1" w:styleId="Enclosure">
    <w:name w:val="Enclosure"/>
    <w:basedOn w:val="Normal"/>
    <w:semiHidden/>
    <w:rsid w:val="008E3791"/>
  </w:style>
  <w:style w:type="paragraph" w:styleId="List">
    <w:name w:val="List"/>
    <w:basedOn w:val="Normal"/>
    <w:semiHidden/>
    <w:rsid w:val="008E3791"/>
    <w:pPr>
      <w:ind w:left="283" w:hanging="283"/>
    </w:pPr>
  </w:style>
  <w:style w:type="paragraph" w:styleId="List2">
    <w:name w:val="List 2"/>
    <w:basedOn w:val="Normal"/>
    <w:semiHidden/>
    <w:rsid w:val="008E3791"/>
    <w:pPr>
      <w:ind w:left="566" w:hanging="283"/>
    </w:pPr>
  </w:style>
  <w:style w:type="paragraph" w:styleId="Subtitle">
    <w:name w:val="Subtitle"/>
    <w:basedOn w:val="Normal"/>
    <w:qFormat/>
    <w:rsid w:val="008E3791"/>
    <w:pPr>
      <w:spacing w:after="60"/>
      <w:jc w:val="center"/>
      <w:outlineLvl w:val="1"/>
    </w:pPr>
  </w:style>
  <w:style w:type="paragraph" w:styleId="PlainText">
    <w:name w:val="Plain Text"/>
    <w:basedOn w:val="Normal"/>
    <w:semiHidden/>
    <w:rsid w:val="008E3791"/>
    <w:rPr>
      <w:rFonts w:ascii="Courier New" w:hAnsi="Courier New"/>
      <w:sz w:val="20"/>
    </w:rPr>
  </w:style>
  <w:style w:type="table" w:styleId="TableGrid5">
    <w:name w:val="Table Grid 5"/>
    <w:basedOn w:val="TableNormal"/>
    <w:semiHidden/>
    <w:rsid w:val="008E37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5A0FF8"/>
    <w:pPr>
      <w:spacing w:after="60"/>
      <w:jc w:val="center"/>
    </w:pPr>
  </w:style>
  <w:style w:type="paragraph" w:customStyle="1" w:styleId="PageHeader">
    <w:name w:val="Page Header"/>
    <w:basedOn w:val="Normal"/>
    <w:rsid w:val="006D024C"/>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121ADA"/>
    <w:pPr>
      <w:spacing w:before="240" w:after="0"/>
      <w:ind w:left="0"/>
      <w:jc w:val="center"/>
    </w:pPr>
    <w:rPr>
      <w:noProof/>
      <w:szCs w:val="22"/>
    </w:rPr>
  </w:style>
  <w:style w:type="numbering" w:styleId="111111">
    <w:name w:val="Outline List 2"/>
    <w:basedOn w:val="NoList"/>
    <w:semiHidden/>
    <w:rsid w:val="00CF0145"/>
    <w:pPr>
      <w:numPr>
        <w:numId w:val="21"/>
      </w:numPr>
    </w:pPr>
  </w:style>
  <w:style w:type="paragraph" w:customStyle="1" w:styleId="CodeContents">
    <w:name w:val="Code Contents"/>
    <w:basedOn w:val="BodyText"/>
    <w:rsid w:val="00330FCE"/>
    <w:pPr>
      <w:spacing w:before="0" w:after="0"/>
    </w:pPr>
    <w:rPr>
      <w:rFonts w:ascii="Courier New" w:hAnsi="Courier New"/>
      <w:sz w:val="20"/>
    </w:rPr>
  </w:style>
  <w:style w:type="paragraph" w:customStyle="1" w:styleId="SectionTitle">
    <w:name w:val="Section Title"/>
    <w:basedOn w:val="PageHeader"/>
    <w:rsid w:val="001D3ADD"/>
    <w:rPr>
      <w:caps w:val="0"/>
    </w:rPr>
  </w:style>
  <w:style w:type="paragraph" w:customStyle="1" w:styleId="PageHeaderEven">
    <w:name w:val="Page # Header Even"/>
    <w:basedOn w:val="SectionTitle"/>
    <w:rsid w:val="0093766D"/>
    <w:pPr>
      <w:jc w:val="left"/>
    </w:pPr>
  </w:style>
  <w:style w:type="paragraph" w:customStyle="1" w:styleId="PageHeaderOdd">
    <w:name w:val="Page # Header Odd"/>
    <w:basedOn w:val="SectionTitle"/>
    <w:rsid w:val="0093766D"/>
    <w:pPr>
      <w:jc w:val="right"/>
    </w:pPr>
  </w:style>
  <w:style w:type="paragraph" w:customStyle="1" w:styleId="Note">
    <w:name w:val="Note"/>
    <w:basedOn w:val="Commentarytext"/>
    <w:link w:val="NoteChar"/>
    <w:rsid w:val="0093766D"/>
    <w:pPr>
      <w:ind w:left="2880" w:hanging="720"/>
      <w:jc w:val="left"/>
    </w:pPr>
    <w:rPr>
      <w:szCs w:val="22"/>
    </w:rPr>
  </w:style>
  <w:style w:type="paragraph" w:customStyle="1" w:styleId="StepProcedure">
    <w:name w:val="Step Procedure"/>
    <w:basedOn w:val="Note"/>
    <w:link w:val="StepProcedureCharChar"/>
    <w:rsid w:val="004C03CF"/>
    <w:pPr>
      <w:numPr>
        <w:numId w:val="26"/>
      </w:numPr>
      <w:ind w:left="3870" w:hanging="990"/>
    </w:pPr>
  </w:style>
  <w:style w:type="paragraph" w:customStyle="1" w:styleId="StepProcedureNote">
    <w:name w:val="Step Procedure Note"/>
    <w:basedOn w:val="Note"/>
    <w:rsid w:val="00AB6DE2"/>
    <w:pPr>
      <w:spacing w:before="60"/>
      <w:ind w:left="4500" w:right="0" w:hanging="630"/>
    </w:pPr>
  </w:style>
  <w:style w:type="paragraph" w:customStyle="1" w:styleId="GlossaryTerm">
    <w:name w:val="Glossary Term"/>
    <w:basedOn w:val="BodyText"/>
    <w:next w:val="GlossaryDescription"/>
    <w:rsid w:val="000D7C60"/>
    <w:pPr>
      <w:spacing w:after="0"/>
    </w:pPr>
    <w:rPr>
      <w:b/>
    </w:rPr>
  </w:style>
  <w:style w:type="paragraph" w:customStyle="1" w:styleId="GlossaryDescription">
    <w:name w:val="Glossary Description"/>
    <w:basedOn w:val="BodyText"/>
    <w:next w:val="GlossaryTerm"/>
    <w:rsid w:val="000D7C60"/>
    <w:pPr>
      <w:spacing w:before="40"/>
    </w:pPr>
  </w:style>
  <w:style w:type="paragraph" w:customStyle="1" w:styleId="TableText">
    <w:name w:val="Table Text"/>
    <w:basedOn w:val="Normal"/>
    <w:rsid w:val="00990FB2"/>
    <w:pPr>
      <w:spacing w:before="6" w:after="6"/>
      <w:ind w:left="0"/>
    </w:pPr>
    <w:rPr>
      <w:sz w:val="20"/>
    </w:rPr>
  </w:style>
  <w:style w:type="numbering" w:customStyle="1" w:styleId="NumberedList">
    <w:name w:val="Numbered List"/>
    <w:basedOn w:val="NoList"/>
    <w:rsid w:val="00F725EC"/>
    <w:pPr>
      <w:numPr>
        <w:numId w:val="6"/>
      </w:numPr>
    </w:pPr>
  </w:style>
  <w:style w:type="numbering" w:customStyle="1" w:styleId="AlphaList">
    <w:name w:val="Alpha List"/>
    <w:basedOn w:val="NoList"/>
    <w:rsid w:val="00EA54EB"/>
    <w:pPr>
      <w:numPr>
        <w:numId w:val="5"/>
      </w:numPr>
    </w:pPr>
  </w:style>
  <w:style w:type="paragraph" w:customStyle="1" w:styleId="32BitTableText">
    <w:name w:val="32 Bit Table Text"/>
    <w:basedOn w:val="BodyText"/>
    <w:rsid w:val="00B3373A"/>
    <w:pPr>
      <w:spacing w:before="0" w:after="0"/>
      <w:ind w:left="0"/>
      <w:jc w:val="center"/>
    </w:pPr>
    <w:rPr>
      <w:rFonts w:ascii="Arial Narrow" w:hAnsi="Arial Narrow"/>
      <w:sz w:val="17"/>
      <w:szCs w:val="17"/>
    </w:rPr>
  </w:style>
  <w:style w:type="table" w:customStyle="1" w:styleId="32BitTable">
    <w:name w:val="32 Bit Table"/>
    <w:basedOn w:val="TableGrid5"/>
    <w:rsid w:val="00B3373A"/>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092F53"/>
    <w:pPr>
      <w:ind w:left="2160" w:right="720"/>
    </w:pPr>
    <w:rPr>
      <w:sz w:val="20"/>
    </w:rPr>
  </w:style>
  <w:style w:type="paragraph" w:customStyle="1" w:styleId="BulletText">
    <w:name w:val="Bullet Text"/>
    <w:basedOn w:val="BodyText"/>
    <w:rsid w:val="00F725EC"/>
    <w:pPr>
      <w:numPr>
        <w:numId w:val="7"/>
      </w:numPr>
      <w:spacing w:before="0" w:after="60"/>
    </w:pPr>
  </w:style>
  <w:style w:type="paragraph" w:customStyle="1" w:styleId="AlphaListText">
    <w:name w:val="Alpha List Text"/>
    <w:basedOn w:val="BulletText"/>
    <w:rsid w:val="00EA54EB"/>
    <w:pPr>
      <w:numPr>
        <w:numId w:val="0"/>
      </w:numPr>
      <w:ind w:left="2160" w:hanging="360"/>
    </w:pPr>
  </w:style>
  <w:style w:type="paragraph" w:customStyle="1" w:styleId="NumberListText">
    <w:name w:val="Number List Text"/>
    <w:basedOn w:val="BulletText"/>
    <w:rsid w:val="00F725EC"/>
    <w:pPr>
      <w:numPr>
        <w:numId w:val="0"/>
      </w:numPr>
      <w:ind w:left="2160" w:hanging="360"/>
    </w:pPr>
  </w:style>
  <w:style w:type="table" w:customStyle="1" w:styleId="Interwiring">
    <w:name w:val="Interwiring"/>
    <w:basedOn w:val="TableStandard"/>
    <w:rsid w:val="00BF34CE"/>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4F2540"/>
    <w:pPr>
      <w:spacing w:before="20" w:after="0"/>
      <w:ind w:left="0"/>
    </w:pPr>
    <w:rPr>
      <w:sz w:val="17"/>
    </w:rPr>
  </w:style>
  <w:style w:type="numbering" w:customStyle="1" w:styleId="BulletList">
    <w:name w:val="Bullet List"/>
    <w:basedOn w:val="NoList"/>
    <w:rsid w:val="00F725EC"/>
    <w:pPr>
      <w:numPr>
        <w:numId w:val="7"/>
      </w:numPr>
    </w:pPr>
  </w:style>
  <w:style w:type="paragraph" w:customStyle="1" w:styleId="ReferenceAttachment">
    <w:name w:val="Reference Attachment"/>
    <w:basedOn w:val="List"/>
    <w:rsid w:val="007740ED"/>
    <w:pPr>
      <w:numPr>
        <w:numId w:val="8"/>
      </w:numPr>
      <w:tabs>
        <w:tab w:val="clear" w:pos="504"/>
        <w:tab w:val="num" w:pos="450"/>
      </w:tabs>
      <w:spacing w:before="60" w:after="60"/>
      <w:ind w:left="450" w:hanging="450"/>
    </w:pPr>
  </w:style>
  <w:style w:type="numbering" w:styleId="1ai">
    <w:name w:val="Outline List 1"/>
    <w:basedOn w:val="NoList"/>
    <w:semiHidden/>
    <w:rsid w:val="00CF0145"/>
  </w:style>
  <w:style w:type="paragraph" w:customStyle="1" w:styleId="CommentaryTextBullet">
    <w:name w:val="Commentary Text Bullet"/>
    <w:basedOn w:val="CommentaryText0"/>
    <w:rsid w:val="00CF0145"/>
    <w:pPr>
      <w:numPr>
        <w:numId w:val="9"/>
      </w:numPr>
      <w:spacing w:before="0" w:after="60"/>
    </w:pPr>
  </w:style>
  <w:style w:type="paragraph" w:customStyle="1" w:styleId="AcronymList">
    <w:name w:val="Acronym List"/>
    <w:basedOn w:val="BodyText"/>
    <w:rsid w:val="00594B2C"/>
    <w:pPr>
      <w:spacing w:before="60" w:after="60"/>
      <w:ind w:left="2160" w:hanging="2160"/>
    </w:pPr>
  </w:style>
  <w:style w:type="paragraph" w:customStyle="1" w:styleId="NoteNumberList">
    <w:name w:val="Note Number List"/>
    <w:basedOn w:val="NumberListText"/>
    <w:rsid w:val="004A67A2"/>
    <w:pPr>
      <w:numPr>
        <w:numId w:val="10"/>
      </w:numPr>
    </w:pPr>
  </w:style>
  <w:style w:type="table" w:customStyle="1" w:styleId="Table-SimpleGrid">
    <w:name w:val="Table - Simple Grid"/>
    <w:basedOn w:val="TableNormal"/>
    <w:rsid w:val="00DB3C8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DB3C8A"/>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DB3C8A"/>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rsid w:val="00C65EBE"/>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415C96"/>
    <w:pPr>
      <w:numPr>
        <w:numId w:val="11"/>
      </w:numPr>
    </w:pPr>
  </w:style>
  <w:style w:type="table" w:styleId="TableGrid">
    <w:name w:val="Table Grid"/>
    <w:basedOn w:val="TableNormal"/>
    <w:rsid w:val="00C65EBE"/>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504E8"/>
    <w:rPr>
      <w:i/>
      <w:color w:val="000080"/>
      <w:u w:val="none"/>
    </w:rPr>
  </w:style>
  <w:style w:type="paragraph" w:customStyle="1" w:styleId="GlossaryHeading">
    <w:name w:val="Glossary Heading"/>
    <w:basedOn w:val="Normal"/>
    <w:rsid w:val="008E3791"/>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rsid w:val="005A0FF8"/>
    <w:pPr>
      <w:numPr>
        <w:numId w:val="23"/>
      </w:numPr>
      <w:spacing w:before="60" w:after="240"/>
    </w:pPr>
  </w:style>
  <w:style w:type="paragraph" w:customStyle="1" w:styleId="TableCaption">
    <w:name w:val="Table Caption"/>
    <w:basedOn w:val="Caption"/>
    <w:next w:val="BodyText"/>
    <w:rsid w:val="00DB3C8A"/>
    <w:pPr>
      <w:numPr>
        <w:numId w:val="24"/>
      </w:numPr>
      <w:ind w:left="360"/>
    </w:pPr>
  </w:style>
  <w:style w:type="paragraph" w:styleId="BodyTextFirstIndent">
    <w:name w:val="Body Text First Indent"/>
    <w:basedOn w:val="BodyText"/>
    <w:semiHidden/>
    <w:rsid w:val="00CF0145"/>
    <w:pPr>
      <w:ind w:firstLine="210"/>
    </w:pPr>
  </w:style>
  <w:style w:type="paragraph" w:styleId="BodyTextFirstIndent2">
    <w:name w:val="Body Text First Indent 2"/>
    <w:basedOn w:val="BodyTextIndent"/>
    <w:semiHidden/>
    <w:rsid w:val="00CF0145"/>
    <w:pPr>
      <w:ind w:firstLine="210"/>
    </w:pPr>
  </w:style>
  <w:style w:type="paragraph" w:styleId="E-mailSignature">
    <w:name w:val="E-mail Signature"/>
    <w:basedOn w:val="Normal"/>
    <w:semiHidden/>
    <w:rsid w:val="00CF0145"/>
  </w:style>
  <w:style w:type="character" w:styleId="Emphasis">
    <w:name w:val="Emphasis"/>
    <w:basedOn w:val="DefaultParagraphFont"/>
    <w:qFormat/>
    <w:rsid w:val="00CF0145"/>
    <w:rPr>
      <w:i/>
      <w:iCs/>
    </w:rPr>
  </w:style>
  <w:style w:type="paragraph" w:styleId="EnvelopeAddress">
    <w:name w:val="envelope address"/>
    <w:basedOn w:val="Normal"/>
    <w:semiHidden/>
    <w:rsid w:val="00CF014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CF0145"/>
    <w:rPr>
      <w:rFonts w:cs="Arial"/>
      <w:sz w:val="20"/>
    </w:rPr>
  </w:style>
  <w:style w:type="character" w:styleId="HTMLAcronym">
    <w:name w:val="HTML Acronym"/>
    <w:basedOn w:val="DefaultParagraphFont"/>
    <w:semiHidden/>
    <w:rsid w:val="00CF0145"/>
  </w:style>
  <w:style w:type="paragraph" w:styleId="HTMLAddress">
    <w:name w:val="HTML Address"/>
    <w:basedOn w:val="Normal"/>
    <w:semiHidden/>
    <w:rsid w:val="00CF0145"/>
    <w:rPr>
      <w:i/>
      <w:iCs/>
    </w:rPr>
  </w:style>
  <w:style w:type="character" w:styleId="HTMLCite">
    <w:name w:val="HTML Cite"/>
    <w:basedOn w:val="DefaultParagraphFont"/>
    <w:semiHidden/>
    <w:rsid w:val="00CF0145"/>
    <w:rPr>
      <w:i/>
      <w:iCs/>
    </w:rPr>
  </w:style>
  <w:style w:type="character" w:styleId="HTMLCode">
    <w:name w:val="HTML Code"/>
    <w:basedOn w:val="DefaultParagraphFont"/>
    <w:semiHidden/>
    <w:rsid w:val="00CF0145"/>
    <w:rPr>
      <w:rFonts w:ascii="Courier New" w:hAnsi="Courier New" w:cs="Courier New"/>
      <w:sz w:val="20"/>
      <w:szCs w:val="20"/>
    </w:rPr>
  </w:style>
  <w:style w:type="character" w:styleId="HTMLDefinition">
    <w:name w:val="HTML Definition"/>
    <w:basedOn w:val="DefaultParagraphFont"/>
    <w:semiHidden/>
    <w:rsid w:val="00CF0145"/>
    <w:rPr>
      <w:i/>
      <w:iCs/>
    </w:rPr>
  </w:style>
  <w:style w:type="character" w:styleId="HTMLKeyboard">
    <w:name w:val="HTML Keyboard"/>
    <w:basedOn w:val="DefaultParagraphFont"/>
    <w:semiHidden/>
    <w:rsid w:val="00CF0145"/>
    <w:rPr>
      <w:rFonts w:ascii="Courier New" w:hAnsi="Courier New" w:cs="Courier New"/>
      <w:sz w:val="20"/>
      <w:szCs w:val="20"/>
    </w:rPr>
  </w:style>
  <w:style w:type="paragraph" w:styleId="HTMLPreformatted">
    <w:name w:val="HTML Preformatted"/>
    <w:basedOn w:val="Normal"/>
    <w:semiHidden/>
    <w:rsid w:val="00CF0145"/>
    <w:rPr>
      <w:rFonts w:ascii="Courier New" w:hAnsi="Courier New" w:cs="Courier New"/>
      <w:sz w:val="20"/>
    </w:rPr>
  </w:style>
  <w:style w:type="character" w:styleId="HTMLSample">
    <w:name w:val="HTML Sample"/>
    <w:basedOn w:val="DefaultParagraphFont"/>
    <w:semiHidden/>
    <w:rsid w:val="00CF0145"/>
    <w:rPr>
      <w:rFonts w:ascii="Courier New" w:hAnsi="Courier New" w:cs="Courier New"/>
    </w:rPr>
  </w:style>
  <w:style w:type="character" w:styleId="HTMLTypewriter">
    <w:name w:val="HTML Typewriter"/>
    <w:basedOn w:val="DefaultParagraphFont"/>
    <w:semiHidden/>
    <w:rsid w:val="00CF0145"/>
    <w:rPr>
      <w:rFonts w:ascii="Courier New" w:hAnsi="Courier New" w:cs="Courier New"/>
      <w:sz w:val="20"/>
      <w:szCs w:val="20"/>
    </w:rPr>
  </w:style>
  <w:style w:type="character" w:styleId="HTMLVariable">
    <w:name w:val="HTML Variable"/>
    <w:basedOn w:val="DefaultParagraphFont"/>
    <w:semiHidden/>
    <w:rsid w:val="00CF0145"/>
    <w:rPr>
      <w:i/>
      <w:iCs/>
    </w:rPr>
  </w:style>
  <w:style w:type="character" w:styleId="LineNumber">
    <w:name w:val="line number"/>
    <w:basedOn w:val="DefaultParagraphFont"/>
    <w:semiHidden/>
    <w:rsid w:val="00CF0145"/>
  </w:style>
  <w:style w:type="paragraph" w:styleId="List3">
    <w:name w:val="List 3"/>
    <w:basedOn w:val="Normal"/>
    <w:semiHidden/>
    <w:rsid w:val="00CF0145"/>
    <w:pPr>
      <w:ind w:left="1080" w:hanging="360"/>
    </w:pPr>
  </w:style>
  <w:style w:type="paragraph" w:styleId="List4">
    <w:name w:val="List 4"/>
    <w:basedOn w:val="Normal"/>
    <w:semiHidden/>
    <w:rsid w:val="00CF0145"/>
    <w:pPr>
      <w:ind w:hanging="360"/>
    </w:pPr>
  </w:style>
  <w:style w:type="paragraph" w:styleId="List5">
    <w:name w:val="List 5"/>
    <w:basedOn w:val="Normal"/>
    <w:semiHidden/>
    <w:rsid w:val="00CF0145"/>
    <w:pPr>
      <w:ind w:left="1800" w:hanging="360"/>
    </w:pPr>
  </w:style>
  <w:style w:type="paragraph" w:styleId="ListBullet2">
    <w:name w:val="List Bullet 2"/>
    <w:basedOn w:val="Normal"/>
    <w:semiHidden/>
    <w:rsid w:val="00CF0145"/>
    <w:pPr>
      <w:numPr>
        <w:numId w:val="12"/>
      </w:numPr>
    </w:pPr>
  </w:style>
  <w:style w:type="paragraph" w:styleId="ListBullet3">
    <w:name w:val="List Bullet 3"/>
    <w:basedOn w:val="Normal"/>
    <w:semiHidden/>
    <w:rsid w:val="00CF0145"/>
    <w:pPr>
      <w:numPr>
        <w:numId w:val="13"/>
      </w:numPr>
    </w:pPr>
  </w:style>
  <w:style w:type="paragraph" w:styleId="ListBullet4">
    <w:name w:val="List Bullet 4"/>
    <w:basedOn w:val="Normal"/>
    <w:semiHidden/>
    <w:rsid w:val="00CF0145"/>
    <w:pPr>
      <w:numPr>
        <w:numId w:val="14"/>
      </w:numPr>
    </w:pPr>
  </w:style>
  <w:style w:type="paragraph" w:styleId="ListBullet5">
    <w:name w:val="List Bullet 5"/>
    <w:basedOn w:val="Normal"/>
    <w:semiHidden/>
    <w:rsid w:val="00CF0145"/>
    <w:pPr>
      <w:numPr>
        <w:numId w:val="15"/>
      </w:numPr>
    </w:pPr>
  </w:style>
  <w:style w:type="paragraph" w:styleId="ListContinue">
    <w:name w:val="List Continue"/>
    <w:basedOn w:val="Normal"/>
    <w:semiHidden/>
    <w:rsid w:val="00CF0145"/>
    <w:pPr>
      <w:ind w:left="360"/>
    </w:pPr>
  </w:style>
  <w:style w:type="paragraph" w:styleId="ListContinue2">
    <w:name w:val="List Continue 2"/>
    <w:basedOn w:val="Normal"/>
    <w:semiHidden/>
    <w:rsid w:val="00CF0145"/>
    <w:pPr>
      <w:ind w:left="720"/>
    </w:pPr>
  </w:style>
  <w:style w:type="paragraph" w:styleId="ListContinue3">
    <w:name w:val="List Continue 3"/>
    <w:basedOn w:val="Normal"/>
    <w:semiHidden/>
    <w:rsid w:val="00CF0145"/>
    <w:pPr>
      <w:ind w:left="1080"/>
    </w:pPr>
  </w:style>
  <w:style w:type="paragraph" w:styleId="ListContinue4">
    <w:name w:val="List Continue 4"/>
    <w:basedOn w:val="Normal"/>
    <w:semiHidden/>
    <w:rsid w:val="00CF0145"/>
  </w:style>
  <w:style w:type="paragraph" w:styleId="ListContinue5">
    <w:name w:val="List Continue 5"/>
    <w:basedOn w:val="Normal"/>
    <w:semiHidden/>
    <w:rsid w:val="00CF0145"/>
    <w:pPr>
      <w:ind w:left="1800"/>
    </w:pPr>
  </w:style>
  <w:style w:type="paragraph" w:styleId="ListNumber">
    <w:name w:val="List Number"/>
    <w:basedOn w:val="Normal"/>
    <w:semiHidden/>
    <w:rsid w:val="00CF0145"/>
    <w:pPr>
      <w:numPr>
        <w:numId w:val="16"/>
      </w:numPr>
    </w:pPr>
  </w:style>
  <w:style w:type="paragraph" w:styleId="ListNumber2">
    <w:name w:val="List Number 2"/>
    <w:basedOn w:val="Normal"/>
    <w:semiHidden/>
    <w:rsid w:val="00CF0145"/>
    <w:pPr>
      <w:numPr>
        <w:numId w:val="17"/>
      </w:numPr>
    </w:pPr>
  </w:style>
  <w:style w:type="paragraph" w:styleId="ListNumber3">
    <w:name w:val="List Number 3"/>
    <w:basedOn w:val="Normal"/>
    <w:semiHidden/>
    <w:rsid w:val="00CF0145"/>
    <w:pPr>
      <w:numPr>
        <w:numId w:val="18"/>
      </w:numPr>
    </w:pPr>
  </w:style>
  <w:style w:type="paragraph" w:styleId="ListNumber4">
    <w:name w:val="List Number 4"/>
    <w:basedOn w:val="Normal"/>
    <w:semiHidden/>
    <w:rsid w:val="00CF0145"/>
    <w:pPr>
      <w:numPr>
        <w:numId w:val="19"/>
      </w:numPr>
    </w:pPr>
  </w:style>
  <w:style w:type="paragraph" w:styleId="ListNumber5">
    <w:name w:val="List Number 5"/>
    <w:basedOn w:val="Normal"/>
    <w:semiHidden/>
    <w:rsid w:val="00CF0145"/>
    <w:pPr>
      <w:numPr>
        <w:numId w:val="20"/>
      </w:numPr>
    </w:pPr>
  </w:style>
  <w:style w:type="paragraph" w:styleId="MessageHeader">
    <w:name w:val="Message Header"/>
    <w:basedOn w:val="Normal"/>
    <w:semiHidden/>
    <w:rsid w:val="00CF014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CF0145"/>
    <w:rPr>
      <w:rFonts w:ascii="Times New Roman" w:hAnsi="Times New Roman"/>
      <w:sz w:val="24"/>
      <w:szCs w:val="24"/>
    </w:rPr>
  </w:style>
  <w:style w:type="paragraph" w:styleId="NormalIndent">
    <w:name w:val="Normal Indent"/>
    <w:basedOn w:val="Normal"/>
    <w:semiHidden/>
    <w:rsid w:val="00CF0145"/>
    <w:pPr>
      <w:ind w:left="720"/>
    </w:pPr>
  </w:style>
  <w:style w:type="paragraph" w:styleId="NoteHeading">
    <w:name w:val="Note Heading"/>
    <w:basedOn w:val="Normal"/>
    <w:next w:val="Normal"/>
    <w:semiHidden/>
    <w:rsid w:val="00CF0145"/>
  </w:style>
  <w:style w:type="paragraph" w:styleId="Salutation">
    <w:name w:val="Salutation"/>
    <w:basedOn w:val="Normal"/>
    <w:next w:val="Normal"/>
    <w:semiHidden/>
    <w:rsid w:val="00CF0145"/>
  </w:style>
  <w:style w:type="paragraph" w:styleId="Signature">
    <w:name w:val="Signature"/>
    <w:basedOn w:val="Normal"/>
    <w:semiHidden/>
    <w:rsid w:val="00CF0145"/>
    <w:pPr>
      <w:ind w:left="4320"/>
    </w:pPr>
  </w:style>
  <w:style w:type="character" w:styleId="Strong">
    <w:name w:val="Strong"/>
    <w:basedOn w:val="DefaultParagraphFont"/>
    <w:qFormat/>
    <w:rsid w:val="00CF0145"/>
    <w:rPr>
      <w:b/>
      <w:bCs/>
    </w:rPr>
  </w:style>
  <w:style w:type="table" w:styleId="Table3Deffects1">
    <w:name w:val="Table 3D effects 1"/>
    <w:basedOn w:val="TableNormal"/>
    <w:semiHidden/>
    <w:rsid w:val="00CF0145"/>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F0145"/>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F0145"/>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F0145"/>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F0145"/>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F0145"/>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F0145"/>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F0145"/>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F0145"/>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F0145"/>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F0145"/>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F0145"/>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F0145"/>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F0145"/>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F0145"/>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CF0145"/>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F0145"/>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F0145"/>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F0145"/>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F0145"/>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F0145"/>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F0145"/>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F0145"/>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F0145"/>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rsid w:val="00BF2684"/>
    <w:pPr>
      <w:numPr>
        <w:numId w:val="25"/>
      </w:numPr>
      <w:tabs>
        <w:tab w:val="clear" w:pos="360"/>
      </w:tabs>
      <w:ind w:left="720" w:hanging="720"/>
    </w:pPr>
  </w:style>
  <w:style w:type="table" w:styleId="TableProfessional">
    <w:name w:val="Table Professional"/>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F0145"/>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F0145"/>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F0145"/>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F0145"/>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F0145"/>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F0145"/>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F0145"/>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F0145"/>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AC5EFB"/>
    <w:pPr>
      <w:tabs>
        <w:tab w:val="center" w:pos="4320"/>
        <w:tab w:val="right" w:pos="8640"/>
      </w:tabs>
      <w:spacing w:after="0"/>
      <w:ind w:left="0"/>
    </w:pPr>
  </w:style>
  <w:style w:type="paragraph" w:styleId="TOC1">
    <w:name w:val="toc 1"/>
    <w:basedOn w:val="BodyText"/>
    <w:next w:val="BodyText"/>
    <w:autoRedefine/>
    <w:uiPriority w:val="39"/>
    <w:rsid w:val="00B516A3"/>
    <w:pPr>
      <w:tabs>
        <w:tab w:val="left" w:pos="936"/>
        <w:tab w:val="left" w:pos="1927"/>
        <w:tab w:val="right" w:leader="dot" w:pos="9360"/>
      </w:tabs>
      <w:spacing w:afterLines="2" w:after="4"/>
      <w:ind w:left="0"/>
      <w:contextualSpacing/>
    </w:pPr>
    <w:rPr>
      <w:caps/>
    </w:rPr>
  </w:style>
  <w:style w:type="paragraph" w:styleId="TOC2">
    <w:name w:val="toc 2"/>
    <w:basedOn w:val="TOC1"/>
    <w:next w:val="BodyText"/>
    <w:autoRedefine/>
    <w:uiPriority w:val="39"/>
    <w:rsid w:val="00627CA0"/>
    <w:pPr>
      <w:spacing w:beforeLines="2" w:before="4"/>
    </w:pPr>
    <w:rPr>
      <w:caps w:val="0"/>
    </w:rPr>
  </w:style>
  <w:style w:type="paragraph" w:styleId="TOC3">
    <w:name w:val="toc 3"/>
    <w:basedOn w:val="TOC2"/>
    <w:next w:val="Normal"/>
    <w:autoRedefine/>
    <w:uiPriority w:val="39"/>
    <w:rsid w:val="001450AC"/>
    <w:pPr>
      <w:tabs>
        <w:tab w:val="clear" w:pos="936"/>
        <w:tab w:val="left" w:pos="1224"/>
      </w:tabs>
    </w:pPr>
  </w:style>
  <w:style w:type="paragraph" w:styleId="TOC4">
    <w:name w:val="toc 4"/>
    <w:basedOn w:val="TOC2"/>
    <w:next w:val="BodyText"/>
    <w:autoRedefine/>
    <w:uiPriority w:val="39"/>
    <w:rsid w:val="001450AC"/>
    <w:pPr>
      <w:tabs>
        <w:tab w:val="clear" w:pos="936"/>
        <w:tab w:val="left" w:pos="1512"/>
      </w:tabs>
    </w:pPr>
  </w:style>
  <w:style w:type="paragraph" w:styleId="TOC5">
    <w:name w:val="toc 5"/>
    <w:basedOn w:val="TOC2"/>
    <w:next w:val="BodyText"/>
    <w:autoRedefine/>
    <w:uiPriority w:val="39"/>
    <w:rsid w:val="001450AC"/>
    <w:pPr>
      <w:tabs>
        <w:tab w:val="clear" w:pos="936"/>
        <w:tab w:val="left" w:pos="1800"/>
      </w:tabs>
    </w:pPr>
  </w:style>
  <w:style w:type="paragraph" w:styleId="TOC6">
    <w:name w:val="toc 6"/>
    <w:basedOn w:val="TOC2"/>
    <w:next w:val="BodyText"/>
    <w:autoRedefine/>
    <w:uiPriority w:val="39"/>
    <w:rsid w:val="001450AC"/>
    <w:pPr>
      <w:tabs>
        <w:tab w:val="clear" w:pos="936"/>
        <w:tab w:val="left" w:pos="2088"/>
      </w:tabs>
    </w:pPr>
  </w:style>
  <w:style w:type="paragraph" w:styleId="TOC7">
    <w:name w:val="toc 7"/>
    <w:basedOn w:val="TOC2"/>
    <w:next w:val="BodyText"/>
    <w:autoRedefine/>
    <w:uiPriority w:val="39"/>
    <w:rsid w:val="001450AC"/>
    <w:pPr>
      <w:tabs>
        <w:tab w:val="clear" w:pos="936"/>
        <w:tab w:val="left" w:pos="2376"/>
      </w:tabs>
    </w:pPr>
  </w:style>
  <w:style w:type="paragraph" w:styleId="TOC8">
    <w:name w:val="toc 8"/>
    <w:basedOn w:val="TOC2"/>
    <w:next w:val="BodyText"/>
    <w:autoRedefine/>
    <w:uiPriority w:val="39"/>
    <w:rsid w:val="001450AC"/>
    <w:pPr>
      <w:tabs>
        <w:tab w:val="clear" w:pos="936"/>
        <w:tab w:val="left" w:pos="2664"/>
      </w:tabs>
    </w:pPr>
  </w:style>
  <w:style w:type="paragraph" w:styleId="TOC9">
    <w:name w:val="toc 9"/>
    <w:basedOn w:val="TOC2"/>
    <w:next w:val="BodyText"/>
    <w:autoRedefine/>
    <w:uiPriority w:val="39"/>
    <w:rsid w:val="001450AC"/>
    <w:pPr>
      <w:tabs>
        <w:tab w:val="clear" w:pos="936"/>
        <w:tab w:val="left" w:pos="2952"/>
      </w:tabs>
    </w:pPr>
  </w:style>
  <w:style w:type="paragraph" w:customStyle="1" w:styleId="AttachmentHeading2">
    <w:name w:val="Attachment Heading 2"/>
    <w:basedOn w:val="AttachmentHEADING1"/>
    <w:next w:val="BodyText"/>
    <w:rsid w:val="00580B01"/>
    <w:pPr>
      <w:numPr>
        <w:ilvl w:val="1"/>
      </w:numPr>
      <w:tabs>
        <w:tab w:val="clear" w:pos="360"/>
      </w:tabs>
      <w:spacing w:before="120"/>
    </w:pPr>
    <w:rPr>
      <w:caps w:val="0"/>
    </w:rPr>
  </w:style>
  <w:style w:type="paragraph" w:customStyle="1" w:styleId="AttachmentHeading3">
    <w:name w:val="Attachment Heading 3"/>
    <w:basedOn w:val="AttachmentHeading2"/>
    <w:next w:val="BodyText"/>
    <w:rsid w:val="00580B01"/>
    <w:pPr>
      <w:numPr>
        <w:ilvl w:val="2"/>
      </w:numPr>
      <w:tabs>
        <w:tab w:val="clear" w:pos="720"/>
        <w:tab w:val="left" w:pos="1080"/>
      </w:tabs>
    </w:pPr>
  </w:style>
  <w:style w:type="paragraph" w:customStyle="1" w:styleId="AttachmentHeading4">
    <w:name w:val="Attachment Heading 4"/>
    <w:basedOn w:val="AttachmentHeading2"/>
    <w:next w:val="BodyText"/>
    <w:rsid w:val="00EA54EB"/>
    <w:pPr>
      <w:numPr>
        <w:ilvl w:val="3"/>
      </w:numPr>
      <w:tabs>
        <w:tab w:val="left" w:pos="1224"/>
      </w:tabs>
    </w:pPr>
  </w:style>
  <w:style w:type="paragraph" w:customStyle="1" w:styleId="AttachmentHeading5">
    <w:name w:val="Attachment Heading 5"/>
    <w:basedOn w:val="AttachmentHeading2"/>
    <w:next w:val="BodyText"/>
    <w:rsid w:val="00EA54EB"/>
    <w:pPr>
      <w:numPr>
        <w:ilvl w:val="4"/>
      </w:numPr>
      <w:tabs>
        <w:tab w:val="left" w:pos="1440"/>
      </w:tabs>
    </w:pPr>
  </w:style>
  <w:style w:type="paragraph" w:customStyle="1" w:styleId="AttachmentHeading6">
    <w:name w:val="Attachment Heading 6"/>
    <w:basedOn w:val="AttachmentHeading2"/>
    <w:next w:val="BodyText"/>
    <w:rsid w:val="00EA54EB"/>
    <w:pPr>
      <w:numPr>
        <w:ilvl w:val="5"/>
      </w:numPr>
    </w:pPr>
  </w:style>
  <w:style w:type="paragraph" w:customStyle="1" w:styleId="AttachmentHeading7">
    <w:name w:val="Attachment Heading 7"/>
    <w:basedOn w:val="AttachmentHeading2"/>
    <w:next w:val="BodyText"/>
    <w:rsid w:val="00EA54EB"/>
    <w:pPr>
      <w:numPr>
        <w:ilvl w:val="6"/>
      </w:numPr>
      <w:tabs>
        <w:tab w:val="left" w:pos="1440"/>
      </w:tabs>
    </w:pPr>
  </w:style>
  <w:style w:type="paragraph" w:customStyle="1" w:styleId="AttachmentHeading8">
    <w:name w:val="Attachment Heading 8"/>
    <w:basedOn w:val="AttachmentHeading2"/>
    <w:next w:val="BodyText"/>
    <w:rsid w:val="00EA54EB"/>
    <w:pPr>
      <w:numPr>
        <w:ilvl w:val="7"/>
      </w:numPr>
      <w:tabs>
        <w:tab w:val="left" w:pos="1800"/>
      </w:tabs>
    </w:pPr>
  </w:style>
  <w:style w:type="paragraph" w:customStyle="1" w:styleId="AttachmentHeading9">
    <w:name w:val="Attachment Heading 9"/>
    <w:basedOn w:val="AttachmentHeading2"/>
    <w:next w:val="BodyText"/>
    <w:rsid w:val="00EA54EB"/>
    <w:pPr>
      <w:numPr>
        <w:ilvl w:val="8"/>
      </w:numPr>
    </w:pPr>
  </w:style>
  <w:style w:type="character" w:customStyle="1" w:styleId="CommentarytextChar">
    <w:name w:val="Commentary text Char"/>
    <w:basedOn w:val="DefaultParagraphFont"/>
    <w:link w:val="Commentarytext"/>
    <w:rsid w:val="00917C24"/>
    <w:rPr>
      <w:rFonts w:ascii="Arial" w:hAnsi="Arial"/>
      <w:noProof/>
      <w:sz w:val="22"/>
      <w:lang w:val="en-US" w:eastAsia="en-US" w:bidi="ar-SA"/>
    </w:rPr>
  </w:style>
  <w:style w:type="character" w:customStyle="1" w:styleId="NoteChar">
    <w:name w:val="Note Char"/>
    <w:basedOn w:val="CommentarytextChar"/>
    <w:link w:val="Note"/>
    <w:rsid w:val="00917C24"/>
    <w:rPr>
      <w:rFonts w:ascii="Arial" w:hAnsi="Arial"/>
      <w:noProof/>
      <w:sz w:val="22"/>
      <w:szCs w:val="22"/>
      <w:lang w:val="en-US" w:eastAsia="en-US" w:bidi="ar-SA"/>
    </w:rPr>
  </w:style>
  <w:style w:type="character" w:customStyle="1" w:styleId="StepProcedureCharChar">
    <w:name w:val="Step Procedure Char Char"/>
    <w:basedOn w:val="NoteChar"/>
    <w:link w:val="StepProcedure"/>
    <w:rsid w:val="004C03CF"/>
    <w:rPr>
      <w:rFonts w:ascii="Arial" w:hAnsi="Arial"/>
      <w:noProof/>
      <w:sz w:val="22"/>
      <w:szCs w:val="22"/>
      <w:lang w:val="en-US" w:eastAsia="en-US" w:bidi="ar-SA"/>
    </w:rPr>
  </w:style>
  <w:style w:type="paragraph" w:customStyle="1" w:styleId="AppendixHeader2">
    <w:name w:val="Appendix Header 2"/>
    <w:basedOn w:val="Heading2"/>
    <w:next w:val="BodyText"/>
    <w:rsid w:val="00580B01"/>
    <w:pPr>
      <w:numPr>
        <w:numId w:val="27"/>
      </w:numPr>
      <w:tabs>
        <w:tab w:val="clear" w:pos="360"/>
        <w:tab w:val="clear" w:pos="720"/>
        <w:tab w:val="left" w:pos="1080"/>
      </w:tabs>
    </w:pPr>
  </w:style>
  <w:style w:type="paragraph" w:customStyle="1" w:styleId="AppendixHeader3">
    <w:name w:val="Appendix Header 3"/>
    <w:basedOn w:val="Heading3"/>
    <w:next w:val="BodyText"/>
    <w:rsid w:val="00580B01"/>
    <w:pPr>
      <w:numPr>
        <w:numId w:val="27"/>
      </w:numPr>
      <w:tabs>
        <w:tab w:val="clear" w:pos="720"/>
      </w:tabs>
    </w:pPr>
  </w:style>
  <w:style w:type="paragraph" w:customStyle="1" w:styleId="AppendixHeader4">
    <w:name w:val="Appendix Header 4"/>
    <w:basedOn w:val="Heading4"/>
    <w:next w:val="BodyText"/>
    <w:rsid w:val="00580B01"/>
    <w:pPr>
      <w:numPr>
        <w:numId w:val="27"/>
      </w:numPr>
      <w:tabs>
        <w:tab w:val="clear" w:pos="864"/>
      </w:tabs>
    </w:pPr>
  </w:style>
  <w:style w:type="paragraph" w:customStyle="1" w:styleId="AppendixHeader5">
    <w:name w:val="Appendix Header 5"/>
    <w:basedOn w:val="Heading5"/>
    <w:next w:val="BodyText"/>
    <w:rsid w:val="00580B01"/>
    <w:pPr>
      <w:numPr>
        <w:numId w:val="27"/>
      </w:numPr>
      <w:tabs>
        <w:tab w:val="clear" w:pos="1008"/>
      </w:tabs>
    </w:pPr>
  </w:style>
  <w:style w:type="paragraph" w:customStyle="1" w:styleId="AppendixHeader6">
    <w:name w:val="Appendix Header 6"/>
    <w:basedOn w:val="Heading6"/>
    <w:next w:val="BodyText"/>
    <w:rsid w:val="00580B01"/>
    <w:pPr>
      <w:numPr>
        <w:numId w:val="27"/>
      </w:numPr>
      <w:tabs>
        <w:tab w:val="clear" w:pos="1152"/>
      </w:tabs>
    </w:pPr>
  </w:style>
  <w:style w:type="paragraph" w:customStyle="1" w:styleId="AppendixHeader7">
    <w:name w:val="Appendix Header 7"/>
    <w:basedOn w:val="Heading7"/>
    <w:next w:val="BodyText"/>
    <w:rsid w:val="00E62C3F"/>
    <w:pPr>
      <w:keepLines/>
      <w:numPr>
        <w:numId w:val="27"/>
      </w:numPr>
      <w:tabs>
        <w:tab w:val="clear" w:pos="1296"/>
        <w:tab w:val="clear" w:pos="1440"/>
        <w:tab w:val="num" w:pos="1800"/>
      </w:tabs>
    </w:pPr>
  </w:style>
  <w:style w:type="paragraph" w:customStyle="1" w:styleId="AppendixHeader8">
    <w:name w:val="Appendix Header 8"/>
    <w:basedOn w:val="Heading8"/>
    <w:next w:val="BodyText"/>
    <w:rsid w:val="00E62C3F"/>
    <w:pPr>
      <w:keepNext/>
      <w:numPr>
        <w:numId w:val="27"/>
      </w:numPr>
      <w:tabs>
        <w:tab w:val="clear" w:pos="720"/>
        <w:tab w:val="clear" w:pos="1440"/>
        <w:tab w:val="left" w:pos="1800"/>
      </w:tabs>
    </w:pPr>
  </w:style>
  <w:style w:type="paragraph" w:customStyle="1" w:styleId="AppendixHeader9">
    <w:name w:val="Appendix Header 9"/>
    <w:basedOn w:val="Heading9"/>
    <w:next w:val="BodyText"/>
    <w:rsid w:val="000404C6"/>
    <w:pPr>
      <w:numPr>
        <w:numId w:val="27"/>
      </w:numPr>
      <w:tabs>
        <w:tab w:val="clear" w:pos="720"/>
        <w:tab w:val="clear" w:pos="1584"/>
        <w:tab w:val="left" w:pos="1800"/>
      </w:tabs>
    </w:pPr>
  </w:style>
  <w:style w:type="paragraph" w:customStyle="1" w:styleId="-ListBullet">
    <w:name w:val="-List Bullet"/>
    <w:basedOn w:val="Normal"/>
    <w:semiHidden/>
    <w:rsid w:val="008E3791"/>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A45204"/>
    <w:pPr>
      <w:keepNext/>
      <w:jc w:val="center"/>
    </w:pPr>
    <w:rPr>
      <w:b/>
      <w:bCs/>
      <w:caps/>
      <w:szCs w:val="22"/>
    </w:rPr>
  </w:style>
  <w:style w:type="numbering" w:customStyle="1" w:styleId="1NumberBullet">
    <w:name w:val="1. Number Bullet"/>
    <w:basedOn w:val="NoList"/>
    <w:semiHidden/>
    <w:rsid w:val="008E3791"/>
    <w:pPr>
      <w:numPr>
        <w:numId w:val="1"/>
      </w:numPr>
    </w:pPr>
  </w:style>
  <w:style w:type="numbering" w:customStyle="1" w:styleId="BulletList1">
    <w:name w:val="Bullet List1"/>
    <w:basedOn w:val="NoList"/>
    <w:rsid w:val="00AF4A21"/>
  </w:style>
  <w:style w:type="paragraph" w:customStyle="1" w:styleId="commentary">
    <w:name w:val="commentary"/>
    <w:basedOn w:val="Normal"/>
    <w:rsid w:val="00730B87"/>
    <w:pPr>
      <w:keepNext/>
      <w:overflowPunct w:val="0"/>
      <w:autoSpaceDE w:val="0"/>
      <w:autoSpaceDN w:val="0"/>
      <w:adjustRightInd w:val="0"/>
      <w:jc w:val="center"/>
      <w:textAlignment w:val="baseline"/>
    </w:pPr>
    <w:rPr>
      <w:b/>
      <w:u w:val="single"/>
    </w:rPr>
  </w:style>
  <w:style w:type="character" w:customStyle="1" w:styleId="BodyTextChar">
    <w:name w:val="Body Text Char"/>
    <w:basedOn w:val="DefaultParagraphFont"/>
    <w:link w:val="BodyText"/>
    <w:rsid w:val="00730B87"/>
    <w:rPr>
      <w:rFonts w:ascii="Arial" w:hAnsi="Arial"/>
      <w:sz w:val="22"/>
    </w:rPr>
  </w:style>
  <w:style w:type="paragraph" w:customStyle="1" w:styleId="SubHeader">
    <w:name w:val="Sub Header"/>
    <w:basedOn w:val="Heading1"/>
    <w:rsid w:val="00730B87"/>
    <w:pPr>
      <w:numPr>
        <w:numId w:val="0"/>
      </w:numPr>
      <w:tabs>
        <w:tab w:val="left" w:pos="1440"/>
        <w:tab w:val="left" w:pos="1800"/>
        <w:tab w:val="left" w:pos="2160"/>
        <w:tab w:val="left" w:pos="2520"/>
        <w:tab w:val="left" w:pos="2880"/>
        <w:tab w:val="left" w:pos="3240"/>
        <w:tab w:val="left" w:pos="3600"/>
        <w:tab w:val="left" w:pos="3960"/>
        <w:tab w:val="left" w:pos="4320"/>
      </w:tabs>
      <w:spacing w:before="120"/>
    </w:pPr>
    <w:rPr>
      <w:caps w:val="0"/>
      <w:kern w:val="24"/>
      <w:sz w:val="24"/>
    </w:rPr>
  </w:style>
  <w:style w:type="numbering" w:customStyle="1" w:styleId="BulletList2">
    <w:name w:val="Bullet List2"/>
    <w:basedOn w:val="NoList"/>
    <w:rsid w:val="00317434"/>
  </w:style>
  <w:style w:type="numbering" w:customStyle="1" w:styleId="BulletList3">
    <w:name w:val="Bullet List3"/>
    <w:basedOn w:val="NoList"/>
    <w:rsid w:val="00230A01"/>
    <w:pPr>
      <w:numPr>
        <w:numId w:val="9"/>
      </w:numPr>
    </w:pPr>
  </w:style>
  <w:style w:type="character" w:styleId="FollowedHyperlink">
    <w:name w:val="FollowedHyperlink"/>
    <w:rsid w:val="001347A8"/>
    <w:rPr>
      <w:color w:val="800080"/>
      <w:u w:val="single"/>
    </w:rPr>
  </w:style>
  <w:style w:type="paragraph" w:customStyle="1" w:styleId="xl24">
    <w:name w:val="xl24"/>
    <w:basedOn w:val="Normal"/>
    <w:rsid w:val="001347A8"/>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top"/>
    </w:pPr>
    <w:rPr>
      <w:b/>
      <w:bCs/>
      <w:sz w:val="16"/>
      <w:szCs w:val="16"/>
    </w:rPr>
  </w:style>
  <w:style w:type="paragraph" w:customStyle="1" w:styleId="xl25">
    <w:name w:val="xl25"/>
    <w:basedOn w:val="Normal"/>
    <w:rsid w:val="001347A8"/>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26">
    <w:name w:val="xl26"/>
    <w:basedOn w:val="Normal"/>
    <w:rsid w:val="001347A8"/>
    <w:pPr>
      <w:spacing w:before="100" w:beforeAutospacing="1" w:after="100" w:afterAutospacing="1"/>
    </w:pPr>
    <w:rPr>
      <w:sz w:val="16"/>
      <w:szCs w:val="16"/>
    </w:rPr>
  </w:style>
  <w:style w:type="paragraph" w:customStyle="1" w:styleId="xl27">
    <w:name w:val="xl27"/>
    <w:basedOn w:val="Normal"/>
    <w:rsid w:val="001347A8"/>
    <w:pPr>
      <w:spacing w:before="100" w:beforeAutospacing="1" w:after="100" w:afterAutospacing="1"/>
      <w:jc w:val="center"/>
    </w:pPr>
    <w:rPr>
      <w:sz w:val="16"/>
      <w:szCs w:val="16"/>
    </w:rPr>
  </w:style>
  <w:style w:type="paragraph" w:customStyle="1" w:styleId="xl28">
    <w:name w:val="xl28"/>
    <w:basedOn w:val="Normal"/>
    <w:rsid w:val="001347A8"/>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29">
    <w:name w:val="xl29"/>
    <w:basedOn w:val="Normal"/>
    <w:rsid w:val="001347A8"/>
    <w:pPr>
      <w:pBdr>
        <w:top w:val="single" w:sz="8" w:space="0" w:color="auto"/>
        <w:left w:val="single" w:sz="8" w:space="0" w:color="auto"/>
        <w:bottom w:val="single" w:sz="8" w:space="0" w:color="auto"/>
        <w:right w:val="single" w:sz="8" w:space="0" w:color="auto"/>
      </w:pBdr>
      <w:shd w:val="clear" w:color="auto" w:fill="00FF00"/>
      <w:spacing w:before="100" w:beforeAutospacing="1" w:after="100" w:afterAutospacing="1"/>
      <w:textAlignment w:val="top"/>
    </w:pPr>
    <w:rPr>
      <w:b/>
      <w:bCs/>
      <w:sz w:val="16"/>
      <w:szCs w:val="16"/>
    </w:rPr>
  </w:style>
  <w:style w:type="paragraph" w:customStyle="1" w:styleId="xl30">
    <w:name w:val="xl30"/>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1">
    <w:name w:val="xl31"/>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2">
    <w:name w:val="xl32"/>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numbering" w:customStyle="1" w:styleId="Bullets">
    <w:name w:val="Bullets"/>
    <w:basedOn w:val="NoList"/>
    <w:rsid w:val="001347A8"/>
    <w:pPr>
      <w:numPr>
        <w:numId w:val="34"/>
      </w:numPr>
    </w:pPr>
  </w:style>
  <w:style w:type="paragraph" w:customStyle="1" w:styleId="emdash">
    <w:name w:val="em dash"/>
    <w:basedOn w:val="Normal"/>
    <w:rsid w:val="001347A8"/>
    <w:pPr>
      <w:numPr>
        <w:numId w:val="33"/>
      </w:numPr>
      <w:spacing w:before="0" w:after="60"/>
    </w:pPr>
  </w:style>
  <w:style w:type="paragraph" w:customStyle="1" w:styleId="TableofContents">
    <w:name w:val="Table of Contents"/>
    <w:basedOn w:val="Normal"/>
    <w:rsid w:val="001347A8"/>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1347A8"/>
    <w:pPr>
      <w:spacing w:beforeLines="0" w:before="0" w:afterLines="0" w:after="120"/>
      <w:jc w:val="center"/>
    </w:pPr>
    <w:rPr>
      <w:b/>
      <w:caps/>
      <w:sz w:val="18"/>
      <w:szCs w:val="18"/>
    </w:rPr>
  </w:style>
  <w:style w:type="numbering" w:customStyle="1" w:styleId="NumberedList1">
    <w:name w:val="Numbered List1"/>
    <w:basedOn w:val="NoList"/>
    <w:rsid w:val="001347A8"/>
    <w:pPr>
      <w:numPr>
        <w:numId w:val="23"/>
      </w:numPr>
    </w:pPr>
  </w:style>
  <w:style w:type="numbering" w:customStyle="1" w:styleId="AlphaList1">
    <w:name w:val="Alpha List1"/>
    <w:basedOn w:val="NoList"/>
    <w:rsid w:val="001347A8"/>
    <w:pPr>
      <w:numPr>
        <w:numId w:val="22"/>
      </w:numPr>
    </w:pPr>
  </w:style>
  <w:style w:type="table" w:customStyle="1" w:styleId="32BitTable1">
    <w:name w:val="32 Bit Table1"/>
    <w:basedOn w:val="TableGrid5"/>
    <w:rsid w:val="001347A8"/>
    <w:rPr>
      <w:rFonts w:ascii="Arial Narrow" w:hAnsi="Arial Narrow"/>
      <w:sz w:val="17"/>
      <w:szCs w:val="17"/>
    </w:rPr>
    <w:tblPr>
      <w:tblCellMar>
        <w:left w:w="72" w:type="dxa"/>
        <w:right w:w="72"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Interwiring1">
    <w:name w:val="Interwiring1"/>
    <w:basedOn w:val="TableStandard"/>
    <w:rsid w:val="001347A8"/>
    <w:rPr>
      <w:sz w:val="17"/>
    </w:rPr>
    <w:tblPr/>
    <w:tblStylePr w:type="firstRow">
      <w:rPr>
        <w:rFonts w:ascii="Arial" w:hAnsi="Arial"/>
        <w:b/>
        <w:sz w:val="20"/>
      </w:rPr>
      <w:tblPr/>
      <w:tcPr>
        <w:tcBorders>
          <w:bottom w:val="single" w:sz="12" w:space="0" w:color="auto"/>
        </w:tcBorders>
      </w:tcPr>
    </w:tblStylePr>
  </w:style>
  <w:style w:type="paragraph" w:customStyle="1" w:styleId="StyleHeading2Left0Hanging05">
    <w:name w:val="Style Heading 2 + Left:  0&quot; Hanging:  0.5&quot;"/>
    <w:basedOn w:val="Heading2"/>
    <w:rsid w:val="001347A8"/>
    <w:pPr>
      <w:keepNext/>
      <w:numPr>
        <w:ilvl w:val="0"/>
        <w:numId w:val="0"/>
      </w:numPr>
      <w:tabs>
        <w:tab w:val="clear" w:pos="720"/>
      </w:tabs>
      <w:ind w:left="720" w:hanging="720"/>
    </w:pPr>
    <w:rPr>
      <w:rFonts w:cs="Times New Roman"/>
      <w:b w:val="0"/>
      <w:bCs w:val="0"/>
      <w:iCs w:val="0"/>
      <w:sz w:val="24"/>
      <w:szCs w:val="20"/>
    </w:rPr>
  </w:style>
  <w:style w:type="numbering" w:customStyle="1" w:styleId="1NumberBullet1">
    <w:name w:val="1. Number Bullet1"/>
    <w:basedOn w:val="NoList"/>
    <w:semiHidden/>
    <w:rsid w:val="001347A8"/>
    <w:pPr>
      <w:numPr>
        <w:numId w:val="2"/>
      </w:numPr>
    </w:pPr>
  </w:style>
  <w:style w:type="numbering" w:customStyle="1" w:styleId="BulletList4">
    <w:name w:val="Bullet List4"/>
    <w:basedOn w:val="NoList"/>
    <w:rsid w:val="001347A8"/>
    <w:pPr>
      <w:numPr>
        <w:numId w:val="24"/>
      </w:numPr>
    </w:pPr>
  </w:style>
  <w:style w:type="table" w:customStyle="1" w:styleId="Table-SimpleGrid1">
    <w:name w:val="Table - Simple Grid1"/>
    <w:basedOn w:val="TableNormal"/>
    <w:rsid w:val="001347A8"/>
    <w:pPr>
      <w:spacing w:before="60" w:after="60"/>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Table-SideHeader1">
    <w:name w:val="Table - Side Header1"/>
    <w:basedOn w:val="TableGrid1"/>
    <w:rsid w:val="001347A8"/>
    <w:rPr>
      <w:rFonts w:ascii="Arial" w:hAnsi="Arial"/>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1">
    <w:name w:val="Table - No Grid1"/>
    <w:basedOn w:val="TableGrid"/>
    <w:rsid w:val="001347A8"/>
    <w:pPr>
      <w:spacing w:before="60" w:after="60"/>
      <w:ind w:left="0"/>
    </w:pPr>
    <w:rPr>
      <w:rFonts w:ascii="Arial" w:hAnsi="Arial"/>
    </w:rPr>
    <w:tblPr/>
  </w:style>
  <w:style w:type="paragraph" w:styleId="Revision">
    <w:name w:val="Revision"/>
    <w:hidden/>
    <w:uiPriority w:val="99"/>
    <w:semiHidden/>
    <w:rsid w:val="003D5D7A"/>
    <w:rPr>
      <w:rFonts w:ascii="Arial" w:hAnsi="Arial"/>
      <w:sz w:val="22"/>
    </w:rPr>
  </w:style>
  <w:style w:type="paragraph" w:styleId="CommentText">
    <w:name w:val="annotation text"/>
    <w:basedOn w:val="Normal"/>
    <w:link w:val="CommentTextChar"/>
    <w:unhideWhenUsed/>
    <w:rsid w:val="00F00E1A"/>
  </w:style>
  <w:style w:type="character" w:customStyle="1" w:styleId="CommentTextChar">
    <w:name w:val="Comment Text Char"/>
    <w:basedOn w:val="DefaultParagraphFont"/>
    <w:link w:val="CommentText"/>
    <w:rsid w:val="00F00E1A"/>
    <w:rPr>
      <w:rFonts w:ascii="Arial" w:hAnsi="Arial"/>
      <w:sz w:val="22"/>
    </w:rPr>
  </w:style>
  <w:style w:type="character" w:styleId="UnresolvedMention">
    <w:name w:val="Unresolved Mention"/>
    <w:basedOn w:val="DefaultParagraphFont"/>
    <w:uiPriority w:val="99"/>
    <w:semiHidden/>
    <w:unhideWhenUsed/>
    <w:rsid w:val="008129C5"/>
    <w:rPr>
      <w:color w:val="605E5C"/>
      <w:shd w:val="clear" w:color="auto" w:fill="E1DFDD"/>
    </w:rPr>
  </w:style>
  <w:style w:type="character" w:styleId="CommentReference">
    <w:name w:val="annotation reference"/>
    <w:basedOn w:val="DefaultParagraphFont"/>
    <w:semiHidden/>
    <w:unhideWhenUsed/>
    <w:rsid w:val="00821DA5"/>
    <w:rPr>
      <w:sz w:val="16"/>
      <w:szCs w:val="16"/>
    </w:rPr>
  </w:style>
  <w:style w:type="paragraph" w:styleId="CommentSubject">
    <w:name w:val="annotation subject"/>
    <w:basedOn w:val="CommentText"/>
    <w:next w:val="CommentText"/>
    <w:link w:val="CommentSubjectChar"/>
    <w:semiHidden/>
    <w:unhideWhenUsed/>
    <w:rsid w:val="00821DA5"/>
    <w:rPr>
      <w:b/>
      <w:bCs/>
      <w:sz w:val="20"/>
    </w:rPr>
  </w:style>
  <w:style w:type="character" w:customStyle="1" w:styleId="CommentSubjectChar">
    <w:name w:val="Comment Subject Char"/>
    <w:basedOn w:val="CommentTextChar"/>
    <w:link w:val="CommentSubject"/>
    <w:semiHidden/>
    <w:rsid w:val="00821DA5"/>
    <w:rPr>
      <w:rFonts w:ascii="Arial" w:hAnsi="Arial"/>
      <w:b/>
      <w:bCs/>
      <w:sz w:val="22"/>
    </w:rPr>
  </w:style>
  <w:style w:type="paragraph" w:styleId="ListParagraph">
    <w:name w:val="List Paragraph"/>
    <w:basedOn w:val="Normal"/>
    <w:uiPriority w:val="34"/>
    <w:qFormat/>
    <w:rsid w:val="003A24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93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4.emf"/><Relationship Id="rId47" Type="http://schemas.openxmlformats.org/officeDocument/2006/relationships/header" Target="header19.xml"/><Relationship Id="rId63" Type="http://schemas.openxmlformats.org/officeDocument/2006/relationships/header" Target="header26.xml"/><Relationship Id="rId68" Type="http://schemas.openxmlformats.org/officeDocument/2006/relationships/oleObject" Target="embeddings/Microsoft_Visio_2003-2010_Drawing4.vsd"/><Relationship Id="rId84" Type="http://schemas.openxmlformats.org/officeDocument/2006/relationships/header" Target="header34.xml"/><Relationship Id="rId89"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oleObject" Target="embeddings/Microsoft_Visio_2003-2010_Drawing5.vsd"/><Relationship Id="rId92" Type="http://schemas.openxmlformats.org/officeDocument/2006/relationships/header" Target="header39.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eader" Target="header9.xml"/><Relationship Id="rId107" Type="http://schemas.microsoft.com/office/2018/08/relationships/commentsExtensible" Target="commentsExtensible.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3.emf"/><Relationship Id="rId45" Type="http://schemas.openxmlformats.org/officeDocument/2006/relationships/oleObject" Target="embeddings/Microsoft_Visio_2003-2010_Drawing3.vsd"/><Relationship Id="rId53" Type="http://schemas.openxmlformats.org/officeDocument/2006/relationships/oleObject" Target="embeddings/oleObject1.bin"/><Relationship Id="rId58" Type="http://schemas.openxmlformats.org/officeDocument/2006/relationships/header" Target="header24.xml"/><Relationship Id="rId66" Type="http://schemas.openxmlformats.org/officeDocument/2006/relationships/oleObject" Target="embeddings/oleObject4.bin"/><Relationship Id="rId74" Type="http://schemas.openxmlformats.org/officeDocument/2006/relationships/header" Target="header31.xml"/><Relationship Id="rId79" Type="http://schemas.openxmlformats.org/officeDocument/2006/relationships/image" Target="media/image16.png"/><Relationship Id="rId87" Type="http://schemas.openxmlformats.org/officeDocument/2006/relationships/footer" Target="footer7.xml"/><Relationship Id="rId102" Type="http://schemas.openxmlformats.org/officeDocument/2006/relationships/header" Target="header49.xml"/><Relationship Id="rId5" Type="http://schemas.openxmlformats.org/officeDocument/2006/relationships/numbering" Target="numbering.xml"/><Relationship Id="rId61" Type="http://schemas.openxmlformats.org/officeDocument/2006/relationships/oleObject" Target="embeddings/oleObject3.bin"/><Relationship Id="rId82" Type="http://schemas.openxmlformats.org/officeDocument/2006/relationships/image" Target="media/image18.emf"/><Relationship Id="rId90" Type="http://schemas.openxmlformats.org/officeDocument/2006/relationships/header" Target="header37.xml"/><Relationship Id="rId95" Type="http://schemas.openxmlformats.org/officeDocument/2006/relationships/header" Target="header42.xml"/><Relationship Id="rId1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oleObject" Target="embeddings/Microsoft_Visio_2003-2010_Drawing2.vsd"/><Relationship Id="rId48" Type="http://schemas.openxmlformats.org/officeDocument/2006/relationships/image" Target="media/image6.wmf"/><Relationship Id="rId56" Type="http://schemas.openxmlformats.org/officeDocument/2006/relationships/header" Target="header22.xml"/><Relationship Id="rId64" Type="http://schemas.openxmlformats.org/officeDocument/2006/relationships/header" Target="header27.xml"/><Relationship Id="rId69" Type="http://schemas.openxmlformats.org/officeDocument/2006/relationships/header" Target="header28.xml"/><Relationship Id="rId77" Type="http://schemas.openxmlformats.org/officeDocument/2006/relationships/header" Target="header33.xml"/><Relationship Id="rId100" Type="http://schemas.openxmlformats.org/officeDocument/2006/relationships/header" Target="header47.xml"/><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29.xml"/><Relationship Id="rId80" Type="http://schemas.openxmlformats.org/officeDocument/2006/relationships/image" Target="media/image17.emf"/><Relationship Id="rId85" Type="http://schemas.openxmlformats.org/officeDocument/2006/relationships/header" Target="header35.xml"/><Relationship Id="rId93" Type="http://schemas.openxmlformats.org/officeDocument/2006/relationships/header" Target="header40.xml"/><Relationship Id="rId98" Type="http://schemas.openxmlformats.org/officeDocument/2006/relationships/header" Target="header45.xm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image" Target="media/image2.emf"/><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image" Target="media/image12.emf"/><Relationship Id="rId103" Type="http://schemas.openxmlformats.org/officeDocument/2006/relationships/header" Target="header50.xml"/><Relationship Id="rId20" Type="http://schemas.openxmlformats.org/officeDocument/2006/relationships/package" Target="embeddings/Microsoft_Visio_Drawing.vsdx"/><Relationship Id="rId41" Type="http://schemas.openxmlformats.org/officeDocument/2006/relationships/oleObject" Target="embeddings/Microsoft_Visio_2003-2010_Drawing1.vsd"/><Relationship Id="rId54" Type="http://schemas.openxmlformats.org/officeDocument/2006/relationships/image" Target="media/image8.wmf"/><Relationship Id="rId62" Type="http://schemas.openxmlformats.org/officeDocument/2006/relationships/image" Target="media/image10.wmf"/><Relationship Id="rId70" Type="http://schemas.openxmlformats.org/officeDocument/2006/relationships/image" Target="media/image13.emf"/><Relationship Id="rId75" Type="http://schemas.openxmlformats.org/officeDocument/2006/relationships/header" Target="header32.xml"/><Relationship Id="rId83" Type="http://schemas.openxmlformats.org/officeDocument/2006/relationships/oleObject" Target="embeddings/Microsoft_Visio_2003-2010_Drawing7.vsd"/><Relationship Id="rId88" Type="http://schemas.openxmlformats.org/officeDocument/2006/relationships/header" Target="header36.xml"/><Relationship Id="rId91" Type="http://schemas.openxmlformats.org/officeDocument/2006/relationships/header" Target="header38.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oleObject" Target="embeddings/Microsoft_Word_97_-_2003_Document.doc"/><Relationship Id="rId57" Type="http://schemas.openxmlformats.org/officeDocument/2006/relationships/header" Target="header23.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image" Target="media/image5.emf"/><Relationship Id="rId52" Type="http://schemas.openxmlformats.org/officeDocument/2006/relationships/image" Target="media/image7.wmf"/><Relationship Id="rId60" Type="http://schemas.openxmlformats.org/officeDocument/2006/relationships/image" Target="media/image9.wmf"/><Relationship Id="rId65" Type="http://schemas.openxmlformats.org/officeDocument/2006/relationships/image" Target="media/image11.emf"/><Relationship Id="rId73" Type="http://schemas.openxmlformats.org/officeDocument/2006/relationships/header" Target="header30.xml"/><Relationship Id="rId78" Type="http://schemas.openxmlformats.org/officeDocument/2006/relationships/image" Target="media/image15.png"/><Relationship Id="rId81" Type="http://schemas.openxmlformats.org/officeDocument/2006/relationships/oleObject" Target="embeddings/Microsoft_Visio_2003-2010_Drawing6.vsd"/><Relationship Id="rId86" Type="http://schemas.openxmlformats.org/officeDocument/2006/relationships/footer" Target="footer6.xml"/><Relationship Id="rId94" Type="http://schemas.openxmlformats.org/officeDocument/2006/relationships/header" Target="header41.xml"/><Relationship Id="rId99" Type="http://schemas.openxmlformats.org/officeDocument/2006/relationships/header" Target="header46.xml"/><Relationship Id="rId101"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6/09/relationships/commentsIds" Target="commentsIds.xml"/><Relationship Id="rId39" Type="http://schemas.openxmlformats.org/officeDocument/2006/relationships/oleObject" Target="embeddings/Microsoft_Visio_2003-2010_Drawing.vsd"/><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oleObject" Target="embeddings/oleObject2.bin"/><Relationship Id="rId76" Type="http://schemas.openxmlformats.org/officeDocument/2006/relationships/image" Target="media/image14.png"/><Relationship Id="rId97" Type="http://schemas.openxmlformats.org/officeDocument/2006/relationships/header" Target="header44.xml"/><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A%20Resources\DraftWithTableOf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4CCC706466DA4BBF066783EEAA6267" ma:contentTypeVersion="0" ma:contentTypeDescription="Create a new document." ma:contentTypeScope="" ma:versionID="81a8072d0abd63697012771b2e9a0e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22DC-3765-46F9-8F0C-7A27392989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4F755E-77E0-47F0-ADD4-52F4CA9B4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AF3E40-F11B-4E9A-B294-17F4B252BB54}">
  <ds:schemaRefs>
    <ds:schemaRef ds:uri="http://schemas.microsoft.com/sharepoint/v3/contenttype/forms"/>
  </ds:schemaRefs>
</ds:datastoreItem>
</file>

<file path=customXml/itemProps4.xml><?xml version="1.0" encoding="utf-8"?>
<ds:datastoreItem xmlns:ds="http://schemas.openxmlformats.org/officeDocument/2006/customXml" ds:itemID="{8E538512-70D7-4028-A38C-8DA3843A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DraftWithTableOfContents.dot</Template>
  <TotalTime>3386</TotalTime>
  <Pages>83</Pages>
  <Words>23957</Words>
  <Characters>136557</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160194</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pprisaznuk@gmail.com</dc:creator>
  <cp:keywords/>
  <dc:description/>
  <cp:lastModifiedBy>Gibson, Tim</cp:lastModifiedBy>
  <cp:revision>34</cp:revision>
  <cp:lastPrinted>2020-02-05T17:44:00Z</cp:lastPrinted>
  <dcterms:created xsi:type="dcterms:W3CDTF">2020-06-26T16:14:00Z</dcterms:created>
  <dcterms:modified xsi:type="dcterms:W3CDTF">2021-03-11T21:49:00Z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0x0101006E4CCC706466DA4BBF066783EEAA6267</vt:lpwstr>
  </property>
</Properties>
</file>